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73A741" w14:textId="77777777" w:rsidR="0051035C" w:rsidRPr="00392212" w:rsidRDefault="00391D38" w:rsidP="0051035C">
      <w:pPr>
        <w:pStyle w:val="BodyText2"/>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jc w:val="center"/>
        <w:rPr>
          <w:rFonts w:ascii="Franklin Gothic Book" w:hAnsi="Franklin Gothic Book" w:cs="Arial"/>
          <w:b/>
          <w:color w:val="1F497D" w:themeColor="text2"/>
          <w:sz w:val="56"/>
          <w:szCs w:val="56"/>
        </w:rPr>
      </w:pPr>
      <w:r>
        <w:rPr>
          <w:rFonts w:ascii="Franklin Gothic Book" w:hAnsi="Franklin Gothic Book" w:cs="Arial"/>
          <w:b/>
          <w:noProof/>
          <w:color w:val="4D6FB3"/>
          <w:sz w:val="72"/>
          <w:szCs w:val="72"/>
        </w:rPr>
        <w:drawing>
          <wp:inline distT="0" distB="0" distL="0" distR="0" wp14:anchorId="09A2CA4A" wp14:editId="453724B7">
            <wp:extent cx="5029200" cy="1990355"/>
            <wp:effectExtent l="0" t="0" r="0" b="0"/>
            <wp:docPr id="7" name="Picture 4" descr="IRSC_Mark_H_2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SC_Mark_H_2color.jpg"/>
                    <pic:cNvPicPr/>
                  </pic:nvPicPr>
                  <pic:blipFill>
                    <a:blip r:embed="rId8" cstate="print"/>
                    <a:stretch>
                      <a:fillRect/>
                    </a:stretch>
                  </pic:blipFill>
                  <pic:spPr>
                    <a:xfrm>
                      <a:off x="0" y="0"/>
                      <a:ext cx="5053319" cy="1999900"/>
                    </a:xfrm>
                    <a:prstGeom prst="rect">
                      <a:avLst/>
                    </a:prstGeom>
                  </pic:spPr>
                </pic:pic>
              </a:graphicData>
            </a:graphic>
          </wp:inline>
        </w:drawing>
      </w:r>
    </w:p>
    <w:p w14:paraId="53E4339E" w14:textId="77777777" w:rsidR="0051035C" w:rsidRPr="00392212" w:rsidRDefault="0051035C" w:rsidP="0051035C">
      <w:pPr>
        <w:pStyle w:val="BodyText2"/>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jc w:val="center"/>
        <w:rPr>
          <w:rFonts w:ascii="Franklin Gothic Book" w:hAnsi="Franklin Gothic Book" w:cs="Arial"/>
          <w:b/>
          <w:color w:val="1F497D" w:themeColor="text2"/>
          <w:sz w:val="72"/>
          <w:szCs w:val="72"/>
        </w:rPr>
      </w:pPr>
    </w:p>
    <w:p w14:paraId="749D076B" w14:textId="77777777" w:rsidR="0051035C" w:rsidRPr="00392212" w:rsidRDefault="004E65F1" w:rsidP="0051035C">
      <w:pPr>
        <w:pStyle w:val="BodyText2"/>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jc w:val="center"/>
        <w:rPr>
          <w:rFonts w:ascii="Garamond" w:hAnsi="Garamond" w:cs="Arial"/>
          <w:b/>
          <w:color w:val="1F497D" w:themeColor="text2"/>
          <w:sz w:val="72"/>
          <w:szCs w:val="72"/>
        </w:rPr>
      </w:pPr>
      <w:del w:id="0" w:author="Shari Sewell" w:date="2020-09-16T08:28:00Z">
        <w:r w:rsidRPr="00392212" w:rsidDel="00AC4B1B">
          <w:rPr>
            <w:rFonts w:ascii="Garamond" w:hAnsi="Garamond" w:cs="Arial"/>
            <w:b/>
            <w:color w:val="1F497D" w:themeColor="text2"/>
            <w:sz w:val="72"/>
            <w:szCs w:val="72"/>
          </w:rPr>
          <w:delText>201</w:delText>
        </w:r>
        <w:r w:rsidDel="00AC4B1B">
          <w:rPr>
            <w:rFonts w:ascii="Garamond" w:hAnsi="Garamond" w:cs="Arial"/>
            <w:b/>
            <w:color w:val="1F497D" w:themeColor="text2"/>
            <w:sz w:val="72"/>
            <w:szCs w:val="72"/>
          </w:rPr>
          <w:delText>9</w:delText>
        </w:r>
        <w:r w:rsidRPr="00392212" w:rsidDel="00AC4B1B">
          <w:rPr>
            <w:rFonts w:ascii="Garamond" w:hAnsi="Garamond" w:cs="Arial"/>
            <w:b/>
            <w:color w:val="1F497D" w:themeColor="text2"/>
            <w:sz w:val="72"/>
            <w:szCs w:val="72"/>
          </w:rPr>
          <w:delText xml:space="preserve"> </w:delText>
        </w:r>
      </w:del>
      <w:ins w:id="1" w:author="Shari Sewell" w:date="2020-09-16T08:28:00Z">
        <w:r w:rsidR="00AC4B1B" w:rsidRPr="00392212">
          <w:rPr>
            <w:rFonts w:ascii="Garamond" w:hAnsi="Garamond" w:cs="Arial"/>
            <w:b/>
            <w:color w:val="1F497D" w:themeColor="text2"/>
            <w:sz w:val="72"/>
            <w:szCs w:val="72"/>
          </w:rPr>
          <w:t>20</w:t>
        </w:r>
        <w:r w:rsidR="00AC4B1B">
          <w:rPr>
            <w:rFonts w:ascii="Garamond" w:hAnsi="Garamond" w:cs="Arial"/>
            <w:b/>
            <w:color w:val="1F497D" w:themeColor="text2"/>
            <w:sz w:val="72"/>
            <w:szCs w:val="72"/>
          </w:rPr>
          <w:t>20</w:t>
        </w:r>
        <w:r w:rsidR="00AC4B1B" w:rsidRPr="00392212">
          <w:rPr>
            <w:rFonts w:ascii="Garamond" w:hAnsi="Garamond" w:cs="Arial"/>
            <w:b/>
            <w:color w:val="1F497D" w:themeColor="text2"/>
            <w:sz w:val="72"/>
            <w:szCs w:val="72"/>
          </w:rPr>
          <w:t xml:space="preserve"> </w:t>
        </w:r>
      </w:ins>
      <w:r w:rsidR="0051035C" w:rsidRPr="00392212">
        <w:rPr>
          <w:rFonts w:ascii="Garamond" w:hAnsi="Garamond" w:cs="Arial"/>
          <w:b/>
          <w:color w:val="1F497D" w:themeColor="text2"/>
          <w:sz w:val="72"/>
          <w:szCs w:val="72"/>
        </w:rPr>
        <w:t xml:space="preserve">– </w:t>
      </w:r>
      <w:del w:id="2" w:author="Shari Sewell" w:date="2020-09-16T08:29:00Z">
        <w:r w:rsidRPr="00392212" w:rsidDel="00AC4B1B">
          <w:rPr>
            <w:rFonts w:ascii="Garamond" w:hAnsi="Garamond" w:cs="Arial"/>
            <w:b/>
            <w:color w:val="1F497D" w:themeColor="text2"/>
            <w:sz w:val="72"/>
            <w:szCs w:val="72"/>
          </w:rPr>
          <w:delText>20</w:delText>
        </w:r>
        <w:r w:rsidDel="00AC4B1B">
          <w:rPr>
            <w:rFonts w:ascii="Garamond" w:hAnsi="Garamond" w:cs="Arial"/>
            <w:b/>
            <w:color w:val="1F497D" w:themeColor="text2"/>
            <w:sz w:val="72"/>
            <w:szCs w:val="72"/>
          </w:rPr>
          <w:delText>20</w:delText>
        </w:r>
      </w:del>
      <w:ins w:id="3" w:author="Shari Sewell" w:date="2020-09-16T08:29:00Z">
        <w:r w:rsidR="00AC4B1B" w:rsidRPr="00392212">
          <w:rPr>
            <w:rFonts w:ascii="Garamond" w:hAnsi="Garamond" w:cs="Arial"/>
            <w:b/>
            <w:color w:val="1F497D" w:themeColor="text2"/>
            <w:sz w:val="72"/>
            <w:szCs w:val="72"/>
          </w:rPr>
          <w:t>20</w:t>
        </w:r>
        <w:r w:rsidR="00AC4B1B">
          <w:rPr>
            <w:rFonts w:ascii="Garamond" w:hAnsi="Garamond" w:cs="Arial"/>
            <w:b/>
            <w:color w:val="1F497D" w:themeColor="text2"/>
            <w:sz w:val="72"/>
            <w:szCs w:val="72"/>
          </w:rPr>
          <w:t>21</w:t>
        </w:r>
      </w:ins>
    </w:p>
    <w:p w14:paraId="4732779A" w14:textId="77777777" w:rsidR="0051035C" w:rsidRPr="00392212" w:rsidRDefault="0051035C" w:rsidP="0051035C">
      <w:pPr>
        <w:pStyle w:val="BodyText2"/>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jc w:val="center"/>
        <w:rPr>
          <w:rFonts w:ascii="Garamond" w:hAnsi="Garamond" w:cs="Arial"/>
          <w:b/>
          <w:color w:val="1F497D" w:themeColor="text2"/>
        </w:rPr>
      </w:pPr>
    </w:p>
    <w:p w14:paraId="76231FCA" w14:textId="77777777" w:rsidR="0051035C" w:rsidRPr="00392212" w:rsidRDefault="0051035C" w:rsidP="0051035C">
      <w:pPr>
        <w:pStyle w:val="BodyText2"/>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jc w:val="center"/>
        <w:rPr>
          <w:rFonts w:ascii="Garamond" w:hAnsi="Garamond" w:cs="Arial"/>
          <w:b/>
          <w:color w:val="1F497D" w:themeColor="text2"/>
          <w:sz w:val="72"/>
          <w:szCs w:val="72"/>
        </w:rPr>
      </w:pPr>
      <w:r w:rsidRPr="00392212">
        <w:rPr>
          <w:rFonts w:ascii="Garamond" w:hAnsi="Garamond" w:cs="Arial"/>
          <w:b/>
          <w:color w:val="1F497D" w:themeColor="text2"/>
          <w:sz w:val="72"/>
          <w:szCs w:val="72"/>
        </w:rPr>
        <w:t>Faculty Handbook</w:t>
      </w:r>
    </w:p>
    <w:p w14:paraId="3C878836" w14:textId="77777777" w:rsidR="00853E06" w:rsidRPr="00392212" w:rsidRDefault="00853E06" w:rsidP="00853E06">
      <w:pPr>
        <w:pStyle w:val="BodyText2"/>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rPr>
          <w:rFonts w:ascii="Garamond" w:hAnsi="Garamond" w:cs="Arial"/>
          <w:b/>
          <w:color w:val="1F497D" w:themeColor="text2"/>
          <w:sz w:val="56"/>
          <w:szCs w:val="56"/>
        </w:rPr>
      </w:pPr>
    </w:p>
    <w:p w14:paraId="368154F6" w14:textId="77777777" w:rsidR="0051035C" w:rsidRPr="00392212" w:rsidRDefault="0051035C" w:rsidP="0051035C">
      <w:pPr>
        <w:pStyle w:val="BodyText2"/>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jc w:val="center"/>
        <w:rPr>
          <w:rFonts w:ascii="Garamond" w:hAnsi="Garamond" w:cs="Arial"/>
          <w:b/>
          <w:color w:val="1F497D" w:themeColor="text2"/>
          <w:sz w:val="56"/>
          <w:szCs w:val="56"/>
        </w:rPr>
      </w:pPr>
    </w:p>
    <w:p w14:paraId="1AA536F0" w14:textId="77777777" w:rsidR="0051035C" w:rsidRDefault="0051035C" w:rsidP="0051035C">
      <w:pPr>
        <w:pStyle w:val="BodyText2"/>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jc w:val="center"/>
        <w:rPr>
          <w:rFonts w:ascii="Garamond" w:hAnsi="Garamond" w:cs="Arial"/>
          <w:b/>
          <w:color w:val="1F497D" w:themeColor="text2"/>
          <w:sz w:val="56"/>
          <w:szCs w:val="56"/>
        </w:rPr>
      </w:pPr>
    </w:p>
    <w:p w14:paraId="4F39594C" w14:textId="77777777" w:rsidR="00743F79" w:rsidRPr="00392212" w:rsidRDefault="00743F79" w:rsidP="0051035C">
      <w:pPr>
        <w:pStyle w:val="BodyText2"/>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jc w:val="center"/>
        <w:rPr>
          <w:rFonts w:ascii="Garamond" w:hAnsi="Garamond" w:cs="Arial"/>
          <w:b/>
          <w:color w:val="1F497D" w:themeColor="text2"/>
          <w:sz w:val="56"/>
          <w:szCs w:val="56"/>
        </w:rPr>
      </w:pPr>
    </w:p>
    <w:p w14:paraId="662396B8" w14:textId="77777777" w:rsidR="0051035C" w:rsidRPr="00392212" w:rsidRDefault="0051035C" w:rsidP="0051035C">
      <w:pPr>
        <w:rPr>
          <w:rFonts w:ascii="Garamond" w:hAnsi="Garamond"/>
          <w:b/>
          <w:color w:val="1F497D" w:themeColor="text2"/>
          <w:sz w:val="16"/>
          <w:szCs w:val="16"/>
        </w:rPr>
      </w:pPr>
    </w:p>
    <w:p w14:paraId="7E59F013" w14:textId="77777777" w:rsidR="0051035C" w:rsidRPr="00FB62C6" w:rsidRDefault="00211A80" w:rsidP="0051035C">
      <w:pPr>
        <w:jc w:val="center"/>
        <w:rPr>
          <w:rFonts w:ascii="Garamond" w:hAnsi="Garamond"/>
          <w:b/>
          <w:i/>
          <w:iCs/>
          <w:color w:val="1F497D" w:themeColor="text2"/>
          <w:sz w:val="40"/>
          <w:szCs w:val="40"/>
        </w:rPr>
      </w:pPr>
      <w:r>
        <w:rPr>
          <w:rFonts w:ascii="Garamond" w:hAnsi="Garamond"/>
          <w:b/>
          <w:i/>
          <w:iCs/>
          <w:color w:val="1F497D" w:themeColor="text2"/>
          <w:sz w:val="40"/>
          <w:szCs w:val="40"/>
        </w:rPr>
        <w:t xml:space="preserve">In </w:t>
      </w:r>
      <w:r w:rsidR="0051035C" w:rsidRPr="00FB62C6">
        <w:rPr>
          <w:rFonts w:ascii="Garamond" w:hAnsi="Garamond"/>
          <w:b/>
          <w:i/>
          <w:iCs/>
          <w:color w:val="1F497D" w:themeColor="text2"/>
          <w:sz w:val="40"/>
          <w:szCs w:val="40"/>
        </w:rPr>
        <w:t>Dedication To Our Students…</w:t>
      </w:r>
    </w:p>
    <w:p w14:paraId="5B5C03EF" w14:textId="77777777" w:rsidR="0051035C" w:rsidRPr="00392212" w:rsidRDefault="0051035C" w:rsidP="0051035C">
      <w:pPr>
        <w:jc w:val="center"/>
        <w:rPr>
          <w:rFonts w:ascii="Garamond" w:hAnsi="Garamond"/>
          <w:b/>
          <w:color w:val="1F497D" w:themeColor="text2"/>
          <w:sz w:val="16"/>
          <w:szCs w:val="16"/>
        </w:rPr>
      </w:pPr>
    </w:p>
    <w:p w14:paraId="740FCB8D" w14:textId="77777777" w:rsidR="0051035C" w:rsidRPr="00392212" w:rsidRDefault="0051035C" w:rsidP="0051035C">
      <w:pPr>
        <w:pStyle w:val="Pa0"/>
        <w:jc w:val="center"/>
        <w:rPr>
          <w:rStyle w:val="A1"/>
          <w:rFonts w:ascii="Garamond" w:hAnsi="Garamond"/>
          <w:b/>
          <w:color w:val="1F497D" w:themeColor="text2"/>
        </w:rPr>
      </w:pPr>
    </w:p>
    <w:p w14:paraId="1D00D75C" w14:textId="77777777" w:rsidR="0051035C" w:rsidRPr="00392212" w:rsidRDefault="0051035C" w:rsidP="0051035C">
      <w:pPr>
        <w:pStyle w:val="Pa0"/>
        <w:jc w:val="center"/>
        <w:rPr>
          <w:rStyle w:val="A1"/>
          <w:rFonts w:ascii="Garamond" w:hAnsi="Garamond"/>
          <w:b/>
          <w:color w:val="1F497D" w:themeColor="text2"/>
        </w:rPr>
      </w:pPr>
    </w:p>
    <w:p w14:paraId="4452B711" w14:textId="77777777" w:rsidR="0051035C" w:rsidRPr="00392212" w:rsidRDefault="0051035C" w:rsidP="0051035C">
      <w:pPr>
        <w:pStyle w:val="Pa0"/>
        <w:jc w:val="center"/>
        <w:rPr>
          <w:rStyle w:val="A1"/>
          <w:rFonts w:ascii="Garamond" w:hAnsi="Garamond"/>
          <w:b/>
          <w:color w:val="1F497D" w:themeColor="text2"/>
        </w:rPr>
      </w:pPr>
    </w:p>
    <w:p w14:paraId="3445EE6E" w14:textId="77777777" w:rsidR="0051035C" w:rsidRPr="00392212" w:rsidRDefault="0051035C" w:rsidP="0051035C">
      <w:pPr>
        <w:pStyle w:val="Pa0"/>
        <w:jc w:val="center"/>
        <w:rPr>
          <w:rStyle w:val="A1"/>
          <w:rFonts w:ascii="Garamond" w:hAnsi="Garamond"/>
          <w:b/>
          <w:color w:val="1F497D" w:themeColor="text2"/>
        </w:rPr>
      </w:pPr>
    </w:p>
    <w:p w14:paraId="79D8B0F9" w14:textId="77777777" w:rsidR="0051035C" w:rsidRPr="00392212" w:rsidRDefault="0051035C" w:rsidP="0051035C">
      <w:pPr>
        <w:pStyle w:val="Pa0"/>
        <w:jc w:val="center"/>
        <w:rPr>
          <w:rStyle w:val="A1"/>
          <w:rFonts w:ascii="Garamond" w:hAnsi="Garamond"/>
          <w:b/>
          <w:color w:val="1F497D" w:themeColor="text2"/>
        </w:rPr>
      </w:pPr>
    </w:p>
    <w:p w14:paraId="090A3772" w14:textId="77777777" w:rsidR="0051035C" w:rsidRPr="00392212" w:rsidRDefault="0051035C" w:rsidP="0051035C">
      <w:pPr>
        <w:pStyle w:val="Pa0"/>
        <w:jc w:val="center"/>
        <w:rPr>
          <w:rStyle w:val="A1"/>
          <w:rFonts w:ascii="Garamond" w:hAnsi="Garamond"/>
          <w:b/>
          <w:color w:val="1F497D" w:themeColor="text2"/>
        </w:rPr>
      </w:pPr>
    </w:p>
    <w:p w14:paraId="67FDD4F9" w14:textId="77777777" w:rsidR="0051035C" w:rsidRPr="00392212" w:rsidRDefault="0051035C" w:rsidP="0051035C">
      <w:pPr>
        <w:pStyle w:val="Pa0"/>
        <w:jc w:val="center"/>
        <w:rPr>
          <w:rStyle w:val="A1"/>
          <w:rFonts w:ascii="Garamond" w:hAnsi="Garamond"/>
          <w:b/>
          <w:color w:val="1F497D" w:themeColor="text2"/>
        </w:rPr>
      </w:pPr>
    </w:p>
    <w:p w14:paraId="0FE03604" w14:textId="77777777" w:rsidR="0051035C" w:rsidRPr="00392212" w:rsidRDefault="0051035C" w:rsidP="0051035C">
      <w:pPr>
        <w:pStyle w:val="Pa0"/>
        <w:jc w:val="center"/>
        <w:rPr>
          <w:rStyle w:val="A1"/>
          <w:rFonts w:ascii="Garamond" w:hAnsi="Garamond"/>
          <w:b/>
          <w:color w:val="1F497D" w:themeColor="text2"/>
        </w:rPr>
      </w:pPr>
    </w:p>
    <w:p w14:paraId="2784FDF6" w14:textId="77777777" w:rsidR="0051035C" w:rsidRPr="00392212" w:rsidRDefault="0051035C" w:rsidP="0051035C">
      <w:pPr>
        <w:pStyle w:val="Pa0"/>
        <w:jc w:val="center"/>
        <w:rPr>
          <w:rStyle w:val="A1"/>
          <w:rFonts w:ascii="Garamond" w:hAnsi="Garamond"/>
          <w:b/>
          <w:color w:val="1F497D" w:themeColor="text2"/>
        </w:rPr>
      </w:pPr>
    </w:p>
    <w:p w14:paraId="340F9D49" w14:textId="77777777" w:rsidR="0051035C" w:rsidRPr="00392212" w:rsidRDefault="0051035C" w:rsidP="0051035C">
      <w:pPr>
        <w:pStyle w:val="BodyText2"/>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jc w:val="center"/>
        <w:rPr>
          <w:rFonts w:ascii="Garamond" w:hAnsi="Garamond" w:cs="Arial"/>
          <w:b/>
          <w:color w:val="1F497D" w:themeColor="text2"/>
        </w:rPr>
      </w:pPr>
      <w:r w:rsidRPr="00392212">
        <w:rPr>
          <w:rFonts w:ascii="Garamond" w:hAnsi="Garamond" w:cs="Arial"/>
          <w:b/>
          <w:color w:val="1F497D" w:themeColor="text2"/>
        </w:rPr>
        <w:t>Indian River State College</w:t>
      </w:r>
    </w:p>
    <w:p w14:paraId="5611C7F8" w14:textId="77777777" w:rsidR="0051035C" w:rsidRPr="00392212" w:rsidRDefault="0051035C" w:rsidP="0051035C">
      <w:pPr>
        <w:pStyle w:val="BodyText2"/>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jc w:val="center"/>
        <w:rPr>
          <w:rFonts w:ascii="Garamond" w:hAnsi="Garamond" w:cs="Arial"/>
          <w:b/>
          <w:color w:val="1F497D" w:themeColor="text2"/>
        </w:rPr>
      </w:pPr>
      <w:r w:rsidRPr="00392212">
        <w:rPr>
          <w:rFonts w:ascii="Garamond" w:hAnsi="Garamond" w:cs="Arial"/>
          <w:b/>
          <w:color w:val="1F497D" w:themeColor="text2"/>
        </w:rPr>
        <w:t>3209 Virginia Avenue</w:t>
      </w:r>
    </w:p>
    <w:p w14:paraId="033155C1" w14:textId="77777777" w:rsidR="0051035C" w:rsidRPr="00392212" w:rsidRDefault="0051035C" w:rsidP="0051035C">
      <w:pPr>
        <w:pStyle w:val="BodyText2"/>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jc w:val="center"/>
        <w:rPr>
          <w:rFonts w:ascii="Garamond" w:hAnsi="Garamond" w:cs="Arial"/>
          <w:b/>
          <w:color w:val="1F497D" w:themeColor="text2"/>
        </w:rPr>
      </w:pPr>
      <w:r w:rsidRPr="00392212">
        <w:rPr>
          <w:rFonts w:ascii="Garamond" w:hAnsi="Garamond" w:cs="Arial"/>
          <w:b/>
          <w:color w:val="1F497D" w:themeColor="text2"/>
        </w:rPr>
        <w:t>Fort Pierce, FL  34981-5596</w:t>
      </w:r>
    </w:p>
    <w:p w14:paraId="16B38CBB" w14:textId="77777777" w:rsidR="00C3720F" w:rsidRDefault="00D74473" w:rsidP="0051035C">
      <w:pPr>
        <w:pStyle w:val="BodyText2"/>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jc w:val="center"/>
        <w:rPr>
          <w:rFonts w:ascii="Garamond" w:hAnsi="Garamond" w:cs="Arial"/>
          <w:b/>
          <w:color w:val="1F497D" w:themeColor="text2"/>
        </w:rPr>
      </w:pPr>
      <w:r>
        <w:rPr>
          <w:rFonts w:ascii="Garamond" w:hAnsi="Garamond" w:cs="Arial"/>
          <w:b/>
          <w:color w:val="1F497D" w:themeColor="text2"/>
        </w:rPr>
        <w:t>772-462-4772 (IRSC)</w:t>
      </w:r>
    </w:p>
    <w:p w14:paraId="012A9D95" w14:textId="77777777" w:rsidR="00C3720F" w:rsidRDefault="00C3720F">
      <w:pPr>
        <w:rPr>
          <w:rFonts w:ascii="Garamond" w:hAnsi="Garamond" w:cs="Arial"/>
          <w:b/>
          <w:color w:val="1F497D" w:themeColor="text2"/>
          <w:sz w:val="24"/>
          <w:szCs w:val="24"/>
        </w:rPr>
      </w:pPr>
      <w:r>
        <w:rPr>
          <w:rFonts w:ascii="Garamond" w:hAnsi="Garamond" w:cs="Arial"/>
          <w:b/>
          <w:color w:val="1F497D" w:themeColor="text2"/>
        </w:rPr>
        <w:br w:type="page"/>
      </w:r>
    </w:p>
    <w:bookmarkStart w:id="4" w:name="OLE_LINK3"/>
    <w:bookmarkStart w:id="5" w:name="OLE_LINK4"/>
    <w:p w14:paraId="5AEC17B9" w14:textId="77777777" w:rsidR="00960CC3" w:rsidRDefault="00960CC3" w:rsidP="00CD793A">
      <w:pPr>
        <w:jc w:val="center"/>
        <w:rPr>
          <w:rFonts w:ascii="Franklin Gothic Book" w:hAnsi="Franklin Gothic Book"/>
          <w:sz w:val="18"/>
          <w:szCs w:val="18"/>
        </w:rPr>
      </w:pPr>
      <w:r>
        <w:rPr>
          <w:rFonts w:ascii="Franklin Gothic Book" w:hAnsi="Franklin Gothic Book"/>
          <w:sz w:val="18"/>
          <w:szCs w:val="18"/>
        </w:rPr>
        <w:object w:dxaOrig="6640" w:dyaOrig="12349" w14:anchorId="6F8864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2pt;height:617.4pt" o:ole="">
            <v:imagedata r:id="rId9" o:title=""/>
          </v:shape>
          <o:OLEObject Type="Embed" ProgID="Word.Document.12" ShapeID="_x0000_i1025" DrawAspect="Content" ObjectID="_1664173039" r:id="rId10">
            <o:FieldCodes>\s</o:FieldCodes>
          </o:OLEObject>
        </w:object>
      </w:r>
    </w:p>
    <w:commentRangeStart w:id="6"/>
    <w:bookmarkStart w:id="7" w:name="_MON_1658826451"/>
    <w:bookmarkEnd w:id="7"/>
    <w:p w14:paraId="2E56EFB2" w14:textId="77777777" w:rsidR="00C3720F" w:rsidRDefault="00EE2BC5" w:rsidP="00CD793A">
      <w:pPr>
        <w:jc w:val="center"/>
        <w:rPr>
          <w:rFonts w:ascii="Franklin Gothic Book" w:hAnsi="Franklin Gothic Book"/>
          <w:sz w:val="18"/>
          <w:szCs w:val="18"/>
        </w:rPr>
      </w:pPr>
      <w:ins w:id="8" w:author="Shari Sewell" w:date="2020-09-16T08:38:00Z">
        <w:r>
          <w:rPr>
            <w:rFonts w:ascii="Franklin Gothic Book" w:hAnsi="Franklin Gothic Book"/>
            <w:sz w:val="18"/>
            <w:szCs w:val="18"/>
          </w:rPr>
          <w:object w:dxaOrig="6640" w:dyaOrig="10248" w14:anchorId="5E7C1C42">
            <v:shape id="_x0000_i1026" type="#_x0000_t75" style="width:331.2pt;height:512.4pt" o:ole="">
              <v:imagedata r:id="rId11" o:title=""/>
            </v:shape>
            <o:OLEObject Type="Embed" ProgID="Word.Document.12" ShapeID="_x0000_i1026" DrawAspect="Content" ObjectID="_1664173040" r:id="rId12">
              <o:FieldCodes>\s</o:FieldCodes>
            </o:OLEObject>
          </w:object>
        </w:r>
      </w:ins>
      <w:commentRangeEnd w:id="6"/>
      <w:r>
        <w:rPr>
          <w:rStyle w:val="CommentReference"/>
        </w:rPr>
        <w:commentReference w:id="6"/>
      </w:r>
      <w:del w:id="9" w:author="Shari Sewell" w:date="2020-09-16T08:38:00Z">
        <w:r w:rsidR="00AC4B1B" w:rsidDel="00EE2BC5">
          <w:rPr>
            <w:rFonts w:ascii="Franklin Gothic Book" w:hAnsi="Franklin Gothic Book"/>
            <w:sz w:val="18"/>
            <w:szCs w:val="18"/>
          </w:rPr>
          <w:object w:dxaOrig="8608" w:dyaOrig="13620" w14:anchorId="5A5504CA">
            <v:shape id="_x0000_i1027" type="#_x0000_t75" style="width:430.2pt;height:681pt" o:ole="">
              <v:imagedata r:id="rId15" o:title=""/>
            </v:shape>
            <o:OLEObject Type="Embed" ProgID="Word.Document.12" ShapeID="_x0000_i1027" DrawAspect="Content" ObjectID="_1664173041" r:id="rId16">
              <o:FieldCodes>\s</o:FieldCodes>
            </o:OLEObject>
          </w:object>
        </w:r>
      </w:del>
      <w:r w:rsidR="00C3720F">
        <w:rPr>
          <w:rFonts w:ascii="Franklin Gothic Book" w:hAnsi="Franklin Gothic Book"/>
          <w:sz w:val="18"/>
          <w:szCs w:val="18"/>
        </w:rPr>
        <w:br w:type="page"/>
      </w:r>
    </w:p>
    <w:bookmarkEnd w:id="4"/>
    <w:bookmarkEnd w:id="5"/>
    <w:p w14:paraId="0C0896C0" w14:textId="77777777" w:rsidR="0044332A" w:rsidRPr="00657F9A" w:rsidRDefault="0044332A" w:rsidP="0044332A">
      <w:pPr>
        <w:pStyle w:val="BodyTextIndent"/>
        <w:numPr>
          <w:ilvl w:val="0"/>
          <w:numId w:val="151"/>
        </w:numPr>
        <w:tabs>
          <w:tab w:val="left" w:pos="720"/>
          <w:tab w:val="right" w:leader="dot" w:pos="9360"/>
        </w:tabs>
        <w:jc w:val="left"/>
        <w:rPr>
          <w:ins w:id="10" w:author="Shari Sewell" w:date="2020-10-12T16:52:00Z"/>
          <w:rFonts w:ascii="Franklin Gothic Book" w:hAnsi="Franklin Gothic Book"/>
        </w:rPr>
      </w:pPr>
      <w:ins w:id="11" w:author="Shari Sewell" w:date="2020-10-12T16:52:00Z">
        <w:r w:rsidRPr="00657F9A">
          <w:rPr>
            <w:rFonts w:ascii="Franklin Gothic Book" w:hAnsi="Franklin Gothic Book"/>
          </w:rPr>
          <w:t>INTRODUCTION</w:t>
        </w:r>
      </w:ins>
    </w:p>
    <w:p w14:paraId="408BEC96" w14:textId="77777777" w:rsidR="0044332A" w:rsidRPr="00657F9A" w:rsidRDefault="0044332A" w:rsidP="0044332A">
      <w:pPr>
        <w:tabs>
          <w:tab w:val="right" w:leader="dot" w:pos="9360"/>
        </w:tabs>
        <w:rPr>
          <w:ins w:id="12" w:author="Shari Sewell" w:date="2020-10-12T16:52:00Z"/>
          <w:rFonts w:ascii="Franklin Gothic Book" w:hAnsi="Franklin Gothic Book"/>
          <w:sz w:val="12"/>
          <w:szCs w:val="12"/>
        </w:rPr>
      </w:pPr>
    </w:p>
    <w:p w14:paraId="5300101B" w14:textId="77777777" w:rsidR="0044332A" w:rsidRPr="00657F9A" w:rsidRDefault="0044332A" w:rsidP="0044332A">
      <w:pPr>
        <w:tabs>
          <w:tab w:val="right" w:leader="dot" w:pos="9360"/>
        </w:tabs>
        <w:ind w:left="720"/>
        <w:rPr>
          <w:ins w:id="13" w:author="Shari Sewell" w:date="2020-10-12T16:52:00Z"/>
          <w:rFonts w:ascii="Franklin Gothic Book" w:hAnsi="Franklin Gothic Book"/>
          <w:sz w:val="24"/>
          <w:szCs w:val="24"/>
        </w:rPr>
      </w:pPr>
      <w:ins w:id="14" w:author="Shari Sewell" w:date="2020-10-12T16:52:00Z">
        <w:r w:rsidRPr="00657F9A">
          <w:rPr>
            <w:rFonts w:ascii="Franklin Gothic Book" w:hAnsi="Franklin Gothic Book"/>
            <w:sz w:val="24"/>
            <w:szCs w:val="24"/>
          </w:rPr>
          <w:t>President’s Welcome Message</w:t>
        </w:r>
        <w:r w:rsidRPr="00657F9A">
          <w:rPr>
            <w:rFonts w:ascii="Franklin Gothic Book" w:hAnsi="Franklin Gothic Book"/>
            <w:sz w:val="24"/>
            <w:szCs w:val="24"/>
          </w:rPr>
          <w:tab/>
          <w:t>1</w:t>
        </w:r>
        <w:r>
          <w:rPr>
            <w:rFonts w:ascii="Franklin Gothic Book" w:hAnsi="Franklin Gothic Book"/>
            <w:sz w:val="24"/>
            <w:szCs w:val="24"/>
          </w:rPr>
          <w:t>0</w:t>
        </w:r>
      </w:ins>
    </w:p>
    <w:p w14:paraId="4476BEF0" w14:textId="77777777" w:rsidR="0044332A" w:rsidRPr="00657F9A" w:rsidRDefault="0044332A" w:rsidP="0044332A">
      <w:pPr>
        <w:tabs>
          <w:tab w:val="right" w:leader="dot" w:pos="9360"/>
        </w:tabs>
        <w:ind w:left="720"/>
        <w:rPr>
          <w:ins w:id="15" w:author="Shari Sewell" w:date="2020-10-12T16:52:00Z"/>
          <w:rFonts w:ascii="Franklin Gothic Book" w:hAnsi="Franklin Gothic Book"/>
          <w:sz w:val="24"/>
          <w:szCs w:val="24"/>
        </w:rPr>
      </w:pPr>
      <w:ins w:id="16" w:author="Shari Sewell" w:date="2020-10-12T16:52:00Z">
        <w:r w:rsidRPr="00657F9A">
          <w:rPr>
            <w:rFonts w:ascii="Franklin Gothic Book" w:hAnsi="Franklin Gothic Book"/>
            <w:sz w:val="24"/>
            <w:szCs w:val="24"/>
          </w:rPr>
          <w:t>College Mission Statement and College Goals</w:t>
        </w:r>
        <w:r w:rsidRPr="00657F9A">
          <w:rPr>
            <w:rFonts w:ascii="Franklin Gothic Book" w:hAnsi="Franklin Gothic Book"/>
            <w:sz w:val="24"/>
            <w:szCs w:val="24"/>
          </w:rPr>
          <w:tab/>
        </w:r>
        <w:r>
          <w:rPr>
            <w:rFonts w:ascii="Franklin Gothic Book" w:hAnsi="Franklin Gothic Book"/>
            <w:sz w:val="24"/>
            <w:szCs w:val="24"/>
          </w:rPr>
          <w:t>11</w:t>
        </w:r>
      </w:ins>
    </w:p>
    <w:p w14:paraId="1A87E2F1" w14:textId="77777777" w:rsidR="0044332A" w:rsidRPr="00657F9A" w:rsidRDefault="0044332A" w:rsidP="0044332A">
      <w:pPr>
        <w:tabs>
          <w:tab w:val="right" w:leader="dot" w:pos="9360"/>
        </w:tabs>
        <w:ind w:left="720"/>
        <w:rPr>
          <w:ins w:id="17" w:author="Shari Sewell" w:date="2020-10-12T16:52:00Z"/>
          <w:rFonts w:ascii="Franklin Gothic Book" w:hAnsi="Franklin Gothic Book"/>
          <w:sz w:val="24"/>
          <w:szCs w:val="24"/>
        </w:rPr>
      </w:pPr>
      <w:ins w:id="18" w:author="Shari Sewell" w:date="2020-10-12T16:52:00Z">
        <w:r>
          <w:rPr>
            <w:rFonts w:ascii="Franklin Gothic Book" w:hAnsi="Franklin Gothic Book"/>
            <w:sz w:val="24"/>
            <w:szCs w:val="24"/>
          </w:rPr>
          <w:t>History of IRSC</w:t>
        </w:r>
        <w:r>
          <w:rPr>
            <w:rFonts w:ascii="Franklin Gothic Book" w:hAnsi="Franklin Gothic Book"/>
            <w:sz w:val="24"/>
            <w:szCs w:val="24"/>
          </w:rPr>
          <w:tab/>
          <w:t>12</w:t>
        </w:r>
      </w:ins>
    </w:p>
    <w:p w14:paraId="6A1A04A6" w14:textId="77777777" w:rsidR="0044332A" w:rsidRPr="00657F9A" w:rsidRDefault="0044332A" w:rsidP="0044332A">
      <w:pPr>
        <w:tabs>
          <w:tab w:val="right" w:leader="dot" w:pos="9360"/>
        </w:tabs>
        <w:ind w:left="720"/>
        <w:rPr>
          <w:ins w:id="19" w:author="Shari Sewell" w:date="2020-10-12T16:52:00Z"/>
          <w:rFonts w:ascii="Franklin Gothic Book" w:hAnsi="Franklin Gothic Book"/>
          <w:sz w:val="24"/>
          <w:szCs w:val="24"/>
        </w:rPr>
      </w:pPr>
      <w:ins w:id="20" w:author="Shari Sewell" w:date="2020-10-12T16:52:00Z">
        <w:r>
          <w:rPr>
            <w:rFonts w:ascii="Franklin Gothic Book" w:hAnsi="Franklin Gothic Book"/>
            <w:sz w:val="24"/>
            <w:szCs w:val="24"/>
          </w:rPr>
          <w:t>Governance</w:t>
        </w:r>
        <w:r>
          <w:rPr>
            <w:rFonts w:ascii="Franklin Gothic Book" w:hAnsi="Franklin Gothic Book"/>
            <w:sz w:val="24"/>
            <w:szCs w:val="24"/>
          </w:rPr>
          <w:tab/>
          <w:t>13</w:t>
        </w:r>
      </w:ins>
    </w:p>
    <w:p w14:paraId="033150FD" w14:textId="77777777" w:rsidR="0044332A" w:rsidRPr="00657F9A" w:rsidRDefault="0044332A" w:rsidP="0044332A">
      <w:pPr>
        <w:tabs>
          <w:tab w:val="right" w:leader="dot" w:pos="9360"/>
        </w:tabs>
        <w:ind w:left="720"/>
        <w:rPr>
          <w:ins w:id="21" w:author="Shari Sewell" w:date="2020-10-12T16:52:00Z"/>
          <w:rFonts w:ascii="Franklin Gothic Book" w:hAnsi="Franklin Gothic Book"/>
          <w:sz w:val="24"/>
          <w:szCs w:val="24"/>
        </w:rPr>
      </w:pPr>
      <w:ins w:id="22" w:author="Shari Sewell" w:date="2020-10-12T16:52:00Z">
        <w:r w:rsidRPr="00657F9A">
          <w:rPr>
            <w:rFonts w:ascii="Franklin Gothic Book" w:hAnsi="Franklin Gothic Book"/>
            <w:sz w:val="24"/>
            <w:szCs w:val="24"/>
          </w:rPr>
          <w:t>P</w:t>
        </w:r>
        <w:r>
          <w:rPr>
            <w:rFonts w:ascii="Franklin Gothic Book" w:hAnsi="Franklin Gothic Book"/>
            <w:sz w:val="24"/>
            <w:szCs w:val="24"/>
          </w:rPr>
          <w:t>urpose of the Faculty Handbook</w:t>
        </w:r>
        <w:r>
          <w:rPr>
            <w:rFonts w:ascii="Franklin Gothic Book" w:hAnsi="Franklin Gothic Book"/>
            <w:sz w:val="24"/>
            <w:szCs w:val="24"/>
          </w:rPr>
          <w:tab/>
          <w:t>13</w:t>
        </w:r>
      </w:ins>
    </w:p>
    <w:p w14:paraId="15FCB6FB" w14:textId="77777777" w:rsidR="0044332A" w:rsidRPr="00657F9A" w:rsidRDefault="0044332A" w:rsidP="0044332A">
      <w:pPr>
        <w:tabs>
          <w:tab w:val="right" w:leader="dot" w:pos="9360"/>
        </w:tabs>
        <w:ind w:left="720"/>
        <w:rPr>
          <w:ins w:id="23" w:author="Shari Sewell" w:date="2020-10-12T16:52:00Z"/>
          <w:rFonts w:ascii="Franklin Gothic Book" w:hAnsi="Franklin Gothic Book"/>
          <w:sz w:val="16"/>
          <w:szCs w:val="16"/>
        </w:rPr>
      </w:pPr>
    </w:p>
    <w:p w14:paraId="1B047017" w14:textId="77777777" w:rsidR="0044332A" w:rsidRPr="00657F9A" w:rsidRDefault="0044332A" w:rsidP="0044332A">
      <w:pPr>
        <w:pStyle w:val="BodyTextIndent"/>
        <w:tabs>
          <w:tab w:val="left" w:pos="720"/>
          <w:tab w:val="right" w:leader="dot" w:pos="9360"/>
        </w:tabs>
        <w:jc w:val="left"/>
        <w:rPr>
          <w:ins w:id="24" w:author="Shari Sewell" w:date="2020-10-12T16:52:00Z"/>
          <w:rFonts w:ascii="Franklin Gothic Book" w:hAnsi="Franklin Gothic Book"/>
        </w:rPr>
      </w:pPr>
      <w:ins w:id="25" w:author="Shari Sewell" w:date="2020-10-12T16:52:00Z">
        <w:r w:rsidRPr="00657F9A">
          <w:rPr>
            <w:rFonts w:ascii="Franklin Gothic Book" w:hAnsi="Franklin Gothic Book"/>
          </w:rPr>
          <w:t>II.</w:t>
        </w:r>
        <w:r w:rsidRPr="00657F9A">
          <w:rPr>
            <w:rFonts w:ascii="Franklin Gothic Book" w:hAnsi="Franklin Gothic Book"/>
          </w:rPr>
          <w:tab/>
          <w:t>PURPOSE, ORGANIZATION, &amp; FUNCTION</w:t>
        </w:r>
      </w:ins>
    </w:p>
    <w:p w14:paraId="144CCF9D" w14:textId="77777777" w:rsidR="0044332A" w:rsidRPr="00657F9A" w:rsidRDefault="0044332A" w:rsidP="0044332A">
      <w:pPr>
        <w:tabs>
          <w:tab w:val="right" w:leader="dot" w:pos="9360"/>
        </w:tabs>
        <w:rPr>
          <w:ins w:id="26" w:author="Shari Sewell" w:date="2020-10-12T16:52:00Z"/>
          <w:rFonts w:ascii="Franklin Gothic Book" w:hAnsi="Franklin Gothic Book"/>
          <w:sz w:val="12"/>
          <w:szCs w:val="12"/>
        </w:rPr>
      </w:pPr>
    </w:p>
    <w:p w14:paraId="61C588C8" w14:textId="77777777" w:rsidR="0044332A" w:rsidRPr="00657F9A" w:rsidRDefault="0044332A" w:rsidP="0044332A">
      <w:pPr>
        <w:tabs>
          <w:tab w:val="right" w:leader="dot" w:pos="9360"/>
        </w:tabs>
        <w:ind w:left="720"/>
        <w:rPr>
          <w:ins w:id="27" w:author="Shari Sewell" w:date="2020-10-12T16:52:00Z"/>
          <w:rFonts w:ascii="Franklin Gothic Book" w:hAnsi="Franklin Gothic Book"/>
          <w:sz w:val="24"/>
          <w:szCs w:val="24"/>
        </w:rPr>
      </w:pPr>
      <w:ins w:id="28" w:author="Shari Sewell" w:date="2020-10-12T16:52:00Z">
        <w:r>
          <w:rPr>
            <w:rFonts w:ascii="Franklin Gothic Book" w:hAnsi="Franklin Gothic Book"/>
            <w:sz w:val="24"/>
            <w:szCs w:val="24"/>
          </w:rPr>
          <w:t>Philosophy of the College</w:t>
        </w:r>
        <w:r>
          <w:rPr>
            <w:rFonts w:ascii="Franklin Gothic Book" w:hAnsi="Franklin Gothic Book"/>
            <w:sz w:val="24"/>
            <w:szCs w:val="24"/>
          </w:rPr>
          <w:tab/>
          <w:t>14</w:t>
        </w:r>
      </w:ins>
    </w:p>
    <w:p w14:paraId="721D5D2F" w14:textId="77777777" w:rsidR="0044332A" w:rsidRPr="00657F9A" w:rsidRDefault="0044332A" w:rsidP="0044332A">
      <w:pPr>
        <w:tabs>
          <w:tab w:val="right" w:leader="dot" w:pos="9360"/>
        </w:tabs>
        <w:ind w:left="720"/>
        <w:rPr>
          <w:ins w:id="29" w:author="Shari Sewell" w:date="2020-10-12T16:52:00Z"/>
          <w:rFonts w:ascii="Franklin Gothic Book" w:hAnsi="Franklin Gothic Book"/>
          <w:sz w:val="24"/>
          <w:szCs w:val="24"/>
        </w:rPr>
      </w:pPr>
      <w:ins w:id="30" w:author="Shari Sewell" w:date="2020-10-12T16:52:00Z">
        <w:r>
          <w:rPr>
            <w:rFonts w:ascii="Franklin Gothic Book" w:hAnsi="Franklin Gothic Book"/>
            <w:sz w:val="24"/>
            <w:szCs w:val="24"/>
          </w:rPr>
          <w:t>Evaluation of the College</w:t>
        </w:r>
        <w:r>
          <w:rPr>
            <w:rFonts w:ascii="Franklin Gothic Book" w:hAnsi="Franklin Gothic Book"/>
            <w:sz w:val="24"/>
            <w:szCs w:val="24"/>
          </w:rPr>
          <w:tab/>
          <w:t>14</w:t>
        </w:r>
      </w:ins>
    </w:p>
    <w:p w14:paraId="6B8CCFEE" w14:textId="77777777" w:rsidR="0044332A" w:rsidRPr="00657F9A" w:rsidRDefault="0044332A" w:rsidP="0044332A">
      <w:pPr>
        <w:tabs>
          <w:tab w:val="right" w:leader="dot" w:pos="9360"/>
        </w:tabs>
        <w:ind w:left="720"/>
        <w:rPr>
          <w:ins w:id="31" w:author="Shari Sewell" w:date="2020-10-12T16:52:00Z"/>
          <w:rFonts w:ascii="Franklin Gothic Book" w:hAnsi="Franklin Gothic Book"/>
          <w:sz w:val="24"/>
          <w:szCs w:val="24"/>
        </w:rPr>
      </w:pPr>
      <w:ins w:id="32" w:author="Shari Sewell" w:date="2020-10-12T16:52:00Z">
        <w:r>
          <w:rPr>
            <w:rFonts w:ascii="Franklin Gothic Book" w:hAnsi="Franklin Gothic Book"/>
            <w:sz w:val="24"/>
            <w:szCs w:val="24"/>
          </w:rPr>
          <w:t>Campuses and Maps</w:t>
        </w:r>
        <w:r>
          <w:rPr>
            <w:rFonts w:ascii="Franklin Gothic Book" w:hAnsi="Franklin Gothic Book"/>
            <w:sz w:val="24"/>
            <w:szCs w:val="24"/>
          </w:rPr>
          <w:tab/>
          <w:t>14</w:t>
        </w:r>
      </w:ins>
    </w:p>
    <w:p w14:paraId="1411C10B" w14:textId="77777777" w:rsidR="0044332A" w:rsidRPr="00657F9A" w:rsidRDefault="0044332A" w:rsidP="0044332A">
      <w:pPr>
        <w:tabs>
          <w:tab w:val="right" w:leader="dot" w:pos="9360"/>
        </w:tabs>
        <w:ind w:left="720"/>
        <w:rPr>
          <w:ins w:id="33" w:author="Shari Sewell" w:date="2020-10-12T16:52:00Z"/>
          <w:rFonts w:ascii="Franklin Gothic Book" w:hAnsi="Franklin Gothic Book"/>
          <w:sz w:val="16"/>
          <w:szCs w:val="16"/>
        </w:rPr>
      </w:pPr>
    </w:p>
    <w:p w14:paraId="082785E9" w14:textId="77777777" w:rsidR="0044332A" w:rsidRPr="00657F9A" w:rsidRDefault="0044332A" w:rsidP="0044332A">
      <w:pPr>
        <w:pStyle w:val="BodyTextIndent"/>
        <w:tabs>
          <w:tab w:val="left" w:pos="720"/>
          <w:tab w:val="right" w:leader="dot" w:pos="9360"/>
        </w:tabs>
        <w:jc w:val="left"/>
        <w:rPr>
          <w:ins w:id="34" w:author="Shari Sewell" w:date="2020-10-12T16:52:00Z"/>
          <w:rFonts w:ascii="Franklin Gothic Book" w:hAnsi="Franklin Gothic Book"/>
        </w:rPr>
      </w:pPr>
      <w:ins w:id="35" w:author="Shari Sewell" w:date="2020-10-12T16:52:00Z">
        <w:r w:rsidRPr="00657F9A">
          <w:rPr>
            <w:rFonts w:ascii="Franklin Gothic Book" w:hAnsi="Franklin Gothic Book"/>
          </w:rPr>
          <w:t>III.</w:t>
        </w:r>
        <w:r w:rsidRPr="00657F9A">
          <w:rPr>
            <w:rFonts w:ascii="Franklin Gothic Book" w:hAnsi="Franklin Gothic Book"/>
          </w:rPr>
          <w:tab/>
          <w:t>ADMINISTRATIVE ORGANIZATION OF INDIAN RIVER STATE COLLEGE</w:t>
        </w:r>
      </w:ins>
    </w:p>
    <w:p w14:paraId="6F48F6FC" w14:textId="77777777" w:rsidR="0044332A" w:rsidRPr="00657F9A" w:rsidRDefault="0044332A" w:rsidP="0044332A">
      <w:pPr>
        <w:tabs>
          <w:tab w:val="right" w:leader="dot" w:pos="9360"/>
        </w:tabs>
        <w:rPr>
          <w:ins w:id="36" w:author="Shari Sewell" w:date="2020-10-12T16:52:00Z"/>
          <w:rFonts w:ascii="Franklin Gothic Book" w:hAnsi="Franklin Gothic Book"/>
          <w:sz w:val="12"/>
          <w:szCs w:val="12"/>
        </w:rPr>
      </w:pPr>
    </w:p>
    <w:p w14:paraId="5D381C5A" w14:textId="77777777" w:rsidR="0044332A" w:rsidRPr="00657F9A" w:rsidRDefault="0044332A" w:rsidP="0044332A">
      <w:pPr>
        <w:tabs>
          <w:tab w:val="right" w:leader="dot" w:pos="9360"/>
        </w:tabs>
        <w:ind w:left="720"/>
        <w:rPr>
          <w:ins w:id="37" w:author="Shari Sewell" w:date="2020-10-12T16:52:00Z"/>
          <w:rFonts w:ascii="Franklin Gothic Book" w:hAnsi="Franklin Gothic Book"/>
          <w:sz w:val="24"/>
          <w:szCs w:val="24"/>
        </w:rPr>
      </w:pPr>
      <w:ins w:id="38" w:author="Shari Sewell" w:date="2020-10-12T16:52:00Z">
        <w:r>
          <w:rPr>
            <w:rFonts w:ascii="Franklin Gothic Book" w:hAnsi="Franklin Gothic Book"/>
            <w:sz w:val="24"/>
            <w:szCs w:val="24"/>
          </w:rPr>
          <w:t>Philosophy of Administration</w:t>
        </w:r>
        <w:r>
          <w:rPr>
            <w:rFonts w:ascii="Franklin Gothic Book" w:hAnsi="Franklin Gothic Book"/>
            <w:sz w:val="24"/>
            <w:szCs w:val="24"/>
          </w:rPr>
          <w:tab/>
          <w:t>15</w:t>
        </w:r>
      </w:ins>
    </w:p>
    <w:p w14:paraId="4CA49DCF" w14:textId="77777777" w:rsidR="0044332A" w:rsidRPr="00657F9A" w:rsidRDefault="0044332A" w:rsidP="0044332A">
      <w:pPr>
        <w:tabs>
          <w:tab w:val="right" w:leader="dot" w:pos="9360"/>
        </w:tabs>
        <w:ind w:left="720"/>
        <w:rPr>
          <w:ins w:id="39" w:author="Shari Sewell" w:date="2020-10-12T16:52:00Z"/>
          <w:rFonts w:ascii="Franklin Gothic Book" w:hAnsi="Franklin Gothic Book"/>
          <w:sz w:val="24"/>
          <w:szCs w:val="24"/>
        </w:rPr>
      </w:pPr>
      <w:ins w:id="40" w:author="Shari Sewell" w:date="2020-10-12T16:52:00Z">
        <w:r w:rsidRPr="00657F9A">
          <w:rPr>
            <w:rFonts w:ascii="Franklin Gothic Book" w:hAnsi="Franklin Gothic Book"/>
            <w:sz w:val="24"/>
            <w:szCs w:val="24"/>
          </w:rPr>
          <w:t>Principles of Indian River State College Administration (Statements)</w:t>
        </w:r>
        <w:r w:rsidRPr="00657F9A">
          <w:rPr>
            <w:rFonts w:ascii="Franklin Gothic Book" w:hAnsi="Franklin Gothic Book"/>
            <w:sz w:val="24"/>
            <w:szCs w:val="24"/>
          </w:rPr>
          <w:tab/>
        </w:r>
        <w:r>
          <w:rPr>
            <w:rFonts w:ascii="Franklin Gothic Book" w:hAnsi="Franklin Gothic Book"/>
            <w:sz w:val="24"/>
            <w:szCs w:val="24"/>
          </w:rPr>
          <w:t>15</w:t>
        </w:r>
      </w:ins>
    </w:p>
    <w:p w14:paraId="6246E45D" w14:textId="77777777" w:rsidR="0044332A" w:rsidRPr="00657F9A" w:rsidRDefault="0044332A" w:rsidP="0044332A">
      <w:pPr>
        <w:tabs>
          <w:tab w:val="right" w:leader="dot" w:pos="9360"/>
        </w:tabs>
        <w:ind w:left="720"/>
        <w:rPr>
          <w:ins w:id="41" w:author="Shari Sewell" w:date="2020-10-12T16:52:00Z"/>
          <w:rFonts w:ascii="Franklin Gothic Book" w:hAnsi="Franklin Gothic Book"/>
          <w:sz w:val="24"/>
          <w:szCs w:val="24"/>
        </w:rPr>
      </w:pPr>
      <w:ins w:id="42" w:author="Shari Sewell" w:date="2020-10-12T16:52:00Z">
        <w:r w:rsidRPr="00657F9A">
          <w:rPr>
            <w:rFonts w:ascii="Franklin Gothic Book" w:hAnsi="Franklin Gothic Book"/>
            <w:sz w:val="24"/>
            <w:szCs w:val="24"/>
          </w:rPr>
          <w:t>Employee Standards of Conduct</w:t>
        </w:r>
        <w:r w:rsidRPr="00657F9A">
          <w:rPr>
            <w:rFonts w:ascii="Franklin Gothic Book" w:hAnsi="Franklin Gothic Book"/>
            <w:sz w:val="24"/>
            <w:szCs w:val="24"/>
          </w:rPr>
          <w:tab/>
        </w:r>
        <w:r>
          <w:rPr>
            <w:rFonts w:ascii="Franklin Gothic Book" w:hAnsi="Franklin Gothic Book"/>
            <w:sz w:val="24"/>
            <w:szCs w:val="24"/>
          </w:rPr>
          <w:t>15</w:t>
        </w:r>
      </w:ins>
    </w:p>
    <w:p w14:paraId="54B3BFA4" w14:textId="77777777" w:rsidR="0044332A" w:rsidRPr="00657F9A" w:rsidRDefault="0044332A" w:rsidP="0044332A">
      <w:pPr>
        <w:tabs>
          <w:tab w:val="right" w:leader="dot" w:pos="9360"/>
        </w:tabs>
        <w:ind w:left="1440" w:hanging="720"/>
        <w:rPr>
          <w:ins w:id="43" w:author="Shari Sewell" w:date="2020-10-12T16:52:00Z"/>
          <w:rFonts w:ascii="Franklin Gothic Book" w:hAnsi="Franklin Gothic Book"/>
          <w:sz w:val="24"/>
          <w:szCs w:val="24"/>
        </w:rPr>
      </w:pPr>
      <w:ins w:id="44" w:author="Shari Sewell" w:date="2020-10-12T16:52:00Z">
        <w:r w:rsidRPr="00657F9A">
          <w:rPr>
            <w:rFonts w:ascii="Franklin Gothic Book" w:hAnsi="Franklin Gothic Book"/>
            <w:sz w:val="24"/>
            <w:szCs w:val="24"/>
          </w:rPr>
          <w:t xml:space="preserve">Administrative IRSC Faculty, Support Employees and all personnel employed at the </w:t>
        </w:r>
      </w:ins>
    </w:p>
    <w:p w14:paraId="0ECBDA16" w14:textId="77777777" w:rsidR="0044332A" w:rsidRPr="00657F9A" w:rsidRDefault="0044332A" w:rsidP="0044332A">
      <w:pPr>
        <w:tabs>
          <w:tab w:val="right" w:leader="dot" w:pos="9360"/>
        </w:tabs>
        <w:ind w:left="1440"/>
        <w:rPr>
          <w:ins w:id="45" w:author="Shari Sewell" w:date="2020-10-12T16:52:00Z"/>
          <w:rFonts w:ascii="Franklin Gothic Book" w:hAnsi="Franklin Gothic Book"/>
          <w:sz w:val="24"/>
          <w:szCs w:val="24"/>
        </w:rPr>
      </w:pPr>
      <w:ins w:id="46" w:author="Shari Sewell" w:date="2020-10-12T16:52:00Z">
        <w:r w:rsidRPr="00657F9A">
          <w:rPr>
            <w:rFonts w:ascii="Franklin Gothic Book" w:hAnsi="Franklin Gothic Book"/>
            <w:sz w:val="24"/>
            <w:szCs w:val="24"/>
          </w:rPr>
          <w:t>Clark Advanced Learning Center</w:t>
        </w:r>
        <w:r w:rsidRPr="00657F9A">
          <w:rPr>
            <w:rFonts w:ascii="Franklin Gothic Book" w:hAnsi="Franklin Gothic Book"/>
            <w:sz w:val="24"/>
            <w:szCs w:val="24"/>
          </w:rPr>
          <w:tab/>
        </w:r>
        <w:r>
          <w:rPr>
            <w:rFonts w:ascii="Franklin Gothic Book" w:hAnsi="Franklin Gothic Book"/>
            <w:sz w:val="24"/>
            <w:szCs w:val="24"/>
          </w:rPr>
          <w:t>16</w:t>
        </w:r>
      </w:ins>
    </w:p>
    <w:p w14:paraId="3D7A39DC" w14:textId="77777777" w:rsidR="0044332A" w:rsidRPr="00657F9A" w:rsidRDefault="0044332A" w:rsidP="0044332A">
      <w:pPr>
        <w:tabs>
          <w:tab w:val="right" w:leader="dot" w:pos="9360"/>
        </w:tabs>
        <w:ind w:left="720"/>
        <w:rPr>
          <w:ins w:id="47" w:author="Shari Sewell" w:date="2020-10-12T16:52:00Z"/>
          <w:rFonts w:ascii="Franklin Gothic Book" w:hAnsi="Franklin Gothic Book"/>
          <w:sz w:val="24"/>
          <w:szCs w:val="24"/>
        </w:rPr>
      </w:pPr>
      <w:ins w:id="48" w:author="Shari Sewell" w:date="2020-10-12T16:52:00Z">
        <w:r w:rsidRPr="00657F9A">
          <w:rPr>
            <w:rFonts w:ascii="Franklin Gothic Book" w:hAnsi="Franklin Gothic Book"/>
            <w:sz w:val="24"/>
            <w:szCs w:val="24"/>
          </w:rPr>
          <w:t>Definitions of IRSC Employees</w:t>
        </w:r>
        <w:r w:rsidRPr="00657F9A">
          <w:rPr>
            <w:rFonts w:ascii="Franklin Gothic Book" w:hAnsi="Franklin Gothic Book"/>
            <w:sz w:val="24"/>
            <w:szCs w:val="24"/>
          </w:rPr>
          <w:tab/>
        </w:r>
        <w:r>
          <w:rPr>
            <w:rFonts w:ascii="Franklin Gothic Book" w:hAnsi="Franklin Gothic Book"/>
            <w:sz w:val="24"/>
            <w:szCs w:val="24"/>
          </w:rPr>
          <w:t>17</w:t>
        </w:r>
      </w:ins>
    </w:p>
    <w:p w14:paraId="150A8BC9" w14:textId="77777777" w:rsidR="0044332A" w:rsidRPr="00657F9A" w:rsidRDefault="0044332A" w:rsidP="0044332A">
      <w:pPr>
        <w:tabs>
          <w:tab w:val="right" w:leader="dot" w:pos="9360"/>
        </w:tabs>
        <w:ind w:left="1440"/>
        <w:rPr>
          <w:ins w:id="49" w:author="Shari Sewell" w:date="2020-10-12T16:52:00Z"/>
          <w:rFonts w:ascii="Franklin Gothic Book" w:hAnsi="Franklin Gothic Book"/>
          <w:sz w:val="24"/>
          <w:szCs w:val="24"/>
        </w:rPr>
      </w:pPr>
      <w:ins w:id="50" w:author="Shari Sewell" w:date="2020-10-12T16:52:00Z">
        <w:r w:rsidRPr="00657F9A">
          <w:rPr>
            <w:rFonts w:ascii="Franklin Gothic Book" w:hAnsi="Franklin Gothic Book"/>
            <w:sz w:val="24"/>
            <w:szCs w:val="24"/>
          </w:rPr>
          <w:t>Full-Time Support and Administrative Employees</w:t>
        </w:r>
        <w:r w:rsidRPr="00657F9A">
          <w:rPr>
            <w:rFonts w:ascii="Franklin Gothic Book" w:hAnsi="Franklin Gothic Book"/>
            <w:sz w:val="24"/>
            <w:szCs w:val="24"/>
          </w:rPr>
          <w:tab/>
        </w:r>
        <w:r>
          <w:rPr>
            <w:rFonts w:ascii="Franklin Gothic Book" w:hAnsi="Franklin Gothic Book"/>
            <w:sz w:val="24"/>
            <w:szCs w:val="24"/>
          </w:rPr>
          <w:t>17</w:t>
        </w:r>
      </w:ins>
    </w:p>
    <w:p w14:paraId="50A14FD9" w14:textId="77777777" w:rsidR="0044332A" w:rsidRPr="00657F9A" w:rsidRDefault="0044332A" w:rsidP="0044332A">
      <w:pPr>
        <w:tabs>
          <w:tab w:val="right" w:leader="dot" w:pos="9360"/>
        </w:tabs>
        <w:ind w:left="1440"/>
        <w:rPr>
          <w:ins w:id="51" w:author="Shari Sewell" w:date="2020-10-12T16:52:00Z"/>
          <w:rFonts w:ascii="Franklin Gothic Book" w:hAnsi="Franklin Gothic Book"/>
          <w:sz w:val="24"/>
          <w:szCs w:val="24"/>
        </w:rPr>
      </w:pPr>
      <w:ins w:id="52" w:author="Shari Sewell" w:date="2020-10-12T16:52:00Z">
        <w:r w:rsidRPr="00657F9A">
          <w:rPr>
            <w:rFonts w:ascii="Franklin Gothic Book" w:hAnsi="Franklin Gothic Book"/>
            <w:sz w:val="24"/>
            <w:szCs w:val="24"/>
          </w:rPr>
          <w:t>Part-Time Support Employees</w:t>
        </w:r>
        <w:r w:rsidRPr="00657F9A">
          <w:rPr>
            <w:rFonts w:ascii="Franklin Gothic Book" w:hAnsi="Franklin Gothic Book"/>
            <w:sz w:val="24"/>
            <w:szCs w:val="24"/>
          </w:rPr>
          <w:tab/>
        </w:r>
        <w:r>
          <w:rPr>
            <w:rFonts w:ascii="Franklin Gothic Book" w:hAnsi="Franklin Gothic Book"/>
            <w:sz w:val="24"/>
            <w:szCs w:val="24"/>
          </w:rPr>
          <w:t>17</w:t>
        </w:r>
      </w:ins>
    </w:p>
    <w:p w14:paraId="578109A7" w14:textId="77777777" w:rsidR="0044332A" w:rsidRPr="00657F9A" w:rsidRDefault="0044332A" w:rsidP="0044332A">
      <w:pPr>
        <w:tabs>
          <w:tab w:val="right" w:leader="dot" w:pos="9360"/>
        </w:tabs>
        <w:ind w:left="1440"/>
        <w:rPr>
          <w:ins w:id="53" w:author="Shari Sewell" w:date="2020-10-12T16:52:00Z"/>
          <w:rFonts w:ascii="Franklin Gothic Book" w:hAnsi="Franklin Gothic Book"/>
          <w:sz w:val="24"/>
          <w:szCs w:val="24"/>
        </w:rPr>
      </w:pPr>
      <w:ins w:id="54" w:author="Shari Sewell" w:date="2020-10-12T16:52:00Z">
        <w:r w:rsidRPr="00657F9A">
          <w:rPr>
            <w:rFonts w:ascii="Franklin Gothic Book" w:hAnsi="Franklin Gothic Book"/>
            <w:sz w:val="24"/>
            <w:szCs w:val="24"/>
          </w:rPr>
          <w:t>Full-Time Temporary Employees</w:t>
        </w:r>
        <w:r w:rsidRPr="00657F9A">
          <w:rPr>
            <w:rFonts w:ascii="Franklin Gothic Book" w:hAnsi="Franklin Gothic Book"/>
            <w:sz w:val="24"/>
            <w:szCs w:val="24"/>
          </w:rPr>
          <w:tab/>
        </w:r>
        <w:r>
          <w:rPr>
            <w:rFonts w:ascii="Franklin Gothic Book" w:hAnsi="Franklin Gothic Book"/>
            <w:sz w:val="24"/>
            <w:szCs w:val="24"/>
          </w:rPr>
          <w:t>17</w:t>
        </w:r>
      </w:ins>
    </w:p>
    <w:p w14:paraId="0C5C32FF" w14:textId="77777777" w:rsidR="0044332A" w:rsidRPr="00657F9A" w:rsidRDefault="0044332A" w:rsidP="0044332A">
      <w:pPr>
        <w:tabs>
          <w:tab w:val="right" w:leader="dot" w:pos="9360"/>
        </w:tabs>
        <w:ind w:left="1440"/>
        <w:rPr>
          <w:ins w:id="55" w:author="Shari Sewell" w:date="2020-10-12T16:52:00Z"/>
          <w:rFonts w:ascii="Franklin Gothic Book" w:hAnsi="Franklin Gothic Book"/>
          <w:sz w:val="24"/>
          <w:szCs w:val="24"/>
        </w:rPr>
      </w:pPr>
      <w:ins w:id="56" w:author="Shari Sewell" w:date="2020-10-12T16:52:00Z">
        <w:r w:rsidRPr="00657F9A">
          <w:rPr>
            <w:rFonts w:ascii="Franklin Gothic Book" w:hAnsi="Franklin Gothic Book"/>
            <w:sz w:val="24"/>
            <w:szCs w:val="24"/>
          </w:rPr>
          <w:t>Part-Time Temporary Support Employees</w:t>
        </w:r>
        <w:r w:rsidRPr="00657F9A">
          <w:rPr>
            <w:rFonts w:ascii="Franklin Gothic Book" w:hAnsi="Franklin Gothic Book"/>
            <w:sz w:val="24"/>
            <w:szCs w:val="24"/>
          </w:rPr>
          <w:tab/>
        </w:r>
        <w:r>
          <w:rPr>
            <w:rFonts w:ascii="Franklin Gothic Book" w:hAnsi="Franklin Gothic Book"/>
            <w:sz w:val="24"/>
            <w:szCs w:val="24"/>
          </w:rPr>
          <w:t>17</w:t>
        </w:r>
      </w:ins>
    </w:p>
    <w:p w14:paraId="481D269F" w14:textId="77777777" w:rsidR="0044332A" w:rsidRPr="00657F9A" w:rsidRDefault="0044332A" w:rsidP="0044332A">
      <w:pPr>
        <w:tabs>
          <w:tab w:val="right" w:leader="dot" w:pos="9360"/>
        </w:tabs>
        <w:ind w:left="1440"/>
        <w:rPr>
          <w:ins w:id="57" w:author="Shari Sewell" w:date="2020-10-12T16:52:00Z"/>
          <w:rFonts w:ascii="Franklin Gothic Book" w:hAnsi="Franklin Gothic Book"/>
          <w:sz w:val="24"/>
          <w:szCs w:val="24"/>
        </w:rPr>
      </w:pPr>
      <w:ins w:id="58" w:author="Shari Sewell" w:date="2020-10-12T16:52:00Z">
        <w:r w:rsidRPr="00657F9A">
          <w:rPr>
            <w:rFonts w:ascii="Franklin Gothic Book" w:hAnsi="Franklin Gothic Book"/>
            <w:sz w:val="24"/>
            <w:szCs w:val="24"/>
          </w:rPr>
          <w:t>Full-Time I</w:t>
        </w:r>
        <w:r>
          <w:rPr>
            <w:rFonts w:ascii="Franklin Gothic Book" w:hAnsi="Franklin Gothic Book"/>
            <w:sz w:val="24"/>
            <w:szCs w:val="24"/>
          </w:rPr>
          <w:t>nstructional Employees–Faculty</w:t>
        </w:r>
        <w:r>
          <w:rPr>
            <w:rFonts w:ascii="Franklin Gothic Book" w:hAnsi="Franklin Gothic Book"/>
            <w:sz w:val="24"/>
            <w:szCs w:val="24"/>
          </w:rPr>
          <w:tab/>
          <w:t>18</w:t>
        </w:r>
      </w:ins>
    </w:p>
    <w:p w14:paraId="215F6E44" w14:textId="77777777" w:rsidR="0044332A" w:rsidRPr="00657F9A" w:rsidRDefault="0044332A" w:rsidP="0044332A">
      <w:pPr>
        <w:tabs>
          <w:tab w:val="right" w:leader="dot" w:pos="9360"/>
        </w:tabs>
        <w:ind w:left="1440"/>
        <w:rPr>
          <w:ins w:id="59" w:author="Shari Sewell" w:date="2020-10-12T16:52:00Z"/>
          <w:rFonts w:ascii="Franklin Gothic Book" w:hAnsi="Franklin Gothic Book"/>
          <w:sz w:val="24"/>
          <w:szCs w:val="24"/>
        </w:rPr>
      </w:pPr>
      <w:ins w:id="60" w:author="Shari Sewell" w:date="2020-10-12T16:52:00Z">
        <w:r w:rsidRPr="00657F9A">
          <w:rPr>
            <w:rFonts w:ascii="Franklin Gothic Book" w:hAnsi="Franklin Gothic Book"/>
            <w:sz w:val="24"/>
            <w:szCs w:val="24"/>
          </w:rPr>
          <w:t xml:space="preserve">Part-Time Instructional Employees–Adjunct Faculty </w:t>
        </w:r>
        <w:r w:rsidRPr="00657F9A">
          <w:rPr>
            <w:rFonts w:ascii="Franklin Gothic Book" w:hAnsi="Franklin Gothic Book"/>
            <w:sz w:val="24"/>
            <w:szCs w:val="24"/>
          </w:rPr>
          <w:tab/>
        </w:r>
        <w:r>
          <w:rPr>
            <w:rFonts w:ascii="Franklin Gothic Book" w:hAnsi="Franklin Gothic Book"/>
            <w:sz w:val="24"/>
            <w:szCs w:val="24"/>
          </w:rPr>
          <w:t>18</w:t>
        </w:r>
      </w:ins>
    </w:p>
    <w:p w14:paraId="6515EBA3" w14:textId="77777777" w:rsidR="0044332A" w:rsidRPr="00657F9A" w:rsidRDefault="0044332A" w:rsidP="0044332A">
      <w:pPr>
        <w:tabs>
          <w:tab w:val="right" w:leader="dot" w:pos="9360"/>
        </w:tabs>
        <w:ind w:left="720"/>
        <w:rPr>
          <w:ins w:id="61" w:author="Shari Sewell" w:date="2020-10-12T16:52:00Z"/>
          <w:rFonts w:ascii="Franklin Gothic Book" w:hAnsi="Franklin Gothic Book"/>
          <w:sz w:val="24"/>
          <w:szCs w:val="24"/>
        </w:rPr>
      </w:pPr>
      <w:ins w:id="62" w:author="Shari Sewell" w:date="2020-10-12T16:52:00Z">
        <w:r w:rsidRPr="00657F9A">
          <w:rPr>
            <w:rFonts w:ascii="Franklin Gothic Book" w:hAnsi="Franklin Gothic Book"/>
            <w:sz w:val="24"/>
            <w:szCs w:val="24"/>
          </w:rPr>
          <w:t>Duties and Responsibilities for the Faculty</w:t>
        </w:r>
        <w:r w:rsidRPr="00657F9A">
          <w:rPr>
            <w:rFonts w:ascii="Franklin Gothic Book" w:hAnsi="Franklin Gothic Book"/>
            <w:sz w:val="24"/>
            <w:szCs w:val="24"/>
          </w:rPr>
          <w:tab/>
        </w:r>
        <w:r>
          <w:rPr>
            <w:rFonts w:ascii="Franklin Gothic Book" w:hAnsi="Franklin Gothic Book"/>
            <w:sz w:val="24"/>
            <w:szCs w:val="24"/>
          </w:rPr>
          <w:t>18</w:t>
        </w:r>
      </w:ins>
    </w:p>
    <w:p w14:paraId="14FDAA41" w14:textId="77777777" w:rsidR="0044332A" w:rsidRPr="00657F9A" w:rsidRDefault="0044332A" w:rsidP="0044332A">
      <w:pPr>
        <w:tabs>
          <w:tab w:val="right" w:leader="dot" w:pos="9360"/>
        </w:tabs>
        <w:ind w:left="1440"/>
        <w:rPr>
          <w:ins w:id="63" w:author="Shari Sewell" w:date="2020-10-12T16:52:00Z"/>
          <w:rFonts w:ascii="Franklin Gothic Book" w:hAnsi="Franklin Gothic Book"/>
          <w:sz w:val="24"/>
          <w:szCs w:val="24"/>
        </w:rPr>
      </w:pPr>
      <w:ins w:id="64" w:author="Shari Sewell" w:date="2020-10-12T16:52:00Z">
        <w:r w:rsidRPr="00657F9A">
          <w:rPr>
            <w:rFonts w:ascii="Franklin Gothic Book" w:hAnsi="Franklin Gothic Book"/>
            <w:sz w:val="24"/>
            <w:szCs w:val="24"/>
          </w:rPr>
          <w:t>Department Chair</w:t>
        </w:r>
        <w:r w:rsidRPr="00657F9A">
          <w:rPr>
            <w:rFonts w:ascii="Franklin Gothic Book" w:hAnsi="Franklin Gothic Book"/>
            <w:sz w:val="24"/>
            <w:szCs w:val="24"/>
          </w:rPr>
          <w:tab/>
        </w:r>
        <w:r>
          <w:rPr>
            <w:rFonts w:ascii="Franklin Gothic Book" w:hAnsi="Franklin Gothic Book"/>
            <w:sz w:val="24"/>
            <w:szCs w:val="24"/>
          </w:rPr>
          <w:t>18</w:t>
        </w:r>
      </w:ins>
    </w:p>
    <w:p w14:paraId="62793184" w14:textId="77777777" w:rsidR="0044332A" w:rsidRPr="00657F9A" w:rsidRDefault="0044332A" w:rsidP="0044332A">
      <w:pPr>
        <w:tabs>
          <w:tab w:val="right" w:leader="dot" w:pos="9360"/>
        </w:tabs>
        <w:ind w:left="1440"/>
        <w:rPr>
          <w:ins w:id="65" w:author="Shari Sewell" w:date="2020-10-12T16:52:00Z"/>
          <w:rFonts w:ascii="Franklin Gothic Book" w:hAnsi="Franklin Gothic Book"/>
          <w:sz w:val="24"/>
          <w:szCs w:val="24"/>
        </w:rPr>
      </w:pPr>
      <w:ins w:id="66" w:author="Shari Sewell" w:date="2020-10-12T16:52:00Z">
        <w:r w:rsidRPr="00657F9A">
          <w:rPr>
            <w:rFonts w:ascii="Franklin Gothic Book" w:hAnsi="Franklin Gothic Book"/>
            <w:sz w:val="24"/>
            <w:szCs w:val="24"/>
          </w:rPr>
          <w:t>Faculty Member</w:t>
        </w:r>
        <w:r w:rsidRPr="00657F9A">
          <w:rPr>
            <w:rFonts w:ascii="Franklin Gothic Book" w:hAnsi="Franklin Gothic Book"/>
            <w:sz w:val="24"/>
            <w:szCs w:val="24"/>
          </w:rPr>
          <w:tab/>
        </w:r>
        <w:r>
          <w:rPr>
            <w:rFonts w:ascii="Franklin Gothic Book" w:hAnsi="Franklin Gothic Book"/>
            <w:sz w:val="24"/>
            <w:szCs w:val="24"/>
          </w:rPr>
          <w:t>20</w:t>
        </w:r>
        <w:r w:rsidRPr="00657F9A">
          <w:rPr>
            <w:rFonts w:ascii="Franklin Gothic Book" w:hAnsi="Franklin Gothic Book"/>
            <w:sz w:val="24"/>
            <w:szCs w:val="24"/>
          </w:rPr>
          <w:t xml:space="preserve"> </w:t>
        </w:r>
      </w:ins>
    </w:p>
    <w:p w14:paraId="5E6D6DBE" w14:textId="77777777" w:rsidR="0044332A" w:rsidRPr="00657F9A" w:rsidRDefault="0044332A" w:rsidP="0044332A">
      <w:pPr>
        <w:tabs>
          <w:tab w:val="right" w:leader="dot" w:pos="9360"/>
        </w:tabs>
        <w:ind w:left="720"/>
        <w:rPr>
          <w:ins w:id="67" w:author="Shari Sewell" w:date="2020-10-12T16:52:00Z"/>
          <w:rFonts w:ascii="Franklin Gothic Book" w:hAnsi="Franklin Gothic Book"/>
          <w:sz w:val="24"/>
          <w:szCs w:val="24"/>
        </w:rPr>
      </w:pPr>
      <w:ins w:id="68" w:author="Shari Sewell" w:date="2020-10-12T16:52:00Z">
        <w:r w:rsidRPr="00657F9A">
          <w:rPr>
            <w:rFonts w:ascii="Franklin Gothic Book" w:hAnsi="Franklin Gothic Book"/>
            <w:sz w:val="24"/>
            <w:szCs w:val="24"/>
          </w:rPr>
          <w:t>Line of Responsibility</w:t>
        </w:r>
        <w:r w:rsidRPr="00657F9A">
          <w:rPr>
            <w:rFonts w:ascii="Franklin Gothic Book" w:hAnsi="Franklin Gothic Book"/>
            <w:sz w:val="24"/>
            <w:szCs w:val="24"/>
          </w:rPr>
          <w:tab/>
        </w:r>
        <w:r>
          <w:rPr>
            <w:rFonts w:ascii="Franklin Gothic Book" w:hAnsi="Franklin Gothic Book"/>
            <w:sz w:val="24"/>
            <w:szCs w:val="24"/>
          </w:rPr>
          <w:t>2</w:t>
        </w:r>
        <w:r w:rsidRPr="00657F9A">
          <w:rPr>
            <w:rFonts w:ascii="Franklin Gothic Book" w:hAnsi="Franklin Gothic Book"/>
            <w:sz w:val="24"/>
            <w:szCs w:val="24"/>
          </w:rPr>
          <w:t>1</w:t>
        </w:r>
      </w:ins>
    </w:p>
    <w:p w14:paraId="2717F53B" w14:textId="77777777" w:rsidR="0044332A" w:rsidRPr="00657F9A" w:rsidRDefault="0044332A" w:rsidP="0044332A">
      <w:pPr>
        <w:tabs>
          <w:tab w:val="right" w:leader="dot" w:pos="9360"/>
        </w:tabs>
        <w:ind w:left="720"/>
        <w:rPr>
          <w:ins w:id="69" w:author="Shari Sewell" w:date="2020-10-12T16:52:00Z"/>
          <w:rFonts w:ascii="Franklin Gothic Book" w:hAnsi="Franklin Gothic Book"/>
          <w:sz w:val="24"/>
          <w:szCs w:val="24"/>
        </w:rPr>
      </w:pPr>
      <w:ins w:id="70" w:author="Shari Sewell" w:date="2020-10-12T16:52:00Z">
        <w:r w:rsidRPr="00657F9A">
          <w:rPr>
            <w:rFonts w:ascii="Franklin Gothic Book" w:hAnsi="Franklin Gothic Book"/>
            <w:sz w:val="24"/>
            <w:szCs w:val="24"/>
          </w:rPr>
          <w:t>Organization Charts</w:t>
        </w:r>
        <w:r w:rsidRPr="00657F9A">
          <w:rPr>
            <w:rFonts w:ascii="Franklin Gothic Book" w:hAnsi="Franklin Gothic Book"/>
            <w:sz w:val="24"/>
            <w:szCs w:val="24"/>
          </w:rPr>
          <w:tab/>
        </w:r>
        <w:r>
          <w:rPr>
            <w:rFonts w:ascii="Franklin Gothic Book" w:hAnsi="Franklin Gothic Book"/>
            <w:sz w:val="24"/>
            <w:szCs w:val="24"/>
          </w:rPr>
          <w:t>2</w:t>
        </w:r>
        <w:r w:rsidRPr="00657F9A">
          <w:rPr>
            <w:rFonts w:ascii="Franklin Gothic Book" w:hAnsi="Franklin Gothic Book"/>
            <w:sz w:val="24"/>
            <w:szCs w:val="24"/>
          </w:rPr>
          <w:t>1</w:t>
        </w:r>
      </w:ins>
    </w:p>
    <w:p w14:paraId="5D279ECA" w14:textId="77777777" w:rsidR="0044332A" w:rsidRPr="00657F9A" w:rsidRDefault="0044332A" w:rsidP="0044332A">
      <w:pPr>
        <w:tabs>
          <w:tab w:val="right" w:leader="dot" w:pos="9360"/>
        </w:tabs>
        <w:ind w:left="720"/>
        <w:rPr>
          <w:ins w:id="71" w:author="Shari Sewell" w:date="2020-10-12T16:52:00Z"/>
          <w:rFonts w:ascii="Franklin Gothic Book" w:hAnsi="Franklin Gothic Book"/>
          <w:sz w:val="16"/>
          <w:szCs w:val="16"/>
        </w:rPr>
      </w:pPr>
    </w:p>
    <w:p w14:paraId="54039ABA" w14:textId="77777777" w:rsidR="0044332A" w:rsidRPr="00657F9A" w:rsidRDefault="0044332A" w:rsidP="0044332A">
      <w:pPr>
        <w:pStyle w:val="BodyTextIndent"/>
        <w:tabs>
          <w:tab w:val="left" w:pos="720"/>
          <w:tab w:val="right" w:leader="dot" w:pos="9360"/>
        </w:tabs>
        <w:jc w:val="left"/>
        <w:rPr>
          <w:ins w:id="72" w:author="Shari Sewell" w:date="2020-10-12T16:52:00Z"/>
          <w:rFonts w:ascii="Franklin Gothic Book" w:hAnsi="Franklin Gothic Book"/>
        </w:rPr>
      </w:pPr>
      <w:ins w:id="73" w:author="Shari Sewell" w:date="2020-10-12T16:52:00Z">
        <w:r w:rsidRPr="00657F9A">
          <w:rPr>
            <w:rFonts w:ascii="Franklin Gothic Book" w:hAnsi="Franklin Gothic Book"/>
          </w:rPr>
          <w:t>IV.</w:t>
        </w:r>
        <w:r w:rsidRPr="00657F9A">
          <w:rPr>
            <w:rFonts w:ascii="Franklin Gothic Book" w:hAnsi="Franklin Gothic Book"/>
          </w:rPr>
          <w:tab/>
          <w:t>FACULTY RELATED</w:t>
        </w:r>
      </w:ins>
    </w:p>
    <w:p w14:paraId="2953A844" w14:textId="77777777" w:rsidR="0044332A" w:rsidRPr="00657F9A" w:rsidRDefault="0044332A" w:rsidP="0044332A">
      <w:pPr>
        <w:tabs>
          <w:tab w:val="right" w:leader="dot" w:pos="9360"/>
        </w:tabs>
        <w:ind w:left="720"/>
        <w:rPr>
          <w:ins w:id="74" w:author="Shari Sewell" w:date="2020-10-12T16:52:00Z"/>
          <w:rFonts w:ascii="Franklin Gothic Book" w:hAnsi="Franklin Gothic Book"/>
          <w:sz w:val="12"/>
          <w:szCs w:val="12"/>
        </w:rPr>
      </w:pPr>
    </w:p>
    <w:p w14:paraId="096AF240" w14:textId="77777777" w:rsidR="0044332A" w:rsidRPr="00657F9A" w:rsidRDefault="0044332A" w:rsidP="0044332A">
      <w:pPr>
        <w:tabs>
          <w:tab w:val="right" w:leader="dot" w:pos="9360"/>
        </w:tabs>
        <w:ind w:left="720"/>
        <w:rPr>
          <w:ins w:id="75" w:author="Shari Sewell" w:date="2020-10-12T16:52:00Z"/>
          <w:rFonts w:ascii="Franklin Gothic Book" w:hAnsi="Franklin Gothic Book"/>
          <w:sz w:val="24"/>
          <w:szCs w:val="24"/>
        </w:rPr>
      </w:pPr>
      <w:ins w:id="76" w:author="Shari Sewell" w:date="2020-10-12T16:52:00Z">
        <w:r w:rsidRPr="00657F9A">
          <w:rPr>
            <w:rFonts w:ascii="Franklin Gothic Book" w:hAnsi="Franklin Gothic Book"/>
            <w:sz w:val="24"/>
            <w:szCs w:val="24"/>
          </w:rPr>
          <w:t>Faculty Organization</w:t>
        </w:r>
        <w:r w:rsidRPr="00657F9A">
          <w:rPr>
            <w:rFonts w:ascii="Franklin Gothic Book" w:hAnsi="Franklin Gothic Book"/>
            <w:sz w:val="24"/>
            <w:szCs w:val="24"/>
          </w:rPr>
          <w:tab/>
        </w:r>
        <w:r w:rsidRPr="00B20B84">
          <w:rPr>
            <w:rFonts w:ascii="Franklin Gothic Book" w:hAnsi="Franklin Gothic Book"/>
            <w:sz w:val="24"/>
            <w:szCs w:val="24"/>
          </w:rPr>
          <w:t>22</w:t>
        </w:r>
      </w:ins>
    </w:p>
    <w:p w14:paraId="66DC47E8" w14:textId="77777777" w:rsidR="0044332A" w:rsidRPr="00657F9A" w:rsidRDefault="0044332A" w:rsidP="0044332A">
      <w:pPr>
        <w:tabs>
          <w:tab w:val="right" w:leader="dot" w:pos="9360"/>
        </w:tabs>
        <w:ind w:left="720"/>
        <w:rPr>
          <w:ins w:id="77" w:author="Shari Sewell" w:date="2020-10-12T16:52:00Z"/>
          <w:rFonts w:ascii="Franklin Gothic Book" w:hAnsi="Franklin Gothic Book"/>
          <w:sz w:val="24"/>
          <w:szCs w:val="24"/>
        </w:rPr>
      </w:pPr>
      <w:ins w:id="78" w:author="Shari Sewell" w:date="2020-10-12T16:52:00Z">
        <w:r w:rsidRPr="00657F9A">
          <w:rPr>
            <w:rFonts w:ascii="Franklin Gothic Book" w:hAnsi="Franklin Gothic Book"/>
            <w:sz w:val="24"/>
            <w:szCs w:val="24"/>
          </w:rPr>
          <w:t>Code of Ethics of the Education Profession in Florida</w:t>
        </w:r>
        <w:r w:rsidRPr="00657F9A">
          <w:rPr>
            <w:rFonts w:ascii="Franklin Gothic Book" w:hAnsi="Franklin Gothic Book"/>
            <w:sz w:val="24"/>
            <w:szCs w:val="24"/>
          </w:rPr>
          <w:tab/>
        </w:r>
        <w:r>
          <w:rPr>
            <w:rFonts w:ascii="Franklin Gothic Book" w:hAnsi="Franklin Gothic Book"/>
            <w:sz w:val="24"/>
            <w:szCs w:val="24"/>
          </w:rPr>
          <w:t>2</w:t>
        </w:r>
        <w:r w:rsidRPr="00657F9A">
          <w:rPr>
            <w:rFonts w:ascii="Franklin Gothic Book" w:hAnsi="Franklin Gothic Book"/>
            <w:sz w:val="24"/>
            <w:szCs w:val="24"/>
          </w:rPr>
          <w:t>2</w:t>
        </w:r>
      </w:ins>
    </w:p>
    <w:p w14:paraId="2BBF7423" w14:textId="77777777" w:rsidR="0044332A" w:rsidRPr="00657F9A" w:rsidRDefault="0044332A" w:rsidP="0044332A">
      <w:pPr>
        <w:tabs>
          <w:tab w:val="right" w:leader="dot" w:pos="9360"/>
        </w:tabs>
        <w:ind w:left="720"/>
        <w:rPr>
          <w:ins w:id="79" w:author="Shari Sewell" w:date="2020-10-12T16:52:00Z"/>
          <w:rFonts w:ascii="Franklin Gothic Book" w:hAnsi="Franklin Gothic Book"/>
          <w:sz w:val="24"/>
          <w:szCs w:val="24"/>
        </w:rPr>
      </w:pPr>
      <w:ins w:id="80" w:author="Shari Sewell" w:date="2020-10-12T16:52:00Z">
        <w:r w:rsidRPr="00657F9A">
          <w:rPr>
            <w:rFonts w:ascii="Franklin Gothic Book" w:hAnsi="Franklin Gothic Book"/>
            <w:sz w:val="24"/>
            <w:szCs w:val="24"/>
          </w:rPr>
          <w:t>Academic Freedom and Responsibility</w:t>
        </w:r>
        <w:r w:rsidRPr="00657F9A">
          <w:rPr>
            <w:rFonts w:ascii="Franklin Gothic Book" w:hAnsi="Franklin Gothic Book"/>
            <w:sz w:val="24"/>
            <w:szCs w:val="24"/>
          </w:rPr>
          <w:tab/>
        </w:r>
        <w:r>
          <w:rPr>
            <w:rFonts w:ascii="Franklin Gothic Book" w:hAnsi="Franklin Gothic Book"/>
            <w:sz w:val="24"/>
            <w:szCs w:val="24"/>
          </w:rPr>
          <w:t>22</w:t>
        </w:r>
      </w:ins>
    </w:p>
    <w:p w14:paraId="6AD728EC" w14:textId="77777777" w:rsidR="0044332A" w:rsidRPr="00657F9A" w:rsidRDefault="0044332A" w:rsidP="0044332A">
      <w:pPr>
        <w:tabs>
          <w:tab w:val="right" w:leader="dot" w:pos="9360"/>
        </w:tabs>
        <w:ind w:left="720"/>
        <w:rPr>
          <w:ins w:id="81" w:author="Shari Sewell" w:date="2020-10-12T16:52:00Z"/>
          <w:rFonts w:ascii="Franklin Gothic Book" w:hAnsi="Franklin Gothic Book"/>
          <w:sz w:val="24"/>
          <w:szCs w:val="24"/>
        </w:rPr>
      </w:pPr>
      <w:ins w:id="82" w:author="Shari Sewell" w:date="2020-10-12T16:52:00Z">
        <w:r>
          <w:rPr>
            <w:rFonts w:ascii="Franklin Gothic Book" w:hAnsi="Franklin Gothic Book"/>
            <w:sz w:val="24"/>
            <w:szCs w:val="24"/>
          </w:rPr>
          <w:t>FERPA Facts for Faculty</w:t>
        </w:r>
        <w:r>
          <w:rPr>
            <w:rFonts w:ascii="Franklin Gothic Book" w:hAnsi="Franklin Gothic Book"/>
            <w:sz w:val="24"/>
            <w:szCs w:val="24"/>
          </w:rPr>
          <w:tab/>
          <w:t>23</w:t>
        </w:r>
      </w:ins>
    </w:p>
    <w:p w14:paraId="5B49C724" w14:textId="77777777" w:rsidR="0044332A" w:rsidRPr="00657F9A" w:rsidRDefault="0044332A" w:rsidP="0044332A">
      <w:pPr>
        <w:tabs>
          <w:tab w:val="right" w:leader="dot" w:pos="9360"/>
        </w:tabs>
        <w:ind w:left="720"/>
        <w:rPr>
          <w:ins w:id="83" w:author="Shari Sewell" w:date="2020-10-12T16:52:00Z"/>
          <w:rFonts w:ascii="Franklin Gothic Book" w:hAnsi="Franklin Gothic Book"/>
          <w:sz w:val="24"/>
          <w:szCs w:val="24"/>
        </w:rPr>
      </w:pPr>
      <w:ins w:id="84" w:author="Shari Sewell" w:date="2020-10-12T16:52:00Z">
        <w:r w:rsidRPr="00657F9A">
          <w:rPr>
            <w:rFonts w:ascii="Franklin Gothic Book" w:hAnsi="Franklin Gothic Book"/>
            <w:sz w:val="24"/>
            <w:szCs w:val="24"/>
          </w:rPr>
          <w:t>Committees and Workgroups of the Faculty</w:t>
        </w:r>
        <w:r w:rsidRPr="00657F9A">
          <w:rPr>
            <w:rFonts w:ascii="Franklin Gothic Book" w:hAnsi="Franklin Gothic Book"/>
            <w:sz w:val="24"/>
            <w:szCs w:val="24"/>
          </w:rPr>
          <w:tab/>
        </w:r>
        <w:r w:rsidRPr="00B20B84">
          <w:rPr>
            <w:rFonts w:ascii="Franklin Gothic Book" w:hAnsi="Franklin Gothic Book"/>
            <w:sz w:val="24"/>
            <w:szCs w:val="24"/>
          </w:rPr>
          <w:t>28</w:t>
        </w:r>
      </w:ins>
    </w:p>
    <w:p w14:paraId="38698F03" w14:textId="77777777" w:rsidR="0044332A" w:rsidRDefault="0044332A" w:rsidP="0044332A">
      <w:pPr>
        <w:tabs>
          <w:tab w:val="right" w:leader="dot" w:pos="9360"/>
        </w:tabs>
        <w:ind w:left="720"/>
        <w:rPr>
          <w:ins w:id="85" w:author="Shari Sewell" w:date="2020-10-12T16:52:00Z"/>
          <w:rFonts w:ascii="Franklin Gothic Book" w:hAnsi="Franklin Gothic Book"/>
          <w:sz w:val="24"/>
          <w:szCs w:val="24"/>
        </w:rPr>
      </w:pPr>
      <w:ins w:id="86" w:author="Shari Sewell" w:date="2020-10-12T16:52:00Z">
        <w:r w:rsidRPr="00657F9A">
          <w:rPr>
            <w:rFonts w:ascii="Franklin Gothic Book" w:hAnsi="Franklin Gothic Book"/>
            <w:sz w:val="24"/>
            <w:szCs w:val="24"/>
          </w:rPr>
          <w:t>Committee Descriptions</w:t>
        </w:r>
        <w:r w:rsidRPr="00657F9A">
          <w:rPr>
            <w:rFonts w:ascii="Franklin Gothic Book" w:hAnsi="Franklin Gothic Book"/>
            <w:sz w:val="24"/>
            <w:szCs w:val="24"/>
          </w:rPr>
          <w:tab/>
        </w:r>
        <w:r>
          <w:rPr>
            <w:rFonts w:ascii="Franklin Gothic Book" w:hAnsi="Franklin Gothic Book"/>
            <w:sz w:val="24"/>
            <w:szCs w:val="24"/>
          </w:rPr>
          <w:t>28</w:t>
        </w:r>
      </w:ins>
    </w:p>
    <w:p w14:paraId="44A04540" w14:textId="77777777" w:rsidR="0044332A" w:rsidRPr="00657F9A" w:rsidRDefault="0044332A" w:rsidP="0044332A">
      <w:pPr>
        <w:tabs>
          <w:tab w:val="right" w:leader="dot" w:pos="9360"/>
        </w:tabs>
        <w:ind w:left="720"/>
        <w:rPr>
          <w:ins w:id="87" w:author="Shari Sewell" w:date="2020-10-12T16:52:00Z"/>
          <w:rFonts w:ascii="Franklin Gothic Book" w:hAnsi="Franklin Gothic Book"/>
          <w:sz w:val="24"/>
          <w:szCs w:val="24"/>
        </w:rPr>
      </w:pPr>
      <w:ins w:id="88" w:author="Shari Sewell" w:date="2020-10-12T16:52:00Z">
        <w:r>
          <w:rPr>
            <w:rFonts w:ascii="Franklin Gothic Book" w:hAnsi="Franklin Gothic Book"/>
            <w:sz w:val="24"/>
            <w:szCs w:val="24"/>
          </w:rPr>
          <w:t>Workgroup Descriptions</w:t>
        </w:r>
        <w:r>
          <w:rPr>
            <w:rFonts w:ascii="Franklin Gothic Book" w:hAnsi="Franklin Gothic Book"/>
            <w:sz w:val="24"/>
            <w:szCs w:val="24"/>
          </w:rPr>
          <w:tab/>
          <w:t>35</w:t>
        </w:r>
      </w:ins>
    </w:p>
    <w:p w14:paraId="538D75F3" w14:textId="77777777" w:rsidR="0044332A" w:rsidRPr="00657F9A" w:rsidRDefault="0044332A" w:rsidP="0044332A">
      <w:pPr>
        <w:tabs>
          <w:tab w:val="right" w:leader="dot" w:pos="9360"/>
        </w:tabs>
        <w:ind w:left="720"/>
        <w:rPr>
          <w:ins w:id="89" w:author="Shari Sewell" w:date="2020-10-12T16:52:00Z"/>
          <w:rFonts w:ascii="Franklin Gothic Book" w:hAnsi="Franklin Gothic Book"/>
          <w:sz w:val="24"/>
          <w:szCs w:val="24"/>
        </w:rPr>
      </w:pPr>
      <w:ins w:id="90" w:author="Shari Sewell" w:date="2020-10-12T16:52:00Z">
        <w:r w:rsidRPr="00657F9A">
          <w:rPr>
            <w:rFonts w:ascii="Franklin Gothic Book" w:hAnsi="Franklin Gothic Book"/>
            <w:sz w:val="24"/>
            <w:szCs w:val="24"/>
          </w:rPr>
          <w:t>Contractual Conditions for Employment</w:t>
        </w:r>
        <w:r w:rsidRPr="00657F9A">
          <w:rPr>
            <w:rFonts w:ascii="Franklin Gothic Book" w:hAnsi="Franklin Gothic Book"/>
            <w:sz w:val="24"/>
            <w:szCs w:val="24"/>
          </w:rPr>
          <w:tab/>
        </w:r>
        <w:r>
          <w:rPr>
            <w:rFonts w:ascii="Franklin Gothic Book" w:hAnsi="Franklin Gothic Book"/>
            <w:sz w:val="24"/>
            <w:szCs w:val="24"/>
          </w:rPr>
          <w:t>38</w:t>
        </w:r>
      </w:ins>
    </w:p>
    <w:p w14:paraId="74F2D2FA" w14:textId="77777777" w:rsidR="0044332A" w:rsidRPr="00657F9A" w:rsidRDefault="0044332A" w:rsidP="0044332A">
      <w:pPr>
        <w:tabs>
          <w:tab w:val="right" w:leader="dot" w:pos="9360"/>
        </w:tabs>
        <w:ind w:left="720"/>
        <w:rPr>
          <w:ins w:id="91" w:author="Shari Sewell" w:date="2020-10-12T16:52:00Z"/>
          <w:rFonts w:ascii="Franklin Gothic Book" w:hAnsi="Franklin Gothic Book"/>
          <w:sz w:val="24"/>
          <w:szCs w:val="24"/>
        </w:rPr>
      </w:pPr>
      <w:ins w:id="92" w:author="Shari Sewell" w:date="2020-10-12T16:52:00Z">
        <w:r w:rsidRPr="00657F9A">
          <w:rPr>
            <w:rFonts w:ascii="Franklin Gothic Book" w:hAnsi="Franklin Gothic Book"/>
            <w:sz w:val="24"/>
            <w:szCs w:val="24"/>
          </w:rPr>
          <w:t>Employment of College Personnel</w:t>
        </w:r>
        <w:r w:rsidRPr="00657F9A">
          <w:rPr>
            <w:rFonts w:ascii="Franklin Gothic Book" w:hAnsi="Franklin Gothic Book"/>
            <w:sz w:val="24"/>
            <w:szCs w:val="24"/>
          </w:rPr>
          <w:tab/>
        </w:r>
        <w:r>
          <w:rPr>
            <w:rFonts w:ascii="Franklin Gothic Book" w:hAnsi="Franklin Gothic Book"/>
            <w:sz w:val="24"/>
            <w:szCs w:val="24"/>
          </w:rPr>
          <w:t>38</w:t>
        </w:r>
      </w:ins>
    </w:p>
    <w:p w14:paraId="2294A9A6" w14:textId="77777777" w:rsidR="0044332A" w:rsidRPr="00657F9A" w:rsidRDefault="0044332A" w:rsidP="0044332A">
      <w:pPr>
        <w:tabs>
          <w:tab w:val="right" w:leader="dot" w:pos="9360"/>
        </w:tabs>
        <w:ind w:left="720"/>
        <w:rPr>
          <w:ins w:id="93" w:author="Shari Sewell" w:date="2020-10-12T16:52:00Z"/>
          <w:rFonts w:ascii="Franklin Gothic Book" w:hAnsi="Franklin Gothic Book"/>
          <w:sz w:val="24"/>
          <w:szCs w:val="24"/>
        </w:rPr>
      </w:pPr>
      <w:ins w:id="94" w:author="Shari Sewell" w:date="2020-10-12T16:52:00Z">
        <w:r w:rsidRPr="00657F9A">
          <w:rPr>
            <w:rFonts w:ascii="Franklin Gothic Book" w:hAnsi="Franklin Gothic Book"/>
            <w:sz w:val="24"/>
            <w:szCs w:val="24"/>
          </w:rPr>
          <w:t>Recruitment of and Employment Procedures for College Personnel</w:t>
        </w:r>
        <w:r w:rsidRPr="00657F9A">
          <w:rPr>
            <w:rFonts w:ascii="Franklin Gothic Book" w:hAnsi="Franklin Gothic Book"/>
            <w:sz w:val="24"/>
            <w:szCs w:val="24"/>
          </w:rPr>
          <w:tab/>
        </w:r>
        <w:r>
          <w:rPr>
            <w:rFonts w:ascii="Franklin Gothic Book" w:hAnsi="Franklin Gothic Book"/>
            <w:sz w:val="24"/>
            <w:szCs w:val="24"/>
          </w:rPr>
          <w:t>38</w:t>
        </w:r>
      </w:ins>
    </w:p>
    <w:p w14:paraId="3C3CFD47" w14:textId="77777777" w:rsidR="0044332A" w:rsidRPr="00657F9A" w:rsidRDefault="0044332A" w:rsidP="0044332A">
      <w:pPr>
        <w:tabs>
          <w:tab w:val="right" w:leader="dot" w:pos="9360"/>
        </w:tabs>
        <w:ind w:left="720"/>
        <w:rPr>
          <w:ins w:id="95" w:author="Shari Sewell" w:date="2020-10-12T16:52:00Z"/>
          <w:rFonts w:ascii="Franklin Gothic Book" w:hAnsi="Franklin Gothic Book"/>
          <w:sz w:val="24"/>
          <w:szCs w:val="24"/>
        </w:rPr>
      </w:pPr>
      <w:ins w:id="96" w:author="Shari Sewell" w:date="2020-10-12T16:52:00Z">
        <w:r w:rsidRPr="00657F9A">
          <w:rPr>
            <w:rFonts w:ascii="Franklin Gothic Book" w:hAnsi="Franklin Gothic Book"/>
            <w:sz w:val="24"/>
            <w:szCs w:val="24"/>
          </w:rPr>
          <w:t>New Employee Onboarding</w:t>
        </w:r>
        <w:r w:rsidRPr="00657F9A">
          <w:rPr>
            <w:rFonts w:ascii="Franklin Gothic Book" w:hAnsi="Franklin Gothic Book"/>
            <w:sz w:val="24"/>
            <w:szCs w:val="24"/>
          </w:rPr>
          <w:tab/>
        </w:r>
        <w:r>
          <w:rPr>
            <w:rFonts w:ascii="Franklin Gothic Book" w:hAnsi="Franklin Gothic Book"/>
            <w:sz w:val="24"/>
            <w:szCs w:val="24"/>
          </w:rPr>
          <w:t>40</w:t>
        </w:r>
      </w:ins>
    </w:p>
    <w:p w14:paraId="0ACD5A92" w14:textId="77777777" w:rsidR="0044332A" w:rsidRPr="00657F9A" w:rsidRDefault="0044332A" w:rsidP="0044332A">
      <w:pPr>
        <w:tabs>
          <w:tab w:val="right" w:leader="dot" w:pos="9360"/>
        </w:tabs>
        <w:ind w:left="720"/>
        <w:rPr>
          <w:ins w:id="97" w:author="Shari Sewell" w:date="2020-10-12T16:52:00Z"/>
          <w:rFonts w:ascii="Franklin Gothic Book" w:hAnsi="Franklin Gothic Book"/>
          <w:sz w:val="24"/>
          <w:szCs w:val="24"/>
        </w:rPr>
      </w:pPr>
      <w:ins w:id="98" w:author="Shari Sewell" w:date="2020-10-12T16:52:00Z">
        <w:r w:rsidRPr="00657F9A">
          <w:rPr>
            <w:rFonts w:ascii="Franklin Gothic Book" w:hAnsi="Franklin Gothic Book"/>
            <w:sz w:val="24"/>
            <w:szCs w:val="24"/>
          </w:rPr>
          <w:t>Disciplinary Proce</w:t>
        </w:r>
        <w:r>
          <w:rPr>
            <w:rFonts w:ascii="Franklin Gothic Book" w:hAnsi="Franklin Gothic Book"/>
            <w:sz w:val="24"/>
            <w:szCs w:val="24"/>
          </w:rPr>
          <w:t>dures</w:t>
        </w:r>
        <w:r>
          <w:rPr>
            <w:rFonts w:ascii="Franklin Gothic Book" w:hAnsi="Franklin Gothic Book"/>
            <w:sz w:val="24"/>
            <w:szCs w:val="24"/>
          </w:rPr>
          <w:tab/>
          <w:t>40</w:t>
        </w:r>
      </w:ins>
    </w:p>
    <w:p w14:paraId="03185B59" w14:textId="77777777" w:rsidR="0044332A" w:rsidRPr="00657F9A" w:rsidRDefault="0044332A" w:rsidP="0044332A">
      <w:pPr>
        <w:tabs>
          <w:tab w:val="right" w:leader="dot" w:pos="9360"/>
        </w:tabs>
        <w:ind w:left="720"/>
        <w:rPr>
          <w:ins w:id="99" w:author="Shari Sewell" w:date="2020-10-12T16:52:00Z"/>
          <w:rFonts w:ascii="Franklin Gothic Book" w:hAnsi="Franklin Gothic Book"/>
          <w:sz w:val="24"/>
          <w:szCs w:val="24"/>
        </w:rPr>
      </w:pPr>
      <w:ins w:id="100" w:author="Shari Sewell" w:date="2020-10-12T16:52:00Z">
        <w:r w:rsidRPr="00657F9A">
          <w:rPr>
            <w:rFonts w:ascii="Franklin Gothic Book" w:hAnsi="Franklin Gothic Book"/>
            <w:sz w:val="24"/>
            <w:szCs w:val="24"/>
          </w:rPr>
          <w:t>Employment Contracts</w:t>
        </w:r>
        <w:r w:rsidRPr="00657F9A">
          <w:rPr>
            <w:rFonts w:ascii="Franklin Gothic Book" w:hAnsi="Franklin Gothic Book"/>
            <w:sz w:val="24"/>
            <w:szCs w:val="24"/>
          </w:rPr>
          <w:tab/>
        </w:r>
        <w:r>
          <w:rPr>
            <w:rFonts w:ascii="Franklin Gothic Book" w:hAnsi="Franklin Gothic Book"/>
            <w:sz w:val="24"/>
            <w:szCs w:val="24"/>
          </w:rPr>
          <w:t>40</w:t>
        </w:r>
      </w:ins>
    </w:p>
    <w:p w14:paraId="587523AC" w14:textId="77777777" w:rsidR="0044332A" w:rsidRPr="00657F9A" w:rsidRDefault="0044332A" w:rsidP="0044332A">
      <w:pPr>
        <w:tabs>
          <w:tab w:val="right" w:leader="dot" w:pos="9360"/>
        </w:tabs>
        <w:ind w:left="1440"/>
        <w:rPr>
          <w:ins w:id="101" w:author="Shari Sewell" w:date="2020-10-12T16:52:00Z"/>
          <w:rFonts w:ascii="Franklin Gothic Book" w:hAnsi="Franklin Gothic Book"/>
          <w:sz w:val="24"/>
          <w:szCs w:val="24"/>
        </w:rPr>
      </w:pPr>
      <w:ins w:id="102" w:author="Shari Sewell" w:date="2020-10-12T16:52:00Z">
        <w:r w:rsidRPr="00657F9A">
          <w:rPr>
            <w:rFonts w:ascii="Franklin Gothic Book" w:hAnsi="Franklin Gothic Book"/>
            <w:sz w:val="24"/>
            <w:szCs w:val="24"/>
          </w:rPr>
          <w:t>Initial Appointment Prior to Start of Academic Year</w:t>
        </w:r>
        <w:r w:rsidRPr="00657F9A">
          <w:rPr>
            <w:rFonts w:ascii="Franklin Gothic Book" w:hAnsi="Franklin Gothic Book"/>
            <w:sz w:val="24"/>
            <w:szCs w:val="24"/>
          </w:rPr>
          <w:tab/>
        </w:r>
        <w:r>
          <w:rPr>
            <w:rFonts w:ascii="Franklin Gothic Book" w:hAnsi="Franklin Gothic Book"/>
            <w:sz w:val="24"/>
            <w:szCs w:val="24"/>
          </w:rPr>
          <w:t>41</w:t>
        </w:r>
      </w:ins>
    </w:p>
    <w:p w14:paraId="20E65C20" w14:textId="77777777" w:rsidR="0044332A" w:rsidRPr="00657F9A" w:rsidRDefault="0044332A" w:rsidP="0044332A">
      <w:pPr>
        <w:tabs>
          <w:tab w:val="right" w:leader="dot" w:pos="9360"/>
        </w:tabs>
        <w:ind w:left="1440"/>
        <w:rPr>
          <w:ins w:id="103" w:author="Shari Sewell" w:date="2020-10-12T16:52:00Z"/>
          <w:rFonts w:ascii="Franklin Gothic Book" w:hAnsi="Franklin Gothic Book"/>
          <w:sz w:val="24"/>
          <w:szCs w:val="24"/>
        </w:rPr>
      </w:pPr>
      <w:ins w:id="104" w:author="Shari Sewell" w:date="2020-10-12T16:52:00Z">
        <w:r w:rsidRPr="00657F9A">
          <w:rPr>
            <w:rFonts w:ascii="Franklin Gothic Book" w:hAnsi="Franklin Gothic Book"/>
            <w:sz w:val="24"/>
            <w:szCs w:val="24"/>
          </w:rPr>
          <w:t>Initial Appointment during Academic Year</w:t>
        </w:r>
        <w:r w:rsidRPr="00657F9A">
          <w:rPr>
            <w:rFonts w:ascii="Franklin Gothic Book" w:hAnsi="Franklin Gothic Book"/>
            <w:sz w:val="24"/>
            <w:szCs w:val="24"/>
          </w:rPr>
          <w:tab/>
        </w:r>
        <w:r>
          <w:rPr>
            <w:rFonts w:ascii="Franklin Gothic Book" w:hAnsi="Franklin Gothic Book"/>
            <w:sz w:val="24"/>
            <w:szCs w:val="24"/>
          </w:rPr>
          <w:t>41</w:t>
        </w:r>
      </w:ins>
    </w:p>
    <w:p w14:paraId="4068EB8D" w14:textId="77777777" w:rsidR="0044332A" w:rsidRPr="00657F9A" w:rsidRDefault="0044332A" w:rsidP="0044332A">
      <w:pPr>
        <w:tabs>
          <w:tab w:val="right" w:leader="dot" w:pos="9360"/>
        </w:tabs>
        <w:ind w:left="1440"/>
        <w:rPr>
          <w:ins w:id="105" w:author="Shari Sewell" w:date="2020-10-12T16:52:00Z"/>
          <w:rFonts w:ascii="Franklin Gothic Book" w:hAnsi="Franklin Gothic Book"/>
          <w:sz w:val="24"/>
          <w:szCs w:val="24"/>
        </w:rPr>
      </w:pPr>
      <w:ins w:id="106" w:author="Shari Sewell" w:date="2020-10-12T16:52:00Z">
        <w:r w:rsidRPr="00657F9A">
          <w:rPr>
            <w:rFonts w:ascii="Franklin Gothic Book" w:hAnsi="Franklin Gothic Book"/>
            <w:sz w:val="24"/>
            <w:szCs w:val="24"/>
          </w:rPr>
          <w:t>Subsequent Annual Contract</w:t>
        </w:r>
        <w:r>
          <w:rPr>
            <w:rFonts w:ascii="Franklin Gothic Book" w:hAnsi="Franklin Gothic Book"/>
            <w:sz w:val="24"/>
            <w:szCs w:val="24"/>
          </w:rPr>
          <w:tab/>
          <w:t>41</w:t>
        </w:r>
      </w:ins>
    </w:p>
    <w:p w14:paraId="14215558" w14:textId="77777777" w:rsidR="0044332A" w:rsidRPr="00657F9A" w:rsidRDefault="0044332A" w:rsidP="0044332A">
      <w:pPr>
        <w:tabs>
          <w:tab w:val="right" w:leader="dot" w:pos="9360"/>
        </w:tabs>
        <w:ind w:left="1440"/>
        <w:rPr>
          <w:ins w:id="107" w:author="Shari Sewell" w:date="2020-10-12T16:52:00Z"/>
          <w:rFonts w:ascii="Franklin Gothic Book" w:hAnsi="Franklin Gothic Book"/>
          <w:sz w:val="24"/>
          <w:szCs w:val="24"/>
        </w:rPr>
      </w:pPr>
      <w:ins w:id="108" w:author="Shari Sewell" w:date="2020-10-12T16:52:00Z">
        <w:r w:rsidRPr="00657F9A">
          <w:rPr>
            <w:rFonts w:ascii="Franklin Gothic Book" w:hAnsi="Franklin Gothic Book"/>
            <w:sz w:val="24"/>
            <w:szCs w:val="24"/>
          </w:rPr>
          <w:t>Other Non-Recurring Appointments</w:t>
        </w:r>
        <w:r w:rsidRPr="00657F9A">
          <w:rPr>
            <w:rFonts w:ascii="Franklin Gothic Book" w:hAnsi="Franklin Gothic Book"/>
            <w:sz w:val="24"/>
            <w:szCs w:val="24"/>
          </w:rPr>
          <w:tab/>
        </w:r>
        <w:r>
          <w:rPr>
            <w:rFonts w:ascii="Franklin Gothic Book" w:hAnsi="Franklin Gothic Book"/>
            <w:sz w:val="24"/>
            <w:szCs w:val="24"/>
          </w:rPr>
          <w:t>41</w:t>
        </w:r>
      </w:ins>
    </w:p>
    <w:p w14:paraId="5DD3D1A1" w14:textId="77777777" w:rsidR="0044332A" w:rsidRPr="00657F9A" w:rsidRDefault="0044332A" w:rsidP="0044332A">
      <w:pPr>
        <w:tabs>
          <w:tab w:val="right" w:leader="dot" w:pos="9360"/>
        </w:tabs>
        <w:ind w:left="1440"/>
        <w:rPr>
          <w:ins w:id="109" w:author="Shari Sewell" w:date="2020-10-12T16:52:00Z"/>
          <w:rFonts w:ascii="Franklin Gothic Book" w:hAnsi="Franklin Gothic Book"/>
          <w:sz w:val="24"/>
          <w:szCs w:val="24"/>
        </w:rPr>
      </w:pPr>
      <w:ins w:id="110" w:author="Shari Sewell" w:date="2020-10-12T16:52:00Z">
        <w:r w:rsidRPr="00657F9A">
          <w:rPr>
            <w:rFonts w:ascii="Franklin Gothic Book" w:hAnsi="Franklin Gothic Book"/>
            <w:sz w:val="24"/>
            <w:szCs w:val="24"/>
          </w:rPr>
          <w:t>No Expectancy of Re-Employment</w:t>
        </w:r>
        <w:r w:rsidRPr="00657F9A">
          <w:rPr>
            <w:rFonts w:ascii="Franklin Gothic Book" w:hAnsi="Franklin Gothic Book"/>
            <w:sz w:val="24"/>
            <w:szCs w:val="24"/>
          </w:rPr>
          <w:tab/>
        </w:r>
        <w:r>
          <w:rPr>
            <w:rFonts w:ascii="Franklin Gothic Book" w:hAnsi="Franklin Gothic Book"/>
            <w:sz w:val="24"/>
            <w:szCs w:val="24"/>
          </w:rPr>
          <w:t>41</w:t>
        </w:r>
      </w:ins>
    </w:p>
    <w:p w14:paraId="221E0454" w14:textId="77777777" w:rsidR="0044332A" w:rsidRPr="00657F9A" w:rsidRDefault="0044332A" w:rsidP="0044332A">
      <w:pPr>
        <w:tabs>
          <w:tab w:val="right" w:leader="dot" w:pos="9360"/>
        </w:tabs>
        <w:ind w:left="1440"/>
        <w:rPr>
          <w:ins w:id="111" w:author="Shari Sewell" w:date="2020-10-12T16:52:00Z"/>
          <w:rFonts w:ascii="Franklin Gothic Book" w:hAnsi="Franklin Gothic Book"/>
          <w:sz w:val="24"/>
          <w:szCs w:val="24"/>
        </w:rPr>
      </w:pPr>
      <w:ins w:id="112" w:author="Shari Sewell" w:date="2020-10-12T16:52:00Z">
        <w:r w:rsidRPr="00657F9A">
          <w:rPr>
            <w:rFonts w:ascii="Franklin Gothic Book" w:hAnsi="Franklin Gothic Book"/>
            <w:sz w:val="24"/>
            <w:szCs w:val="24"/>
          </w:rPr>
          <w:t>Grants &amp; Special Programs</w:t>
        </w:r>
        <w:r w:rsidRPr="00657F9A">
          <w:rPr>
            <w:rFonts w:ascii="Franklin Gothic Book" w:hAnsi="Franklin Gothic Book"/>
            <w:sz w:val="24"/>
            <w:szCs w:val="24"/>
          </w:rPr>
          <w:tab/>
        </w:r>
        <w:r>
          <w:rPr>
            <w:rFonts w:ascii="Franklin Gothic Book" w:hAnsi="Franklin Gothic Book"/>
            <w:sz w:val="24"/>
            <w:szCs w:val="24"/>
          </w:rPr>
          <w:t>41</w:t>
        </w:r>
      </w:ins>
    </w:p>
    <w:p w14:paraId="7498C123" w14:textId="77777777" w:rsidR="0044332A" w:rsidRPr="00657F9A" w:rsidRDefault="0044332A" w:rsidP="0044332A">
      <w:pPr>
        <w:tabs>
          <w:tab w:val="right" w:leader="dot" w:pos="9360"/>
        </w:tabs>
        <w:ind w:left="1440"/>
        <w:rPr>
          <w:ins w:id="113" w:author="Shari Sewell" w:date="2020-10-12T16:52:00Z"/>
          <w:rFonts w:ascii="Franklin Gothic Book" w:hAnsi="Franklin Gothic Book"/>
          <w:sz w:val="24"/>
          <w:szCs w:val="24"/>
        </w:rPr>
      </w:pPr>
      <w:ins w:id="114" w:author="Shari Sewell" w:date="2020-10-12T16:52:00Z">
        <w:r w:rsidRPr="00657F9A">
          <w:rPr>
            <w:rFonts w:ascii="Franklin Gothic Book" w:hAnsi="Franklin Gothic Book"/>
            <w:sz w:val="24"/>
            <w:szCs w:val="24"/>
          </w:rPr>
          <w:t>Continuing Contract</w:t>
        </w:r>
        <w:r>
          <w:rPr>
            <w:rFonts w:ascii="Franklin Gothic Book" w:hAnsi="Franklin Gothic Book"/>
            <w:sz w:val="24"/>
            <w:szCs w:val="24"/>
          </w:rPr>
          <w:tab/>
          <w:t>42</w:t>
        </w:r>
      </w:ins>
    </w:p>
    <w:p w14:paraId="23364584" w14:textId="77777777" w:rsidR="0044332A" w:rsidRPr="00657F9A" w:rsidRDefault="0044332A" w:rsidP="0044332A">
      <w:pPr>
        <w:tabs>
          <w:tab w:val="right" w:leader="dot" w:pos="9360"/>
        </w:tabs>
        <w:ind w:left="1440"/>
        <w:rPr>
          <w:ins w:id="115" w:author="Shari Sewell" w:date="2020-10-12T16:52:00Z"/>
          <w:rFonts w:ascii="Franklin Gothic Book" w:hAnsi="Franklin Gothic Book"/>
          <w:sz w:val="24"/>
          <w:szCs w:val="24"/>
        </w:rPr>
      </w:pPr>
      <w:ins w:id="116" w:author="Shari Sewell" w:date="2020-10-12T16:52:00Z">
        <w:r w:rsidRPr="00657F9A">
          <w:rPr>
            <w:rFonts w:ascii="Franklin Gothic Book" w:hAnsi="Franklin Gothic Book"/>
            <w:sz w:val="24"/>
            <w:szCs w:val="24"/>
          </w:rPr>
          <w:t>Provisions of Continuing Contract</w:t>
        </w:r>
        <w:r w:rsidRPr="00657F9A">
          <w:rPr>
            <w:rFonts w:ascii="Franklin Gothic Book" w:hAnsi="Franklin Gothic Book"/>
            <w:sz w:val="24"/>
            <w:szCs w:val="24"/>
          </w:rPr>
          <w:tab/>
        </w:r>
        <w:r>
          <w:rPr>
            <w:rFonts w:ascii="Franklin Gothic Book" w:hAnsi="Franklin Gothic Book"/>
            <w:sz w:val="24"/>
            <w:szCs w:val="24"/>
          </w:rPr>
          <w:t>4</w:t>
        </w:r>
        <w:r w:rsidRPr="00657F9A">
          <w:rPr>
            <w:rFonts w:ascii="Franklin Gothic Book" w:hAnsi="Franklin Gothic Book"/>
            <w:sz w:val="24"/>
            <w:szCs w:val="24"/>
          </w:rPr>
          <w:t>3</w:t>
        </w:r>
      </w:ins>
    </w:p>
    <w:p w14:paraId="74159EB5" w14:textId="77777777" w:rsidR="0044332A" w:rsidRPr="00657F9A" w:rsidRDefault="0044332A" w:rsidP="0044332A">
      <w:pPr>
        <w:tabs>
          <w:tab w:val="right" w:leader="dot" w:pos="9360"/>
        </w:tabs>
        <w:ind w:left="1440"/>
        <w:rPr>
          <w:ins w:id="117" w:author="Shari Sewell" w:date="2020-10-12T16:52:00Z"/>
          <w:rFonts w:ascii="Franklin Gothic Book" w:hAnsi="Franklin Gothic Book"/>
          <w:sz w:val="24"/>
          <w:szCs w:val="24"/>
        </w:rPr>
      </w:pPr>
      <w:ins w:id="118" w:author="Shari Sewell" w:date="2020-10-12T16:52:00Z">
        <w:r w:rsidRPr="00657F9A">
          <w:rPr>
            <w:rFonts w:ascii="Franklin Gothic Book" w:hAnsi="Franklin Gothic Book"/>
            <w:sz w:val="24"/>
            <w:szCs w:val="24"/>
          </w:rPr>
          <w:t>Annual Performance Evaluation</w:t>
        </w:r>
        <w:r w:rsidRPr="00657F9A">
          <w:rPr>
            <w:rFonts w:ascii="Franklin Gothic Book" w:hAnsi="Franklin Gothic Book"/>
            <w:sz w:val="24"/>
            <w:szCs w:val="24"/>
          </w:rPr>
          <w:tab/>
        </w:r>
        <w:r>
          <w:rPr>
            <w:rFonts w:ascii="Franklin Gothic Book" w:hAnsi="Franklin Gothic Book"/>
            <w:sz w:val="24"/>
            <w:szCs w:val="24"/>
          </w:rPr>
          <w:t>44</w:t>
        </w:r>
      </w:ins>
    </w:p>
    <w:p w14:paraId="7C768A13" w14:textId="77777777" w:rsidR="0044332A" w:rsidRPr="00657F9A" w:rsidRDefault="0044332A" w:rsidP="0044332A">
      <w:pPr>
        <w:tabs>
          <w:tab w:val="right" w:leader="dot" w:pos="9360"/>
        </w:tabs>
        <w:ind w:left="1440"/>
        <w:rPr>
          <w:ins w:id="119" w:author="Shari Sewell" w:date="2020-10-12T16:52:00Z"/>
          <w:rFonts w:ascii="Franklin Gothic Book" w:hAnsi="Franklin Gothic Book"/>
          <w:sz w:val="24"/>
          <w:szCs w:val="24"/>
        </w:rPr>
      </w:pPr>
      <w:ins w:id="120" w:author="Shari Sewell" w:date="2020-10-12T16:52:00Z">
        <w:r w:rsidRPr="00657F9A">
          <w:rPr>
            <w:rFonts w:ascii="Franklin Gothic Book" w:hAnsi="Franklin Gothic Book"/>
            <w:sz w:val="24"/>
            <w:szCs w:val="24"/>
          </w:rPr>
          <w:t>Annual Contr</w:t>
        </w:r>
        <w:r>
          <w:rPr>
            <w:rFonts w:ascii="Franklin Gothic Book" w:hAnsi="Franklin Gothic Book"/>
            <w:sz w:val="24"/>
            <w:szCs w:val="24"/>
          </w:rPr>
          <w:t>act Review</w:t>
        </w:r>
        <w:r>
          <w:rPr>
            <w:rFonts w:ascii="Franklin Gothic Book" w:hAnsi="Franklin Gothic Book"/>
            <w:sz w:val="24"/>
            <w:szCs w:val="24"/>
          </w:rPr>
          <w:tab/>
          <w:t>44</w:t>
        </w:r>
      </w:ins>
    </w:p>
    <w:p w14:paraId="6A9BF2B6" w14:textId="77777777" w:rsidR="0044332A" w:rsidRPr="00657F9A" w:rsidRDefault="0044332A" w:rsidP="0044332A">
      <w:pPr>
        <w:tabs>
          <w:tab w:val="right" w:leader="dot" w:pos="9360"/>
        </w:tabs>
        <w:ind w:left="1440"/>
        <w:rPr>
          <w:ins w:id="121" w:author="Shari Sewell" w:date="2020-10-12T16:52:00Z"/>
          <w:rFonts w:ascii="Franklin Gothic Book" w:hAnsi="Franklin Gothic Book"/>
          <w:sz w:val="24"/>
          <w:szCs w:val="24"/>
        </w:rPr>
      </w:pPr>
      <w:ins w:id="122" w:author="Shari Sewell" w:date="2020-10-12T16:52:00Z">
        <w:r w:rsidRPr="00657F9A">
          <w:rPr>
            <w:rFonts w:ascii="Franklin Gothic Book" w:hAnsi="Franklin Gothic Book"/>
            <w:sz w:val="24"/>
            <w:szCs w:val="24"/>
          </w:rPr>
          <w:t>Post-Award Performance Review</w:t>
        </w:r>
        <w:r w:rsidRPr="00657F9A">
          <w:rPr>
            <w:rFonts w:ascii="Franklin Gothic Book" w:hAnsi="Franklin Gothic Book"/>
            <w:sz w:val="24"/>
            <w:szCs w:val="24"/>
          </w:rPr>
          <w:tab/>
        </w:r>
        <w:r>
          <w:rPr>
            <w:rFonts w:ascii="Franklin Gothic Book" w:hAnsi="Franklin Gothic Book"/>
            <w:sz w:val="24"/>
            <w:szCs w:val="24"/>
          </w:rPr>
          <w:t>44</w:t>
        </w:r>
      </w:ins>
    </w:p>
    <w:p w14:paraId="7BBB1B09" w14:textId="77777777" w:rsidR="0044332A" w:rsidRPr="00657F9A" w:rsidRDefault="0044332A" w:rsidP="0044332A">
      <w:pPr>
        <w:tabs>
          <w:tab w:val="right" w:leader="dot" w:pos="9360"/>
        </w:tabs>
        <w:ind w:left="1440"/>
        <w:rPr>
          <w:ins w:id="123" w:author="Shari Sewell" w:date="2020-10-12T16:52:00Z"/>
          <w:rFonts w:ascii="Franklin Gothic Book" w:hAnsi="Franklin Gothic Book"/>
          <w:sz w:val="24"/>
          <w:szCs w:val="24"/>
        </w:rPr>
      </w:pPr>
      <w:ins w:id="124" w:author="Shari Sewell" w:date="2020-10-12T16:52:00Z">
        <w:r w:rsidRPr="00657F9A">
          <w:rPr>
            <w:rFonts w:ascii="Franklin Gothic Book" w:hAnsi="Franklin Gothic Book"/>
            <w:sz w:val="24"/>
            <w:szCs w:val="24"/>
          </w:rPr>
          <w:t>Elimination of Continuing Contract Positions</w:t>
        </w:r>
        <w:r w:rsidRPr="00657F9A">
          <w:rPr>
            <w:rFonts w:ascii="Franklin Gothic Book" w:hAnsi="Franklin Gothic Book"/>
            <w:sz w:val="24"/>
            <w:szCs w:val="24"/>
          </w:rPr>
          <w:tab/>
        </w:r>
        <w:r>
          <w:rPr>
            <w:rFonts w:ascii="Franklin Gothic Book" w:hAnsi="Franklin Gothic Book"/>
            <w:sz w:val="24"/>
            <w:szCs w:val="24"/>
          </w:rPr>
          <w:t>46</w:t>
        </w:r>
      </w:ins>
    </w:p>
    <w:p w14:paraId="54093030" w14:textId="77777777" w:rsidR="0044332A" w:rsidRPr="00657F9A" w:rsidRDefault="0044332A" w:rsidP="0044332A">
      <w:pPr>
        <w:tabs>
          <w:tab w:val="right" w:leader="dot" w:pos="9360"/>
        </w:tabs>
        <w:ind w:left="1440"/>
        <w:rPr>
          <w:ins w:id="125" w:author="Shari Sewell" w:date="2020-10-12T16:52:00Z"/>
          <w:rFonts w:ascii="Franklin Gothic Book" w:hAnsi="Franklin Gothic Book"/>
          <w:sz w:val="24"/>
          <w:szCs w:val="24"/>
        </w:rPr>
      </w:pPr>
      <w:ins w:id="126" w:author="Shari Sewell" w:date="2020-10-12T16:52:00Z">
        <w:r w:rsidRPr="00657F9A">
          <w:rPr>
            <w:rFonts w:ascii="Franklin Gothic Book" w:hAnsi="Franklin Gothic Book"/>
            <w:sz w:val="24"/>
            <w:szCs w:val="24"/>
          </w:rPr>
          <w:t>Administrative Leave for Faculty</w:t>
        </w:r>
        <w:r w:rsidRPr="00657F9A">
          <w:rPr>
            <w:rFonts w:ascii="Franklin Gothic Book" w:hAnsi="Franklin Gothic Book"/>
            <w:sz w:val="24"/>
            <w:szCs w:val="24"/>
          </w:rPr>
          <w:tab/>
        </w:r>
        <w:r>
          <w:rPr>
            <w:rFonts w:ascii="Franklin Gothic Book" w:hAnsi="Franklin Gothic Book"/>
            <w:sz w:val="24"/>
            <w:szCs w:val="24"/>
          </w:rPr>
          <w:t>46</w:t>
        </w:r>
      </w:ins>
    </w:p>
    <w:p w14:paraId="7F8A8E74" w14:textId="77777777" w:rsidR="0044332A" w:rsidRPr="00657F9A" w:rsidRDefault="0044332A" w:rsidP="0044332A">
      <w:pPr>
        <w:tabs>
          <w:tab w:val="right" w:leader="dot" w:pos="9360"/>
        </w:tabs>
        <w:ind w:left="1440" w:hanging="720"/>
        <w:rPr>
          <w:ins w:id="127" w:author="Shari Sewell" w:date="2020-10-12T16:52:00Z"/>
          <w:rFonts w:ascii="Franklin Gothic Book" w:hAnsi="Franklin Gothic Book"/>
          <w:sz w:val="24"/>
          <w:szCs w:val="24"/>
        </w:rPr>
      </w:pPr>
      <w:ins w:id="128" w:author="Shari Sewell" w:date="2020-10-12T16:52:00Z">
        <w:r w:rsidRPr="00657F9A">
          <w:rPr>
            <w:rFonts w:ascii="Franklin Gothic Book" w:hAnsi="Franklin Gothic Book"/>
            <w:sz w:val="24"/>
            <w:szCs w:val="24"/>
          </w:rPr>
          <w:t xml:space="preserve">Certification, Re-Certification and Post-Award Performance Review Instructional Certification for </w:t>
        </w:r>
        <w:r>
          <w:rPr>
            <w:rFonts w:ascii="Franklin Gothic Book" w:hAnsi="Franklin Gothic Book"/>
            <w:sz w:val="24"/>
            <w:szCs w:val="24"/>
          </w:rPr>
          <w:t>Faculty</w:t>
        </w:r>
        <w:r>
          <w:rPr>
            <w:rFonts w:ascii="Franklin Gothic Book" w:hAnsi="Franklin Gothic Book"/>
            <w:sz w:val="24"/>
            <w:szCs w:val="24"/>
          </w:rPr>
          <w:tab/>
          <w:t>46</w:t>
        </w:r>
      </w:ins>
    </w:p>
    <w:p w14:paraId="0188035D" w14:textId="77777777" w:rsidR="0044332A" w:rsidRPr="00657F9A" w:rsidRDefault="0044332A" w:rsidP="0044332A">
      <w:pPr>
        <w:tabs>
          <w:tab w:val="right" w:leader="dot" w:pos="9360"/>
        </w:tabs>
        <w:ind w:left="720"/>
        <w:rPr>
          <w:ins w:id="129" w:author="Shari Sewell" w:date="2020-10-12T16:52:00Z"/>
          <w:rFonts w:ascii="Franklin Gothic Book" w:hAnsi="Franklin Gothic Book"/>
          <w:sz w:val="24"/>
          <w:szCs w:val="24"/>
        </w:rPr>
      </w:pPr>
      <w:ins w:id="130" w:author="Shari Sewell" w:date="2020-10-12T16:52:00Z">
        <w:r w:rsidRPr="00657F9A">
          <w:rPr>
            <w:rFonts w:ascii="Franklin Gothic Book" w:hAnsi="Franklin Gothic Book"/>
            <w:sz w:val="24"/>
            <w:szCs w:val="24"/>
          </w:rPr>
          <w:t>Professional Development &amp; Recertification</w:t>
        </w:r>
        <w:r w:rsidRPr="00657F9A">
          <w:rPr>
            <w:rFonts w:ascii="Franklin Gothic Book" w:hAnsi="Franklin Gothic Book"/>
            <w:sz w:val="24"/>
            <w:szCs w:val="24"/>
          </w:rPr>
          <w:tab/>
        </w:r>
        <w:r>
          <w:rPr>
            <w:rFonts w:ascii="Franklin Gothic Book" w:hAnsi="Franklin Gothic Book"/>
            <w:sz w:val="24"/>
            <w:szCs w:val="24"/>
          </w:rPr>
          <w:t>49</w:t>
        </w:r>
      </w:ins>
    </w:p>
    <w:p w14:paraId="59F5A6C7" w14:textId="77777777" w:rsidR="0044332A" w:rsidRPr="00657F9A" w:rsidRDefault="0044332A" w:rsidP="0044332A">
      <w:pPr>
        <w:tabs>
          <w:tab w:val="right" w:leader="dot" w:pos="9360"/>
          <w:tab w:val="decimal" w:leader="dot" w:pos="9648"/>
        </w:tabs>
        <w:ind w:left="720"/>
        <w:rPr>
          <w:ins w:id="131" w:author="Shari Sewell" w:date="2020-10-12T16:52:00Z"/>
          <w:rFonts w:ascii="Franklin Gothic Book" w:hAnsi="Franklin Gothic Book"/>
          <w:sz w:val="24"/>
          <w:szCs w:val="24"/>
        </w:rPr>
      </w:pPr>
      <w:ins w:id="132" w:author="Shari Sewell" w:date="2020-10-12T16:52:00Z">
        <w:r w:rsidRPr="00657F9A">
          <w:rPr>
            <w:rFonts w:ascii="Franklin Gothic Book" w:hAnsi="Franklin Gothic Book"/>
            <w:sz w:val="24"/>
            <w:szCs w:val="24"/>
          </w:rPr>
          <w:t>Tuition Reimbursement</w:t>
        </w:r>
        <w:r w:rsidRPr="00657F9A">
          <w:rPr>
            <w:rFonts w:ascii="Franklin Gothic Book" w:hAnsi="Franklin Gothic Book"/>
            <w:sz w:val="24"/>
            <w:szCs w:val="24"/>
          </w:rPr>
          <w:tab/>
        </w:r>
        <w:r>
          <w:rPr>
            <w:rFonts w:ascii="Franklin Gothic Book" w:hAnsi="Franklin Gothic Book"/>
            <w:sz w:val="24"/>
            <w:szCs w:val="24"/>
          </w:rPr>
          <w:t>49</w:t>
        </w:r>
      </w:ins>
    </w:p>
    <w:p w14:paraId="400C0FA3" w14:textId="77777777" w:rsidR="0044332A" w:rsidRPr="00657F9A" w:rsidRDefault="0044332A" w:rsidP="0044332A">
      <w:pPr>
        <w:tabs>
          <w:tab w:val="right" w:leader="dot" w:pos="9360"/>
        </w:tabs>
        <w:ind w:left="720"/>
        <w:rPr>
          <w:ins w:id="133" w:author="Shari Sewell" w:date="2020-10-12T16:52:00Z"/>
          <w:rFonts w:ascii="Franklin Gothic Book" w:hAnsi="Franklin Gothic Book"/>
          <w:sz w:val="24"/>
          <w:szCs w:val="24"/>
        </w:rPr>
      </w:pPr>
      <w:ins w:id="134" w:author="Shari Sewell" w:date="2020-10-12T16:52:00Z">
        <w:r w:rsidRPr="00657F9A">
          <w:rPr>
            <w:rFonts w:ascii="Franklin Gothic Book" w:hAnsi="Franklin Gothic Book"/>
            <w:sz w:val="24"/>
            <w:szCs w:val="24"/>
          </w:rPr>
          <w:t>Processing Procedure for Faculty Leaving Employment</w:t>
        </w:r>
        <w:r w:rsidRPr="00657F9A">
          <w:rPr>
            <w:rFonts w:ascii="Franklin Gothic Book" w:hAnsi="Franklin Gothic Book"/>
            <w:sz w:val="24"/>
            <w:szCs w:val="24"/>
          </w:rPr>
          <w:tab/>
        </w:r>
        <w:r>
          <w:rPr>
            <w:rFonts w:ascii="Franklin Gothic Book" w:hAnsi="Franklin Gothic Book"/>
            <w:sz w:val="24"/>
            <w:szCs w:val="24"/>
          </w:rPr>
          <w:t>51</w:t>
        </w:r>
      </w:ins>
    </w:p>
    <w:p w14:paraId="29C0C25F" w14:textId="77777777" w:rsidR="0044332A" w:rsidRPr="00657F9A" w:rsidRDefault="0044332A" w:rsidP="0044332A">
      <w:pPr>
        <w:tabs>
          <w:tab w:val="right" w:leader="dot" w:pos="9360"/>
        </w:tabs>
        <w:ind w:left="1440"/>
        <w:rPr>
          <w:ins w:id="135" w:author="Shari Sewell" w:date="2020-10-12T16:52:00Z"/>
          <w:rFonts w:ascii="Franklin Gothic Book" w:hAnsi="Franklin Gothic Book"/>
          <w:sz w:val="24"/>
          <w:szCs w:val="24"/>
        </w:rPr>
      </w:pPr>
      <w:ins w:id="136" w:author="Shari Sewell" w:date="2020-10-12T16:52:00Z">
        <w:r w:rsidRPr="00657F9A">
          <w:rPr>
            <w:rFonts w:ascii="Franklin Gothic Book" w:hAnsi="Franklin Gothic Book"/>
            <w:sz w:val="24"/>
            <w:szCs w:val="24"/>
          </w:rPr>
          <w:t>Resignation of Position</w:t>
        </w:r>
        <w:r w:rsidRPr="00657F9A">
          <w:rPr>
            <w:rFonts w:ascii="Franklin Gothic Book" w:hAnsi="Franklin Gothic Book"/>
            <w:sz w:val="24"/>
            <w:szCs w:val="24"/>
          </w:rPr>
          <w:tab/>
        </w:r>
        <w:r>
          <w:rPr>
            <w:rFonts w:ascii="Franklin Gothic Book" w:hAnsi="Franklin Gothic Book"/>
            <w:sz w:val="24"/>
            <w:szCs w:val="24"/>
          </w:rPr>
          <w:t>52</w:t>
        </w:r>
      </w:ins>
    </w:p>
    <w:p w14:paraId="62ED8E67" w14:textId="77777777" w:rsidR="0044332A" w:rsidRPr="00657F9A" w:rsidRDefault="0044332A" w:rsidP="0044332A">
      <w:pPr>
        <w:tabs>
          <w:tab w:val="right" w:leader="dot" w:pos="9360"/>
        </w:tabs>
        <w:ind w:left="720"/>
        <w:rPr>
          <w:ins w:id="137" w:author="Shari Sewell" w:date="2020-10-12T16:52:00Z"/>
          <w:rFonts w:ascii="Franklin Gothic Book" w:hAnsi="Franklin Gothic Book"/>
          <w:sz w:val="24"/>
          <w:szCs w:val="24"/>
        </w:rPr>
      </w:pPr>
      <w:ins w:id="138" w:author="Shari Sewell" w:date="2020-10-12T16:52:00Z">
        <w:r w:rsidRPr="00657F9A">
          <w:rPr>
            <w:rFonts w:ascii="Franklin Gothic Book" w:hAnsi="Franklin Gothic Book"/>
            <w:sz w:val="24"/>
            <w:szCs w:val="24"/>
          </w:rPr>
          <w:t>Termination for Cause and Florida State Board of Education Rule</w:t>
        </w:r>
        <w:r w:rsidRPr="00657F9A">
          <w:rPr>
            <w:rFonts w:ascii="Franklin Gothic Book" w:hAnsi="Franklin Gothic Book"/>
            <w:sz w:val="24"/>
            <w:szCs w:val="24"/>
          </w:rPr>
          <w:tab/>
        </w:r>
        <w:r>
          <w:rPr>
            <w:rFonts w:ascii="Franklin Gothic Book" w:hAnsi="Franklin Gothic Book"/>
            <w:sz w:val="24"/>
            <w:szCs w:val="24"/>
          </w:rPr>
          <w:t>52</w:t>
        </w:r>
      </w:ins>
    </w:p>
    <w:p w14:paraId="4E7CE1BB" w14:textId="77777777" w:rsidR="0044332A" w:rsidRPr="00657F9A" w:rsidRDefault="0044332A" w:rsidP="0044332A">
      <w:pPr>
        <w:tabs>
          <w:tab w:val="right" w:leader="dot" w:pos="9360"/>
        </w:tabs>
        <w:ind w:left="720"/>
        <w:rPr>
          <w:ins w:id="139" w:author="Shari Sewell" w:date="2020-10-12T16:52:00Z"/>
          <w:rFonts w:ascii="Franklin Gothic Book" w:hAnsi="Franklin Gothic Book"/>
          <w:sz w:val="24"/>
          <w:szCs w:val="24"/>
        </w:rPr>
      </w:pPr>
      <w:ins w:id="140" w:author="Shari Sewell" w:date="2020-10-12T16:52:00Z">
        <w:r w:rsidRPr="00657F9A">
          <w:rPr>
            <w:rFonts w:ascii="Franklin Gothic Book" w:hAnsi="Franklin Gothic Book"/>
            <w:sz w:val="24"/>
            <w:szCs w:val="24"/>
          </w:rPr>
          <w:t>Payroll Procedures</w:t>
        </w:r>
        <w:r w:rsidRPr="00657F9A">
          <w:rPr>
            <w:rFonts w:ascii="Franklin Gothic Book" w:hAnsi="Franklin Gothic Book"/>
            <w:sz w:val="24"/>
            <w:szCs w:val="24"/>
          </w:rPr>
          <w:tab/>
        </w:r>
        <w:r>
          <w:rPr>
            <w:rFonts w:ascii="Franklin Gothic Book" w:hAnsi="Franklin Gothic Book"/>
            <w:sz w:val="24"/>
            <w:szCs w:val="24"/>
          </w:rPr>
          <w:t>52</w:t>
        </w:r>
      </w:ins>
    </w:p>
    <w:p w14:paraId="27EC9462" w14:textId="77777777" w:rsidR="0044332A" w:rsidRPr="00657F9A" w:rsidRDefault="0044332A" w:rsidP="0044332A">
      <w:pPr>
        <w:tabs>
          <w:tab w:val="right" w:leader="dot" w:pos="9360"/>
        </w:tabs>
        <w:ind w:left="1440"/>
        <w:rPr>
          <w:ins w:id="141" w:author="Shari Sewell" w:date="2020-10-12T16:52:00Z"/>
          <w:rFonts w:ascii="Franklin Gothic Book" w:hAnsi="Franklin Gothic Book"/>
          <w:sz w:val="24"/>
          <w:szCs w:val="24"/>
        </w:rPr>
      </w:pPr>
      <w:ins w:id="142" w:author="Shari Sewell" w:date="2020-10-12T16:52:00Z">
        <w:r w:rsidRPr="00657F9A">
          <w:rPr>
            <w:rFonts w:ascii="Franklin Gothic Book" w:hAnsi="Franklin Gothic Book"/>
            <w:sz w:val="24"/>
            <w:szCs w:val="24"/>
          </w:rPr>
          <w:t xml:space="preserve">Direct Deposit </w:t>
        </w:r>
        <w:r>
          <w:rPr>
            <w:rFonts w:ascii="Franklin Gothic Book" w:hAnsi="Franklin Gothic Book"/>
            <w:sz w:val="24"/>
            <w:szCs w:val="24"/>
          </w:rPr>
          <w:t>of Paychecks</w:t>
        </w:r>
        <w:r>
          <w:rPr>
            <w:rFonts w:ascii="Franklin Gothic Book" w:hAnsi="Franklin Gothic Book"/>
            <w:sz w:val="24"/>
            <w:szCs w:val="24"/>
          </w:rPr>
          <w:tab/>
          <w:t>52</w:t>
        </w:r>
      </w:ins>
    </w:p>
    <w:p w14:paraId="3A053816" w14:textId="77777777" w:rsidR="0044332A" w:rsidRPr="00657F9A" w:rsidRDefault="0044332A" w:rsidP="0044332A">
      <w:pPr>
        <w:tabs>
          <w:tab w:val="right" w:leader="dot" w:pos="9360"/>
        </w:tabs>
        <w:ind w:left="1440"/>
        <w:rPr>
          <w:ins w:id="143" w:author="Shari Sewell" w:date="2020-10-12T16:52:00Z"/>
          <w:rFonts w:ascii="Franklin Gothic Book" w:hAnsi="Franklin Gothic Book"/>
          <w:sz w:val="24"/>
          <w:szCs w:val="24"/>
        </w:rPr>
      </w:pPr>
      <w:ins w:id="144" w:author="Shari Sewell" w:date="2020-10-12T16:52:00Z">
        <w:r>
          <w:rPr>
            <w:rFonts w:ascii="Franklin Gothic Book" w:hAnsi="Franklin Gothic Book"/>
            <w:sz w:val="24"/>
            <w:szCs w:val="24"/>
          </w:rPr>
          <w:t>Pay Periods</w:t>
        </w:r>
        <w:r>
          <w:rPr>
            <w:rFonts w:ascii="Franklin Gothic Book" w:hAnsi="Franklin Gothic Book"/>
            <w:sz w:val="24"/>
            <w:szCs w:val="24"/>
          </w:rPr>
          <w:tab/>
          <w:t>52</w:t>
        </w:r>
      </w:ins>
    </w:p>
    <w:p w14:paraId="75457E94" w14:textId="77777777" w:rsidR="0044332A" w:rsidRPr="00657F9A" w:rsidRDefault="0044332A" w:rsidP="0044332A">
      <w:pPr>
        <w:tabs>
          <w:tab w:val="right" w:leader="dot" w:pos="9360"/>
        </w:tabs>
        <w:ind w:left="1440"/>
        <w:rPr>
          <w:ins w:id="145" w:author="Shari Sewell" w:date="2020-10-12T16:52:00Z"/>
          <w:rFonts w:ascii="Franklin Gothic Book" w:hAnsi="Franklin Gothic Book"/>
          <w:sz w:val="24"/>
          <w:szCs w:val="24"/>
        </w:rPr>
      </w:pPr>
      <w:ins w:id="146" w:author="Shari Sewell" w:date="2020-10-12T16:52:00Z">
        <w:r w:rsidRPr="00657F9A">
          <w:rPr>
            <w:rFonts w:ascii="Franklin Gothic Book" w:hAnsi="Franklin Gothic Book"/>
            <w:sz w:val="24"/>
            <w:szCs w:val="24"/>
          </w:rPr>
          <w:t>Payroll Deductions</w:t>
        </w:r>
        <w:r w:rsidRPr="00657F9A">
          <w:rPr>
            <w:rFonts w:ascii="Franklin Gothic Book" w:hAnsi="Franklin Gothic Book"/>
            <w:sz w:val="24"/>
            <w:szCs w:val="24"/>
          </w:rPr>
          <w:tab/>
        </w:r>
        <w:r>
          <w:rPr>
            <w:rFonts w:ascii="Franklin Gothic Book" w:hAnsi="Franklin Gothic Book"/>
            <w:sz w:val="24"/>
            <w:szCs w:val="24"/>
          </w:rPr>
          <w:t>53</w:t>
        </w:r>
      </w:ins>
    </w:p>
    <w:p w14:paraId="0615E4C3" w14:textId="77777777" w:rsidR="0044332A" w:rsidRPr="00657F9A" w:rsidRDefault="0044332A" w:rsidP="0044332A">
      <w:pPr>
        <w:tabs>
          <w:tab w:val="right" w:leader="dot" w:pos="9360"/>
        </w:tabs>
        <w:ind w:left="1440"/>
        <w:rPr>
          <w:ins w:id="147" w:author="Shari Sewell" w:date="2020-10-12T16:52:00Z"/>
          <w:rFonts w:ascii="Franklin Gothic Book" w:hAnsi="Franklin Gothic Book"/>
          <w:sz w:val="24"/>
          <w:szCs w:val="24"/>
        </w:rPr>
      </w:pPr>
      <w:ins w:id="148" w:author="Shari Sewell" w:date="2020-10-12T16:52:00Z">
        <w:r w:rsidRPr="00657F9A">
          <w:rPr>
            <w:rFonts w:ascii="Franklin Gothic Book" w:hAnsi="Franklin Gothic Book"/>
            <w:sz w:val="24"/>
            <w:szCs w:val="24"/>
          </w:rPr>
          <w:t>Payroll Process</w:t>
        </w:r>
        <w:r w:rsidRPr="00657F9A">
          <w:rPr>
            <w:rFonts w:ascii="Franklin Gothic Book" w:hAnsi="Franklin Gothic Book"/>
            <w:sz w:val="24"/>
            <w:szCs w:val="24"/>
          </w:rPr>
          <w:tab/>
        </w:r>
        <w:r>
          <w:rPr>
            <w:rFonts w:ascii="Franklin Gothic Book" w:hAnsi="Franklin Gothic Book"/>
            <w:sz w:val="24"/>
            <w:szCs w:val="24"/>
          </w:rPr>
          <w:t>53</w:t>
        </w:r>
      </w:ins>
    </w:p>
    <w:p w14:paraId="10F5BD06" w14:textId="77777777" w:rsidR="0044332A" w:rsidRPr="00657F9A" w:rsidRDefault="0044332A" w:rsidP="0044332A">
      <w:pPr>
        <w:tabs>
          <w:tab w:val="right" w:leader="dot" w:pos="9360"/>
        </w:tabs>
        <w:ind w:left="720"/>
        <w:rPr>
          <w:ins w:id="149" w:author="Shari Sewell" w:date="2020-10-12T16:52:00Z"/>
          <w:rFonts w:ascii="Franklin Gothic Book" w:hAnsi="Franklin Gothic Book"/>
          <w:sz w:val="24"/>
          <w:szCs w:val="24"/>
        </w:rPr>
      </w:pPr>
      <w:ins w:id="150" w:author="Shari Sewell" w:date="2020-10-12T16:52:00Z">
        <w:r>
          <w:rPr>
            <w:rFonts w:ascii="Franklin Gothic Book" w:hAnsi="Franklin Gothic Book"/>
            <w:sz w:val="24"/>
            <w:szCs w:val="24"/>
          </w:rPr>
          <w:t>Salary Rate</w:t>
        </w:r>
        <w:r>
          <w:rPr>
            <w:rFonts w:ascii="Franklin Gothic Book" w:hAnsi="Franklin Gothic Book"/>
            <w:sz w:val="24"/>
            <w:szCs w:val="24"/>
          </w:rPr>
          <w:tab/>
          <w:t>53</w:t>
        </w:r>
      </w:ins>
    </w:p>
    <w:p w14:paraId="3E613ACA" w14:textId="77777777" w:rsidR="0044332A" w:rsidRPr="00657F9A" w:rsidRDefault="0044332A" w:rsidP="0044332A">
      <w:pPr>
        <w:tabs>
          <w:tab w:val="right" w:leader="dot" w:pos="9360"/>
        </w:tabs>
        <w:ind w:left="720"/>
        <w:rPr>
          <w:ins w:id="151" w:author="Shari Sewell" w:date="2020-10-12T16:52:00Z"/>
          <w:rFonts w:ascii="Franklin Gothic Book" w:hAnsi="Franklin Gothic Book"/>
          <w:sz w:val="24"/>
          <w:szCs w:val="24"/>
        </w:rPr>
      </w:pPr>
      <w:ins w:id="152" w:author="Shari Sewell" w:date="2020-10-12T16:52:00Z">
        <w:r w:rsidRPr="00657F9A">
          <w:rPr>
            <w:rFonts w:ascii="Franklin Gothic Book" w:hAnsi="Franklin Gothic Book"/>
            <w:sz w:val="24"/>
            <w:szCs w:val="24"/>
          </w:rPr>
          <w:t xml:space="preserve">Work Week (Hours of </w:t>
        </w:r>
        <w:r>
          <w:rPr>
            <w:rFonts w:ascii="Franklin Gothic Book" w:hAnsi="Franklin Gothic Book"/>
            <w:sz w:val="24"/>
            <w:szCs w:val="24"/>
          </w:rPr>
          <w:t>Employment and Teaching Load)</w:t>
        </w:r>
        <w:r>
          <w:rPr>
            <w:rFonts w:ascii="Franklin Gothic Book" w:hAnsi="Franklin Gothic Book"/>
            <w:sz w:val="24"/>
            <w:szCs w:val="24"/>
          </w:rPr>
          <w:tab/>
          <w:t>53</w:t>
        </w:r>
      </w:ins>
    </w:p>
    <w:p w14:paraId="33192649" w14:textId="77777777" w:rsidR="0044332A" w:rsidRPr="00657F9A" w:rsidRDefault="0044332A" w:rsidP="0044332A">
      <w:pPr>
        <w:tabs>
          <w:tab w:val="right" w:leader="dot" w:pos="9360"/>
        </w:tabs>
        <w:ind w:left="1440"/>
        <w:rPr>
          <w:ins w:id="153" w:author="Shari Sewell" w:date="2020-10-12T16:52:00Z"/>
          <w:rFonts w:ascii="Franklin Gothic Book" w:hAnsi="Franklin Gothic Book"/>
          <w:sz w:val="24"/>
          <w:szCs w:val="24"/>
        </w:rPr>
      </w:pPr>
      <w:ins w:id="154" w:author="Shari Sewell" w:date="2020-10-12T16:52:00Z">
        <w:r w:rsidRPr="00657F9A">
          <w:rPr>
            <w:rFonts w:ascii="Franklin Gothic Book" w:hAnsi="Franklin Gothic Book"/>
            <w:sz w:val="24"/>
            <w:szCs w:val="24"/>
          </w:rPr>
          <w:t>Substitutes</w:t>
        </w:r>
        <w:r w:rsidRPr="00657F9A">
          <w:rPr>
            <w:rFonts w:ascii="Franklin Gothic Book" w:hAnsi="Franklin Gothic Book"/>
            <w:sz w:val="24"/>
            <w:szCs w:val="24"/>
          </w:rPr>
          <w:tab/>
        </w:r>
        <w:r>
          <w:rPr>
            <w:rFonts w:ascii="Franklin Gothic Book" w:hAnsi="Franklin Gothic Book"/>
            <w:sz w:val="24"/>
            <w:szCs w:val="24"/>
          </w:rPr>
          <w:t>54</w:t>
        </w:r>
      </w:ins>
    </w:p>
    <w:p w14:paraId="66DE7C42" w14:textId="77777777" w:rsidR="0044332A" w:rsidRPr="00657F9A" w:rsidRDefault="0044332A" w:rsidP="0044332A">
      <w:pPr>
        <w:tabs>
          <w:tab w:val="right" w:leader="dot" w:pos="9360"/>
        </w:tabs>
        <w:ind w:left="1440"/>
        <w:rPr>
          <w:ins w:id="155" w:author="Shari Sewell" w:date="2020-10-12T16:52:00Z"/>
          <w:rFonts w:ascii="Franklin Gothic Book" w:hAnsi="Franklin Gothic Book"/>
          <w:sz w:val="24"/>
          <w:szCs w:val="24"/>
        </w:rPr>
      </w:pPr>
      <w:ins w:id="156" w:author="Shari Sewell" w:date="2020-10-12T16:52:00Z">
        <w:r>
          <w:rPr>
            <w:rFonts w:ascii="Franklin Gothic Book" w:hAnsi="Franklin Gothic Book"/>
            <w:sz w:val="24"/>
            <w:szCs w:val="24"/>
          </w:rPr>
          <w:t>Overloads</w:t>
        </w:r>
        <w:r>
          <w:rPr>
            <w:rFonts w:ascii="Franklin Gothic Book" w:hAnsi="Franklin Gothic Book"/>
            <w:sz w:val="24"/>
            <w:szCs w:val="24"/>
          </w:rPr>
          <w:tab/>
          <w:t>54</w:t>
        </w:r>
      </w:ins>
    </w:p>
    <w:p w14:paraId="0051E398" w14:textId="77777777" w:rsidR="0044332A" w:rsidRPr="00657F9A" w:rsidRDefault="0044332A" w:rsidP="0044332A">
      <w:pPr>
        <w:tabs>
          <w:tab w:val="right" w:leader="dot" w:pos="9360"/>
        </w:tabs>
        <w:ind w:left="720"/>
        <w:rPr>
          <w:ins w:id="157" w:author="Shari Sewell" w:date="2020-10-12T16:52:00Z"/>
          <w:rFonts w:ascii="Franklin Gothic Book" w:hAnsi="Franklin Gothic Book"/>
          <w:sz w:val="24"/>
          <w:szCs w:val="24"/>
        </w:rPr>
      </w:pPr>
      <w:ins w:id="158" w:author="Shari Sewell" w:date="2020-10-12T16:52:00Z">
        <w:r>
          <w:rPr>
            <w:rFonts w:ascii="Franklin Gothic Book" w:hAnsi="Franklin Gothic Book"/>
            <w:sz w:val="24"/>
            <w:szCs w:val="24"/>
          </w:rPr>
          <w:t>Faculty Office Hours</w:t>
        </w:r>
        <w:r>
          <w:rPr>
            <w:rFonts w:ascii="Franklin Gothic Book" w:hAnsi="Franklin Gothic Book"/>
            <w:sz w:val="24"/>
            <w:szCs w:val="24"/>
          </w:rPr>
          <w:tab/>
          <w:t>54</w:t>
        </w:r>
      </w:ins>
    </w:p>
    <w:p w14:paraId="6094FC1C" w14:textId="77777777" w:rsidR="0044332A" w:rsidRPr="00657F9A" w:rsidRDefault="0044332A" w:rsidP="0044332A">
      <w:pPr>
        <w:tabs>
          <w:tab w:val="right" w:leader="dot" w:pos="9360"/>
        </w:tabs>
        <w:ind w:left="720"/>
        <w:rPr>
          <w:ins w:id="159" w:author="Shari Sewell" w:date="2020-10-12T16:52:00Z"/>
          <w:rFonts w:ascii="Franklin Gothic Book" w:hAnsi="Franklin Gothic Book"/>
          <w:sz w:val="24"/>
          <w:szCs w:val="24"/>
        </w:rPr>
      </w:pPr>
      <w:ins w:id="160" w:author="Shari Sewell" w:date="2020-10-12T16:52:00Z">
        <w:r w:rsidRPr="00657F9A">
          <w:rPr>
            <w:rFonts w:ascii="Franklin Gothic Book" w:hAnsi="Franklin Gothic Book"/>
            <w:sz w:val="24"/>
            <w:szCs w:val="24"/>
          </w:rPr>
          <w:t>Outside Employment Including Outside Instructiona</w:t>
        </w:r>
        <w:r>
          <w:rPr>
            <w:rFonts w:ascii="Franklin Gothic Book" w:hAnsi="Franklin Gothic Book"/>
            <w:sz w:val="24"/>
            <w:szCs w:val="24"/>
          </w:rPr>
          <w:t>l Employment</w:t>
        </w:r>
        <w:r>
          <w:rPr>
            <w:rFonts w:ascii="Franklin Gothic Book" w:hAnsi="Franklin Gothic Book"/>
            <w:sz w:val="24"/>
            <w:szCs w:val="24"/>
          </w:rPr>
          <w:tab/>
          <w:t>55</w:t>
        </w:r>
      </w:ins>
    </w:p>
    <w:p w14:paraId="4E98995C" w14:textId="77777777" w:rsidR="0044332A" w:rsidRPr="00657F9A" w:rsidRDefault="0044332A" w:rsidP="0044332A">
      <w:pPr>
        <w:tabs>
          <w:tab w:val="right" w:leader="dot" w:pos="9360"/>
        </w:tabs>
        <w:ind w:left="720"/>
        <w:rPr>
          <w:ins w:id="161" w:author="Shari Sewell" w:date="2020-10-12T16:52:00Z"/>
          <w:rFonts w:ascii="Franklin Gothic Book" w:hAnsi="Franklin Gothic Book"/>
          <w:sz w:val="24"/>
          <w:szCs w:val="24"/>
        </w:rPr>
      </w:pPr>
      <w:ins w:id="162" w:author="Shari Sewell" w:date="2020-10-12T16:52:00Z">
        <w:r>
          <w:rPr>
            <w:rFonts w:ascii="Franklin Gothic Book" w:hAnsi="Franklin Gothic Book"/>
            <w:sz w:val="24"/>
            <w:szCs w:val="24"/>
          </w:rPr>
          <w:t>Rank of Faculty</w:t>
        </w:r>
        <w:r>
          <w:rPr>
            <w:rFonts w:ascii="Franklin Gothic Book" w:hAnsi="Franklin Gothic Book"/>
            <w:sz w:val="24"/>
            <w:szCs w:val="24"/>
          </w:rPr>
          <w:tab/>
          <w:t>55</w:t>
        </w:r>
      </w:ins>
    </w:p>
    <w:p w14:paraId="4F4048D2" w14:textId="77777777" w:rsidR="0044332A" w:rsidRPr="00657F9A" w:rsidRDefault="0044332A" w:rsidP="0044332A">
      <w:pPr>
        <w:tabs>
          <w:tab w:val="right" w:leader="dot" w:pos="9360"/>
        </w:tabs>
        <w:ind w:left="1440"/>
        <w:rPr>
          <w:ins w:id="163" w:author="Shari Sewell" w:date="2020-10-12T16:52:00Z"/>
          <w:rFonts w:ascii="Franklin Gothic Book" w:hAnsi="Franklin Gothic Book"/>
          <w:sz w:val="24"/>
          <w:szCs w:val="24"/>
        </w:rPr>
      </w:pPr>
      <w:ins w:id="164" w:author="Shari Sewell" w:date="2020-10-12T16:52:00Z">
        <w:r w:rsidRPr="00657F9A">
          <w:rPr>
            <w:rFonts w:ascii="Franklin Gothic Book" w:hAnsi="Franklin Gothic Book"/>
            <w:sz w:val="24"/>
            <w:szCs w:val="24"/>
          </w:rPr>
          <w:t>Faculty Promotions</w:t>
        </w:r>
        <w:r w:rsidRPr="00657F9A">
          <w:rPr>
            <w:rFonts w:ascii="Franklin Gothic Book" w:hAnsi="Franklin Gothic Book"/>
            <w:sz w:val="24"/>
            <w:szCs w:val="24"/>
          </w:rPr>
          <w:tab/>
        </w:r>
        <w:r>
          <w:rPr>
            <w:rFonts w:ascii="Franklin Gothic Book" w:hAnsi="Franklin Gothic Book"/>
            <w:sz w:val="24"/>
            <w:szCs w:val="24"/>
          </w:rPr>
          <w:t>55</w:t>
        </w:r>
      </w:ins>
    </w:p>
    <w:p w14:paraId="7036776E" w14:textId="77777777" w:rsidR="0044332A" w:rsidRPr="00657F9A" w:rsidRDefault="0044332A" w:rsidP="0044332A">
      <w:pPr>
        <w:tabs>
          <w:tab w:val="right" w:leader="dot" w:pos="9360"/>
        </w:tabs>
        <w:ind w:left="1440"/>
        <w:rPr>
          <w:ins w:id="165" w:author="Shari Sewell" w:date="2020-10-12T16:52:00Z"/>
          <w:rFonts w:ascii="Franklin Gothic Book" w:hAnsi="Franklin Gothic Book"/>
          <w:sz w:val="24"/>
          <w:szCs w:val="24"/>
        </w:rPr>
      </w:pPr>
      <w:ins w:id="166" w:author="Shari Sewell" w:date="2020-10-12T16:52:00Z">
        <w:r w:rsidRPr="00657F9A">
          <w:rPr>
            <w:rFonts w:ascii="Franklin Gothic Book" w:hAnsi="Franklin Gothic Book"/>
            <w:sz w:val="24"/>
            <w:szCs w:val="24"/>
          </w:rPr>
          <w:t>Pr</w:t>
        </w:r>
        <w:r>
          <w:rPr>
            <w:rFonts w:ascii="Franklin Gothic Book" w:hAnsi="Franklin Gothic Book"/>
            <w:sz w:val="24"/>
            <w:szCs w:val="24"/>
          </w:rPr>
          <w:t>omotions Committee</w:t>
        </w:r>
        <w:r>
          <w:rPr>
            <w:rFonts w:ascii="Franklin Gothic Book" w:hAnsi="Franklin Gothic Book"/>
            <w:sz w:val="24"/>
            <w:szCs w:val="24"/>
          </w:rPr>
          <w:tab/>
          <w:t>59</w:t>
        </w:r>
      </w:ins>
    </w:p>
    <w:p w14:paraId="74909A50" w14:textId="77777777" w:rsidR="0044332A" w:rsidRPr="00657F9A" w:rsidRDefault="0044332A" w:rsidP="0044332A">
      <w:pPr>
        <w:tabs>
          <w:tab w:val="right" w:leader="dot" w:pos="9360"/>
        </w:tabs>
        <w:ind w:left="1440"/>
        <w:rPr>
          <w:ins w:id="167" w:author="Shari Sewell" w:date="2020-10-12T16:52:00Z"/>
          <w:rFonts w:ascii="Franklin Gothic Book" w:hAnsi="Franklin Gothic Book"/>
          <w:sz w:val="24"/>
          <w:szCs w:val="24"/>
        </w:rPr>
      </w:pPr>
      <w:ins w:id="168" w:author="Shari Sewell" w:date="2020-10-12T16:52:00Z">
        <w:r w:rsidRPr="00657F9A">
          <w:rPr>
            <w:rFonts w:ascii="Franklin Gothic Book" w:hAnsi="Franklin Gothic Book"/>
            <w:sz w:val="24"/>
            <w:szCs w:val="24"/>
          </w:rPr>
          <w:t>Equivalency Committee</w:t>
        </w:r>
        <w:r w:rsidRPr="00657F9A">
          <w:rPr>
            <w:rFonts w:ascii="Franklin Gothic Book" w:hAnsi="Franklin Gothic Book"/>
            <w:sz w:val="24"/>
            <w:szCs w:val="24"/>
          </w:rPr>
          <w:tab/>
          <w:t>5</w:t>
        </w:r>
        <w:r>
          <w:rPr>
            <w:rFonts w:ascii="Franklin Gothic Book" w:hAnsi="Franklin Gothic Book"/>
            <w:sz w:val="24"/>
            <w:szCs w:val="24"/>
          </w:rPr>
          <w:t>9</w:t>
        </w:r>
      </w:ins>
    </w:p>
    <w:p w14:paraId="6A7CE9DE" w14:textId="77777777" w:rsidR="0044332A" w:rsidRPr="00657F9A" w:rsidRDefault="0044332A" w:rsidP="0044332A">
      <w:pPr>
        <w:tabs>
          <w:tab w:val="right" w:leader="dot" w:pos="9360"/>
        </w:tabs>
        <w:ind w:left="720"/>
        <w:rPr>
          <w:ins w:id="169" w:author="Shari Sewell" w:date="2020-10-12T16:52:00Z"/>
          <w:rFonts w:ascii="Franklin Gothic Book" w:hAnsi="Franklin Gothic Book"/>
          <w:sz w:val="24"/>
          <w:szCs w:val="24"/>
        </w:rPr>
      </w:pPr>
      <w:ins w:id="170" w:author="Shari Sewell" w:date="2020-10-12T16:52:00Z">
        <w:r w:rsidRPr="00657F9A">
          <w:rPr>
            <w:rFonts w:ascii="Franklin Gothic Book" w:hAnsi="Franklin Gothic Book"/>
            <w:sz w:val="24"/>
            <w:szCs w:val="24"/>
          </w:rPr>
          <w:t>College Computing and Information Technology</w:t>
        </w:r>
        <w:r w:rsidRPr="00657F9A">
          <w:rPr>
            <w:rFonts w:ascii="Franklin Gothic Book" w:hAnsi="Franklin Gothic Book"/>
            <w:sz w:val="24"/>
            <w:szCs w:val="24"/>
          </w:rPr>
          <w:tab/>
        </w:r>
        <w:r>
          <w:rPr>
            <w:rFonts w:ascii="Franklin Gothic Book" w:hAnsi="Franklin Gothic Book"/>
            <w:sz w:val="24"/>
            <w:szCs w:val="24"/>
          </w:rPr>
          <w:t>60</w:t>
        </w:r>
      </w:ins>
    </w:p>
    <w:p w14:paraId="5524DEC3" w14:textId="77777777" w:rsidR="0044332A" w:rsidRPr="00657F9A" w:rsidRDefault="0044332A" w:rsidP="0044332A">
      <w:pPr>
        <w:tabs>
          <w:tab w:val="right" w:leader="dot" w:pos="9360"/>
        </w:tabs>
        <w:ind w:left="1440"/>
        <w:rPr>
          <w:ins w:id="171" w:author="Shari Sewell" w:date="2020-10-12T16:52:00Z"/>
          <w:rFonts w:ascii="Franklin Gothic Book" w:hAnsi="Franklin Gothic Book"/>
          <w:sz w:val="24"/>
          <w:szCs w:val="24"/>
        </w:rPr>
      </w:pPr>
      <w:ins w:id="172" w:author="Shari Sewell" w:date="2020-10-12T16:52:00Z">
        <w:r w:rsidRPr="00657F9A">
          <w:rPr>
            <w:rFonts w:ascii="Franklin Gothic Book" w:hAnsi="Franklin Gothic Book"/>
            <w:sz w:val="24"/>
            <w:szCs w:val="24"/>
          </w:rPr>
          <w:t>Account Access</w:t>
        </w:r>
        <w:r w:rsidRPr="00657F9A">
          <w:rPr>
            <w:rFonts w:ascii="Franklin Gothic Book" w:hAnsi="Franklin Gothic Book"/>
            <w:sz w:val="24"/>
            <w:szCs w:val="24"/>
          </w:rPr>
          <w:tab/>
        </w:r>
        <w:r>
          <w:rPr>
            <w:rFonts w:ascii="Franklin Gothic Book" w:hAnsi="Franklin Gothic Book"/>
            <w:sz w:val="24"/>
            <w:szCs w:val="24"/>
          </w:rPr>
          <w:t>61</w:t>
        </w:r>
      </w:ins>
    </w:p>
    <w:p w14:paraId="0282B503" w14:textId="77777777" w:rsidR="0044332A" w:rsidRPr="00657F9A" w:rsidRDefault="0044332A" w:rsidP="0044332A">
      <w:pPr>
        <w:tabs>
          <w:tab w:val="right" w:leader="dot" w:pos="9360"/>
        </w:tabs>
        <w:ind w:left="1440"/>
        <w:rPr>
          <w:ins w:id="173" w:author="Shari Sewell" w:date="2020-10-12T16:52:00Z"/>
          <w:rFonts w:ascii="Franklin Gothic Book" w:hAnsi="Franklin Gothic Book"/>
          <w:sz w:val="24"/>
          <w:szCs w:val="24"/>
        </w:rPr>
      </w:pPr>
      <w:ins w:id="174" w:author="Shari Sewell" w:date="2020-10-12T16:52:00Z">
        <w:r>
          <w:rPr>
            <w:rFonts w:ascii="Franklin Gothic Book" w:hAnsi="Franklin Gothic Book"/>
            <w:sz w:val="24"/>
            <w:szCs w:val="24"/>
          </w:rPr>
          <w:t>Privacy</w:t>
        </w:r>
        <w:r>
          <w:rPr>
            <w:rFonts w:ascii="Franklin Gothic Book" w:hAnsi="Franklin Gothic Book"/>
            <w:sz w:val="24"/>
            <w:szCs w:val="24"/>
          </w:rPr>
          <w:tab/>
          <w:t>61</w:t>
        </w:r>
      </w:ins>
    </w:p>
    <w:p w14:paraId="6B66E338" w14:textId="77777777" w:rsidR="0044332A" w:rsidRPr="00657F9A" w:rsidRDefault="0044332A" w:rsidP="0044332A">
      <w:pPr>
        <w:tabs>
          <w:tab w:val="right" w:leader="dot" w:pos="9360"/>
        </w:tabs>
        <w:ind w:left="1440"/>
        <w:rPr>
          <w:ins w:id="175" w:author="Shari Sewell" w:date="2020-10-12T16:52:00Z"/>
          <w:rFonts w:ascii="Franklin Gothic Book" w:hAnsi="Franklin Gothic Book"/>
          <w:sz w:val="24"/>
          <w:szCs w:val="24"/>
        </w:rPr>
      </w:pPr>
      <w:ins w:id="176" w:author="Shari Sewell" w:date="2020-10-12T16:52:00Z">
        <w:r>
          <w:rPr>
            <w:rFonts w:ascii="Franklin Gothic Book" w:hAnsi="Franklin Gothic Book"/>
            <w:sz w:val="24"/>
            <w:szCs w:val="24"/>
          </w:rPr>
          <w:t>Responsible Use</w:t>
        </w:r>
        <w:r>
          <w:rPr>
            <w:rFonts w:ascii="Franklin Gothic Book" w:hAnsi="Franklin Gothic Book"/>
            <w:sz w:val="24"/>
            <w:szCs w:val="24"/>
          </w:rPr>
          <w:tab/>
          <w:t>61</w:t>
        </w:r>
      </w:ins>
    </w:p>
    <w:p w14:paraId="6527BED9" w14:textId="77777777" w:rsidR="0044332A" w:rsidRPr="00657F9A" w:rsidRDefault="0044332A" w:rsidP="0044332A">
      <w:pPr>
        <w:tabs>
          <w:tab w:val="right" w:leader="dot" w:pos="9360"/>
        </w:tabs>
        <w:ind w:left="1440"/>
        <w:rPr>
          <w:ins w:id="177" w:author="Shari Sewell" w:date="2020-10-12T16:52:00Z"/>
          <w:rFonts w:ascii="Franklin Gothic Book" w:hAnsi="Franklin Gothic Book"/>
          <w:sz w:val="24"/>
          <w:szCs w:val="24"/>
        </w:rPr>
      </w:pPr>
      <w:ins w:id="178" w:author="Shari Sewell" w:date="2020-10-12T16:52:00Z">
        <w:r w:rsidRPr="00657F9A">
          <w:rPr>
            <w:rFonts w:ascii="Franklin Gothic Book" w:hAnsi="Franklin Gothic Book"/>
            <w:sz w:val="24"/>
            <w:szCs w:val="24"/>
          </w:rPr>
          <w:t>Harassment and Offe</w:t>
        </w:r>
        <w:r>
          <w:rPr>
            <w:rFonts w:ascii="Franklin Gothic Book" w:hAnsi="Franklin Gothic Book"/>
            <w:sz w:val="24"/>
            <w:szCs w:val="24"/>
          </w:rPr>
          <w:t>nsive Materials</w:t>
        </w:r>
        <w:r>
          <w:rPr>
            <w:rFonts w:ascii="Franklin Gothic Book" w:hAnsi="Franklin Gothic Book"/>
            <w:sz w:val="24"/>
            <w:szCs w:val="24"/>
          </w:rPr>
          <w:tab/>
          <w:t>61</w:t>
        </w:r>
      </w:ins>
    </w:p>
    <w:p w14:paraId="40D18424" w14:textId="77777777" w:rsidR="0044332A" w:rsidRPr="00657F9A" w:rsidRDefault="0044332A" w:rsidP="0044332A">
      <w:pPr>
        <w:tabs>
          <w:tab w:val="right" w:leader="dot" w:pos="9360"/>
        </w:tabs>
        <w:ind w:left="1440"/>
        <w:rPr>
          <w:ins w:id="179" w:author="Shari Sewell" w:date="2020-10-12T16:52:00Z"/>
          <w:rFonts w:ascii="Franklin Gothic Book" w:hAnsi="Franklin Gothic Book"/>
          <w:sz w:val="24"/>
          <w:szCs w:val="24"/>
        </w:rPr>
      </w:pPr>
      <w:ins w:id="180" w:author="Shari Sewell" w:date="2020-10-12T16:52:00Z">
        <w:r w:rsidRPr="00657F9A">
          <w:rPr>
            <w:rFonts w:ascii="Franklin Gothic Book" w:hAnsi="Franklin Gothic Book"/>
            <w:sz w:val="24"/>
            <w:szCs w:val="24"/>
          </w:rPr>
          <w:t>Intellectual Freedom/Censorship</w:t>
        </w:r>
        <w:r>
          <w:rPr>
            <w:rFonts w:ascii="Franklin Gothic Book" w:hAnsi="Franklin Gothic Book"/>
            <w:sz w:val="24"/>
            <w:szCs w:val="24"/>
          </w:rPr>
          <w:tab/>
          <w:t>62</w:t>
        </w:r>
      </w:ins>
    </w:p>
    <w:p w14:paraId="40C735D7" w14:textId="77777777" w:rsidR="0044332A" w:rsidRPr="00657F9A" w:rsidRDefault="0044332A" w:rsidP="0044332A">
      <w:pPr>
        <w:tabs>
          <w:tab w:val="right" w:leader="dot" w:pos="9360"/>
        </w:tabs>
        <w:ind w:left="1440"/>
        <w:rPr>
          <w:ins w:id="181" w:author="Shari Sewell" w:date="2020-10-12T16:52:00Z"/>
          <w:rFonts w:ascii="Franklin Gothic Book" w:hAnsi="Franklin Gothic Book"/>
          <w:sz w:val="24"/>
          <w:szCs w:val="24"/>
        </w:rPr>
      </w:pPr>
      <w:ins w:id="182" w:author="Shari Sewell" w:date="2020-10-12T16:52:00Z">
        <w:r>
          <w:rPr>
            <w:rFonts w:ascii="Franklin Gothic Book" w:hAnsi="Franklin Gothic Book"/>
            <w:sz w:val="24"/>
            <w:szCs w:val="24"/>
          </w:rPr>
          <w:t>Copyright</w:t>
        </w:r>
        <w:r>
          <w:rPr>
            <w:rFonts w:ascii="Franklin Gothic Book" w:hAnsi="Franklin Gothic Book"/>
            <w:sz w:val="24"/>
            <w:szCs w:val="24"/>
          </w:rPr>
          <w:tab/>
          <w:t>62</w:t>
        </w:r>
      </w:ins>
    </w:p>
    <w:p w14:paraId="35694E00" w14:textId="77777777" w:rsidR="0044332A" w:rsidRPr="00657F9A" w:rsidRDefault="0044332A" w:rsidP="0044332A">
      <w:pPr>
        <w:tabs>
          <w:tab w:val="right" w:leader="dot" w:pos="9360"/>
        </w:tabs>
        <w:ind w:left="1440"/>
        <w:rPr>
          <w:ins w:id="183" w:author="Shari Sewell" w:date="2020-10-12T16:52:00Z"/>
          <w:rFonts w:ascii="Franklin Gothic Book" w:hAnsi="Franklin Gothic Book"/>
          <w:sz w:val="24"/>
          <w:szCs w:val="24"/>
        </w:rPr>
      </w:pPr>
      <w:ins w:id="184" w:author="Shari Sewell" w:date="2020-10-12T16:52:00Z">
        <w:r>
          <w:rPr>
            <w:rFonts w:ascii="Franklin Gothic Book" w:hAnsi="Franklin Gothic Book"/>
            <w:sz w:val="24"/>
            <w:szCs w:val="24"/>
          </w:rPr>
          <w:t>Intellectual Property</w:t>
        </w:r>
        <w:r>
          <w:rPr>
            <w:rFonts w:ascii="Franklin Gothic Book" w:hAnsi="Franklin Gothic Book"/>
            <w:sz w:val="24"/>
            <w:szCs w:val="24"/>
          </w:rPr>
          <w:tab/>
          <w:t>62</w:t>
        </w:r>
      </w:ins>
    </w:p>
    <w:p w14:paraId="23E22820" w14:textId="77777777" w:rsidR="0044332A" w:rsidRPr="00657F9A" w:rsidRDefault="0044332A" w:rsidP="0044332A">
      <w:pPr>
        <w:tabs>
          <w:tab w:val="right" w:leader="dot" w:pos="9360"/>
        </w:tabs>
        <w:ind w:left="1440"/>
        <w:rPr>
          <w:ins w:id="185" w:author="Shari Sewell" w:date="2020-10-12T16:52:00Z"/>
          <w:rFonts w:ascii="Franklin Gothic Book" w:hAnsi="Franklin Gothic Book"/>
          <w:sz w:val="24"/>
          <w:szCs w:val="24"/>
        </w:rPr>
      </w:pPr>
      <w:ins w:id="186" w:author="Shari Sewell" w:date="2020-10-12T16:52:00Z">
        <w:r>
          <w:rPr>
            <w:rFonts w:ascii="Franklin Gothic Book" w:hAnsi="Franklin Gothic Book"/>
            <w:sz w:val="24"/>
            <w:szCs w:val="24"/>
          </w:rPr>
          <w:t>System Integrity</w:t>
        </w:r>
        <w:r>
          <w:rPr>
            <w:rFonts w:ascii="Franklin Gothic Book" w:hAnsi="Franklin Gothic Book"/>
            <w:sz w:val="24"/>
            <w:szCs w:val="24"/>
          </w:rPr>
          <w:tab/>
          <w:t>63</w:t>
        </w:r>
      </w:ins>
    </w:p>
    <w:p w14:paraId="362A0A19" w14:textId="77777777" w:rsidR="0044332A" w:rsidRPr="00657F9A" w:rsidRDefault="0044332A" w:rsidP="0044332A">
      <w:pPr>
        <w:tabs>
          <w:tab w:val="right" w:leader="dot" w:pos="9360"/>
        </w:tabs>
        <w:ind w:left="1440"/>
        <w:rPr>
          <w:ins w:id="187" w:author="Shari Sewell" w:date="2020-10-12T16:52:00Z"/>
          <w:rFonts w:ascii="Franklin Gothic Book" w:hAnsi="Franklin Gothic Book"/>
          <w:sz w:val="24"/>
          <w:szCs w:val="24"/>
        </w:rPr>
      </w:pPr>
      <w:ins w:id="188" w:author="Shari Sewell" w:date="2020-10-12T16:52:00Z">
        <w:r>
          <w:rPr>
            <w:rFonts w:ascii="Franklin Gothic Book" w:hAnsi="Franklin Gothic Book"/>
            <w:sz w:val="24"/>
            <w:szCs w:val="24"/>
          </w:rPr>
          <w:t>Violations</w:t>
        </w:r>
        <w:r>
          <w:rPr>
            <w:rFonts w:ascii="Franklin Gothic Book" w:hAnsi="Franklin Gothic Book"/>
            <w:sz w:val="24"/>
            <w:szCs w:val="24"/>
          </w:rPr>
          <w:tab/>
          <w:t>63</w:t>
        </w:r>
      </w:ins>
    </w:p>
    <w:p w14:paraId="05D23CF3" w14:textId="77777777" w:rsidR="0044332A" w:rsidRPr="00657F9A" w:rsidRDefault="0044332A" w:rsidP="0044332A">
      <w:pPr>
        <w:tabs>
          <w:tab w:val="right" w:leader="dot" w:pos="9360"/>
        </w:tabs>
        <w:ind w:left="720"/>
        <w:rPr>
          <w:ins w:id="189" w:author="Shari Sewell" w:date="2020-10-12T16:52:00Z"/>
          <w:rFonts w:ascii="Franklin Gothic Book" w:hAnsi="Franklin Gothic Book"/>
          <w:sz w:val="24"/>
          <w:szCs w:val="24"/>
        </w:rPr>
      </w:pPr>
      <w:ins w:id="190" w:author="Shari Sewell" w:date="2020-10-12T16:52:00Z">
        <w:r w:rsidRPr="00657F9A">
          <w:rPr>
            <w:rFonts w:ascii="Franklin Gothic Book" w:hAnsi="Franklin Gothic Book"/>
            <w:sz w:val="24"/>
            <w:szCs w:val="24"/>
          </w:rPr>
          <w:t>Computing and Departmental Re</w:t>
        </w:r>
        <w:r>
          <w:rPr>
            <w:rFonts w:ascii="Franklin Gothic Book" w:hAnsi="Franklin Gothic Book"/>
            <w:sz w:val="24"/>
            <w:szCs w:val="24"/>
          </w:rPr>
          <w:t>sources (Procedure to Access)</w:t>
        </w:r>
        <w:r>
          <w:rPr>
            <w:rFonts w:ascii="Franklin Gothic Book" w:hAnsi="Franklin Gothic Book"/>
            <w:sz w:val="24"/>
            <w:szCs w:val="24"/>
          </w:rPr>
          <w:tab/>
          <w:t>63</w:t>
        </w:r>
      </w:ins>
    </w:p>
    <w:p w14:paraId="6D78DDE9" w14:textId="77777777" w:rsidR="0044332A" w:rsidRPr="00657F9A" w:rsidRDefault="0044332A" w:rsidP="0044332A">
      <w:pPr>
        <w:tabs>
          <w:tab w:val="right" w:leader="dot" w:pos="9360"/>
        </w:tabs>
        <w:ind w:left="720"/>
        <w:rPr>
          <w:ins w:id="191" w:author="Shari Sewell" w:date="2020-10-12T16:52:00Z"/>
          <w:rFonts w:ascii="Franklin Gothic Book" w:hAnsi="Franklin Gothic Book"/>
          <w:sz w:val="24"/>
          <w:szCs w:val="24"/>
        </w:rPr>
      </w:pPr>
      <w:ins w:id="192" w:author="Shari Sewell" w:date="2020-10-12T16:52:00Z">
        <w:r w:rsidRPr="00657F9A">
          <w:rPr>
            <w:rFonts w:ascii="Franklin Gothic Book" w:hAnsi="Franklin Gothic Book"/>
            <w:sz w:val="24"/>
            <w:szCs w:val="24"/>
          </w:rPr>
          <w:t>Technology Training</w:t>
        </w:r>
        <w:r w:rsidRPr="00657F9A">
          <w:rPr>
            <w:rFonts w:ascii="Franklin Gothic Book" w:hAnsi="Franklin Gothic Book"/>
            <w:sz w:val="24"/>
            <w:szCs w:val="24"/>
          </w:rPr>
          <w:tab/>
        </w:r>
        <w:r>
          <w:rPr>
            <w:rFonts w:ascii="Franklin Gothic Book" w:hAnsi="Franklin Gothic Book"/>
            <w:sz w:val="24"/>
            <w:szCs w:val="24"/>
          </w:rPr>
          <w:t>64</w:t>
        </w:r>
      </w:ins>
    </w:p>
    <w:p w14:paraId="50E63738" w14:textId="77777777" w:rsidR="0044332A" w:rsidRPr="00657F9A" w:rsidRDefault="0044332A" w:rsidP="0044332A">
      <w:pPr>
        <w:tabs>
          <w:tab w:val="right" w:leader="dot" w:pos="9360"/>
        </w:tabs>
        <w:ind w:left="720"/>
        <w:rPr>
          <w:ins w:id="193" w:author="Shari Sewell" w:date="2020-10-12T16:52:00Z"/>
          <w:rFonts w:ascii="Franklin Gothic Book" w:hAnsi="Franklin Gothic Book"/>
          <w:sz w:val="24"/>
          <w:szCs w:val="24"/>
        </w:rPr>
      </w:pPr>
      <w:ins w:id="194" w:author="Shari Sewell" w:date="2020-10-12T16:52:00Z">
        <w:r>
          <w:rPr>
            <w:rFonts w:ascii="Franklin Gothic Book" w:hAnsi="Franklin Gothic Book"/>
            <w:sz w:val="24"/>
            <w:szCs w:val="24"/>
          </w:rPr>
          <w:t>The Virtual Campus</w:t>
        </w:r>
        <w:r>
          <w:rPr>
            <w:rFonts w:ascii="Franklin Gothic Book" w:hAnsi="Franklin Gothic Book"/>
            <w:sz w:val="24"/>
            <w:szCs w:val="24"/>
          </w:rPr>
          <w:tab/>
          <w:t>65</w:t>
        </w:r>
      </w:ins>
    </w:p>
    <w:p w14:paraId="2AE137B0" w14:textId="77777777" w:rsidR="0044332A" w:rsidRPr="00657F9A" w:rsidRDefault="0044332A" w:rsidP="0044332A">
      <w:pPr>
        <w:tabs>
          <w:tab w:val="right" w:leader="dot" w:pos="9360"/>
        </w:tabs>
        <w:ind w:left="720"/>
        <w:rPr>
          <w:ins w:id="195" w:author="Shari Sewell" w:date="2020-10-12T16:52:00Z"/>
          <w:rFonts w:ascii="Franklin Gothic Book" w:hAnsi="Franklin Gothic Book"/>
          <w:sz w:val="24"/>
          <w:szCs w:val="24"/>
        </w:rPr>
      </w:pPr>
      <w:ins w:id="196" w:author="Shari Sewell" w:date="2020-10-12T16:52:00Z">
        <w:r w:rsidRPr="00657F9A">
          <w:rPr>
            <w:rFonts w:ascii="Franklin Gothic Book" w:hAnsi="Franklin Gothic Book"/>
            <w:sz w:val="24"/>
            <w:szCs w:val="24"/>
          </w:rPr>
          <w:t>Co</w:t>
        </w:r>
        <w:r>
          <w:rPr>
            <w:rFonts w:ascii="Franklin Gothic Book" w:hAnsi="Franklin Gothic Book"/>
            <w:sz w:val="24"/>
            <w:szCs w:val="24"/>
          </w:rPr>
          <w:t>mmencement</w:t>
        </w:r>
        <w:r>
          <w:rPr>
            <w:rFonts w:ascii="Franklin Gothic Book" w:hAnsi="Franklin Gothic Book"/>
            <w:sz w:val="24"/>
            <w:szCs w:val="24"/>
          </w:rPr>
          <w:tab/>
          <w:t>65</w:t>
        </w:r>
      </w:ins>
    </w:p>
    <w:p w14:paraId="1D221456" w14:textId="77777777" w:rsidR="0044332A" w:rsidRPr="00657F9A" w:rsidRDefault="0044332A" w:rsidP="0044332A">
      <w:pPr>
        <w:tabs>
          <w:tab w:val="right" w:leader="dot" w:pos="9360"/>
        </w:tabs>
        <w:ind w:left="720"/>
        <w:rPr>
          <w:ins w:id="197" w:author="Shari Sewell" w:date="2020-10-12T16:52:00Z"/>
          <w:rFonts w:ascii="Franklin Gothic Book" w:hAnsi="Franklin Gothic Book"/>
          <w:sz w:val="24"/>
          <w:szCs w:val="24"/>
        </w:rPr>
      </w:pPr>
      <w:ins w:id="198" w:author="Shari Sewell" w:date="2020-10-12T16:52:00Z">
        <w:r>
          <w:rPr>
            <w:rFonts w:ascii="Franklin Gothic Book" w:hAnsi="Franklin Gothic Book"/>
            <w:sz w:val="24"/>
            <w:szCs w:val="24"/>
          </w:rPr>
          <w:t>Civic Clubs</w:t>
        </w:r>
        <w:r>
          <w:rPr>
            <w:rFonts w:ascii="Franklin Gothic Book" w:hAnsi="Franklin Gothic Book"/>
            <w:sz w:val="24"/>
            <w:szCs w:val="24"/>
          </w:rPr>
          <w:tab/>
        </w:r>
        <w:r w:rsidRPr="00657F9A">
          <w:rPr>
            <w:rFonts w:ascii="Franklin Gothic Book" w:hAnsi="Franklin Gothic Book"/>
            <w:sz w:val="24"/>
            <w:szCs w:val="24"/>
          </w:rPr>
          <w:t>6</w:t>
        </w:r>
        <w:r>
          <w:rPr>
            <w:rFonts w:ascii="Franklin Gothic Book" w:hAnsi="Franklin Gothic Book"/>
            <w:sz w:val="24"/>
            <w:szCs w:val="24"/>
          </w:rPr>
          <w:t>6</w:t>
        </w:r>
      </w:ins>
    </w:p>
    <w:p w14:paraId="3F72DFF7" w14:textId="77777777" w:rsidR="0044332A" w:rsidRPr="00657F9A" w:rsidRDefault="0044332A" w:rsidP="0044332A">
      <w:pPr>
        <w:tabs>
          <w:tab w:val="right" w:leader="dot" w:pos="9360"/>
        </w:tabs>
        <w:ind w:left="720"/>
        <w:rPr>
          <w:ins w:id="199" w:author="Shari Sewell" w:date="2020-10-12T16:52:00Z"/>
          <w:rFonts w:ascii="Franklin Gothic Book" w:hAnsi="Franklin Gothic Book"/>
          <w:sz w:val="24"/>
          <w:szCs w:val="24"/>
        </w:rPr>
      </w:pPr>
      <w:ins w:id="200" w:author="Shari Sewell" w:date="2020-10-12T16:52:00Z">
        <w:r w:rsidRPr="00657F9A">
          <w:rPr>
            <w:rFonts w:ascii="Franklin Gothic Book" w:hAnsi="Franklin Gothic Book"/>
            <w:sz w:val="24"/>
            <w:szCs w:val="24"/>
          </w:rPr>
          <w:t xml:space="preserve">Professional </w:t>
        </w:r>
        <w:r>
          <w:rPr>
            <w:rFonts w:ascii="Franklin Gothic Book" w:hAnsi="Franklin Gothic Book"/>
            <w:sz w:val="24"/>
            <w:szCs w:val="24"/>
          </w:rPr>
          <w:t>Organizations-Memberships</w:t>
        </w:r>
        <w:r>
          <w:rPr>
            <w:rFonts w:ascii="Franklin Gothic Book" w:hAnsi="Franklin Gothic Book"/>
            <w:sz w:val="24"/>
            <w:szCs w:val="24"/>
          </w:rPr>
          <w:tab/>
          <w:t>66</w:t>
        </w:r>
      </w:ins>
    </w:p>
    <w:p w14:paraId="3506CD77" w14:textId="77777777" w:rsidR="0044332A" w:rsidRPr="00657F9A" w:rsidRDefault="0044332A" w:rsidP="0044332A">
      <w:pPr>
        <w:tabs>
          <w:tab w:val="right" w:leader="dot" w:pos="9360"/>
        </w:tabs>
        <w:ind w:left="720"/>
        <w:rPr>
          <w:ins w:id="201" w:author="Shari Sewell" w:date="2020-10-12T16:52:00Z"/>
          <w:rFonts w:ascii="Franklin Gothic Book" w:hAnsi="Franklin Gothic Book"/>
          <w:sz w:val="24"/>
          <w:szCs w:val="24"/>
        </w:rPr>
      </w:pPr>
      <w:ins w:id="202" w:author="Shari Sewell" w:date="2020-10-12T16:52:00Z">
        <w:r>
          <w:rPr>
            <w:rFonts w:ascii="Franklin Gothic Book" w:hAnsi="Franklin Gothic Book"/>
            <w:sz w:val="24"/>
            <w:szCs w:val="24"/>
          </w:rPr>
          <w:t>Student Activities</w:t>
        </w:r>
        <w:r>
          <w:rPr>
            <w:rFonts w:ascii="Franklin Gothic Book" w:hAnsi="Franklin Gothic Book"/>
            <w:sz w:val="24"/>
            <w:szCs w:val="24"/>
          </w:rPr>
          <w:tab/>
          <w:t>66</w:t>
        </w:r>
      </w:ins>
    </w:p>
    <w:p w14:paraId="610513B0" w14:textId="77777777" w:rsidR="0044332A" w:rsidRPr="00657F9A" w:rsidRDefault="0044332A" w:rsidP="0044332A">
      <w:pPr>
        <w:tabs>
          <w:tab w:val="right" w:leader="dot" w:pos="9360"/>
        </w:tabs>
        <w:ind w:left="720"/>
        <w:rPr>
          <w:ins w:id="203" w:author="Shari Sewell" w:date="2020-10-12T16:52:00Z"/>
          <w:rFonts w:ascii="Franklin Gothic Book" w:hAnsi="Franklin Gothic Book"/>
          <w:sz w:val="24"/>
          <w:szCs w:val="24"/>
        </w:rPr>
      </w:pPr>
      <w:ins w:id="204" w:author="Shari Sewell" w:date="2020-10-12T16:52:00Z">
        <w:r w:rsidRPr="00657F9A">
          <w:rPr>
            <w:rFonts w:ascii="Franklin Gothic Book" w:hAnsi="Franklin Gothic Book"/>
            <w:sz w:val="24"/>
            <w:szCs w:val="24"/>
          </w:rPr>
          <w:t xml:space="preserve">Responsibilities of </w:t>
        </w:r>
        <w:r>
          <w:rPr>
            <w:rFonts w:ascii="Franklin Gothic Book" w:hAnsi="Franklin Gothic Book"/>
            <w:sz w:val="24"/>
            <w:szCs w:val="24"/>
          </w:rPr>
          <w:t>Student Organization Advisors</w:t>
        </w:r>
        <w:r>
          <w:rPr>
            <w:rFonts w:ascii="Franklin Gothic Book" w:hAnsi="Franklin Gothic Book"/>
            <w:sz w:val="24"/>
            <w:szCs w:val="24"/>
          </w:rPr>
          <w:tab/>
          <w:t>66</w:t>
        </w:r>
      </w:ins>
    </w:p>
    <w:p w14:paraId="1AD12F64" w14:textId="77777777" w:rsidR="0044332A" w:rsidRDefault="0044332A" w:rsidP="0044332A">
      <w:pPr>
        <w:tabs>
          <w:tab w:val="right" w:leader="dot" w:pos="9360"/>
        </w:tabs>
        <w:ind w:left="1440"/>
        <w:rPr>
          <w:ins w:id="205" w:author="Shari Sewell" w:date="2020-10-12T16:52:00Z"/>
          <w:rFonts w:ascii="Franklin Gothic Book" w:hAnsi="Franklin Gothic Book"/>
          <w:sz w:val="24"/>
          <w:szCs w:val="24"/>
        </w:rPr>
      </w:pPr>
      <w:ins w:id="206" w:author="Shari Sewell" w:date="2020-10-12T16:52:00Z">
        <w:r>
          <w:rPr>
            <w:rFonts w:ascii="Franklin Gothic Book" w:hAnsi="Franklin Gothic Book"/>
            <w:sz w:val="24"/>
            <w:szCs w:val="24"/>
          </w:rPr>
          <w:t>Benefits of Being an Advisor</w:t>
        </w:r>
        <w:r>
          <w:rPr>
            <w:rFonts w:ascii="Franklin Gothic Book" w:hAnsi="Franklin Gothic Book"/>
            <w:sz w:val="24"/>
            <w:szCs w:val="24"/>
          </w:rPr>
          <w:tab/>
          <w:t>67</w:t>
        </w:r>
      </w:ins>
    </w:p>
    <w:p w14:paraId="6613CABF" w14:textId="77777777" w:rsidR="0044332A" w:rsidRPr="00657F9A" w:rsidRDefault="0044332A" w:rsidP="0044332A">
      <w:pPr>
        <w:tabs>
          <w:tab w:val="right" w:leader="dot" w:pos="9360"/>
        </w:tabs>
        <w:ind w:left="720"/>
        <w:rPr>
          <w:ins w:id="207" w:author="Shari Sewell" w:date="2020-10-12T16:52:00Z"/>
          <w:rFonts w:ascii="Franklin Gothic Book" w:hAnsi="Franklin Gothic Book"/>
          <w:sz w:val="24"/>
          <w:szCs w:val="24"/>
        </w:rPr>
      </w:pPr>
      <w:ins w:id="208" w:author="Shari Sewell" w:date="2020-10-12T16:52:00Z">
        <w:r>
          <w:rPr>
            <w:rFonts w:ascii="Franklin Gothic Book" w:hAnsi="Franklin Gothic Book"/>
            <w:sz w:val="24"/>
            <w:szCs w:val="24"/>
          </w:rPr>
          <w:t>Tutoring</w:t>
        </w:r>
        <w:r>
          <w:rPr>
            <w:rFonts w:ascii="Franklin Gothic Book" w:hAnsi="Franklin Gothic Book"/>
            <w:sz w:val="24"/>
            <w:szCs w:val="24"/>
          </w:rPr>
          <w:tab/>
          <w:t>67</w:t>
        </w:r>
      </w:ins>
    </w:p>
    <w:p w14:paraId="2055DCCD" w14:textId="77777777" w:rsidR="0044332A" w:rsidRPr="00657F9A" w:rsidRDefault="0044332A" w:rsidP="0044332A">
      <w:pPr>
        <w:tabs>
          <w:tab w:val="right" w:leader="dot" w:pos="9360"/>
        </w:tabs>
        <w:ind w:left="720"/>
        <w:rPr>
          <w:ins w:id="209" w:author="Shari Sewell" w:date="2020-10-12T16:52:00Z"/>
          <w:rFonts w:ascii="Franklin Gothic Book" w:hAnsi="Franklin Gothic Book"/>
          <w:sz w:val="24"/>
          <w:szCs w:val="24"/>
        </w:rPr>
      </w:pPr>
      <w:ins w:id="210" w:author="Shari Sewell" w:date="2020-10-12T16:52:00Z">
        <w:r>
          <w:rPr>
            <w:rFonts w:ascii="Franklin Gothic Book" w:hAnsi="Franklin Gothic Book"/>
            <w:sz w:val="24"/>
            <w:szCs w:val="24"/>
          </w:rPr>
          <w:t>Gifts to Employees</w:t>
        </w:r>
        <w:r>
          <w:rPr>
            <w:rFonts w:ascii="Franklin Gothic Book" w:hAnsi="Franklin Gothic Book"/>
            <w:sz w:val="24"/>
            <w:szCs w:val="24"/>
          </w:rPr>
          <w:tab/>
          <w:t>67</w:t>
        </w:r>
      </w:ins>
    </w:p>
    <w:p w14:paraId="19046F07" w14:textId="77777777" w:rsidR="0044332A" w:rsidRPr="00657F9A" w:rsidRDefault="0044332A" w:rsidP="0044332A">
      <w:pPr>
        <w:tabs>
          <w:tab w:val="right" w:leader="dot" w:pos="9360"/>
        </w:tabs>
        <w:ind w:left="720"/>
        <w:rPr>
          <w:ins w:id="211" w:author="Shari Sewell" w:date="2020-10-12T16:52:00Z"/>
          <w:rFonts w:ascii="Franklin Gothic Book" w:hAnsi="Franklin Gothic Book"/>
          <w:sz w:val="24"/>
          <w:szCs w:val="24"/>
        </w:rPr>
      </w:pPr>
      <w:ins w:id="212" w:author="Shari Sewell" w:date="2020-10-12T16:52:00Z">
        <w:r>
          <w:rPr>
            <w:rFonts w:ascii="Franklin Gothic Book" w:hAnsi="Franklin Gothic Book"/>
            <w:sz w:val="24"/>
            <w:szCs w:val="24"/>
          </w:rPr>
          <w:t>Retirement</w:t>
        </w:r>
        <w:r>
          <w:rPr>
            <w:rFonts w:ascii="Franklin Gothic Book" w:hAnsi="Franklin Gothic Book"/>
            <w:sz w:val="24"/>
            <w:szCs w:val="24"/>
          </w:rPr>
          <w:tab/>
          <w:t>68</w:t>
        </w:r>
      </w:ins>
    </w:p>
    <w:p w14:paraId="5A242F1E" w14:textId="77777777" w:rsidR="0044332A" w:rsidRPr="00657F9A" w:rsidRDefault="0044332A" w:rsidP="0044332A">
      <w:pPr>
        <w:tabs>
          <w:tab w:val="right" w:leader="dot" w:pos="9360"/>
        </w:tabs>
        <w:ind w:left="1440"/>
        <w:rPr>
          <w:ins w:id="213" w:author="Shari Sewell" w:date="2020-10-12T16:52:00Z"/>
          <w:rFonts w:ascii="Franklin Gothic Book" w:hAnsi="Franklin Gothic Book"/>
          <w:sz w:val="24"/>
          <w:szCs w:val="24"/>
        </w:rPr>
      </w:pPr>
      <w:ins w:id="214" w:author="Shari Sewell" w:date="2020-10-12T16:52:00Z">
        <w:r w:rsidRPr="00657F9A">
          <w:rPr>
            <w:rFonts w:ascii="Franklin Gothic Book" w:hAnsi="Franklin Gothic Book"/>
            <w:sz w:val="24"/>
            <w:szCs w:val="24"/>
          </w:rPr>
          <w:t>Florida Retirement System Pens</w:t>
        </w:r>
        <w:r>
          <w:rPr>
            <w:rFonts w:ascii="Franklin Gothic Book" w:hAnsi="Franklin Gothic Book"/>
            <w:sz w:val="24"/>
            <w:szCs w:val="24"/>
          </w:rPr>
          <w:t>ion Plan</w:t>
        </w:r>
        <w:r>
          <w:rPr>
            <w:rFonts w:ascii="Franklin Gothic Book" w:hAnsi="Franklin Gothic Book"/>
            <w:sz w:val="24"/>
            <w:szCs w:val="24"/>
          </w:rPr>
          <w:tab/>
          <w:t>68</w:t>
        </w:r>
      </w:ins>
    </w:p>
    <w:p w14:paraId="393067FE" w14:textId="77777777" w:rsidR="0044332A" w:rsidRPr="00657F9A" w:rsidRDefault="0044332A" w:rsidP="0044332A">
      <w:pPr>
        <w:tabs>
          <w:tab w:val="right" w:leader="dot" w:pos="9360"/>
        </w:tabs>
        <w:ind w:left="1440"/>
        <w:rPr>
          <w:ins w:id="215" w:author="Shari Sewell" w:date="2020-10-12T16:52:00Z"/>
          <w:rFonts w:ascii="Franklin Gothic Book" w:hAnsi="Franklin Gothic Book"/>
          <w:sz w:val="24"/>
          <w:szCs w:val="24"/>
        </w:rPr>
      </w:pPr>
      <w:ins w:id="216" w:author="Shari Sewell" w:date="2020-10-12T16:52:00Z">
        <w:r w:rsidRPr="00657F9A">
          <w:rPr>
            <w:rFonts w:ascii="Franklin Gothic Book" w:hAnsi="Franklin Gothic Book"/>
            <w:sz w:val="24"/>
            <w:szCs w:val="24"/>
          </w:rPr>
          <w:t>Florida Retirement System Investment Pl</w:t>
        </w:r>
        <w:r>
          <w:rPr>
            <w:rFonts w:ascii="Franklin Gothic Book" w:hAnsi="Franklin Gothic Book"/>
            <w:sz w:val="24"/>
            <w:szCs w:val="24"/>
          </w:rPr>
          <w:t>an</w:t>
        </w:r>
        <w:r>
          <w:rPr>
            <w:rFonts w:ascii="Franklin Gothic Book" w:hAnsi="Franklin Gothic Book"/>
            <w:sz w:val="24"/>
            <w:szCs w:val="24"/>
          </w:rPr>
          <w:tab/>
          <w:t>68</w:t>
        </w:r>
      </w:ins>
    </w:p>
    <w:p w14:paraId="111249CD" w14:textId="77777777" w:rsidR="0044332A" w:rsidRPr="00657F9A" w:rsidRDefault="0044332A" w:rsidP="0044332A">
      <w:pPr>
        <w:tabs>
          <w:tab w:val="right" w:leader="dot" w:pos="9360"/>
        </w:tabs>
        <w:ind w:left="1440"/>
        <w:rPr>
          <w:ins w:id="217" w:author="Shari Sewell" w:date="2020-10-12T16:52:00Z"/>
          <w:rFonts w:ascii="Franklin Gothic Book" w:hAnsi="Franklin Gothic Book"/>
          <w:sz w:val="24"/>
          <w:szCs w:val="24"/>
        </w:rPr>
      </w:pPr>
      <w:ins w:id="218" w:author="Shari Sewell" w:date="2020-10-12T16:52:00Z">
        <w:r w:rsidRPr="00657F9A">
          <w:rPr>
            <w:rFonts w:ascii="Franklin Gothic Book" w:hAnsi="Franklin Gothic Book"/>
            <w:sz w:val="24"/>
            <w:szCs w:val="24"/>
          </w:rPr>
          <w:t>Community College Optional Retirement Program</w:t>
        </w:r>
        <w:r w:rsidRPr="00657F9A">
          <w:rPr>
            <w:rFonts w:ascii="Franklin Gothic Book" w:hAnsi="Franklin Gothic Book"/>
            <w:sz w:val="24"/>
            <w:szCs w:val="24"/>
          </w:rPr>
          <w:tab/>
        </w:r>
        <w:r>
          <w:rPr>
            <w:rFonts w:ascii="Franklin Gothic Book" w:hAnsi="Franklin Gothic Book"/>
            <w:sz w:val="24"/>
            <w:szCs w:val="24"/>
          </w:rPr>
          <w:t>68</w:t>
        </w:r>
      </w:ins>
    </w:p>
    <w:p w14:paraId="05A5FEBD" w14:textId="77777777" w:rsidR="0044332A" w:rsidRPr="00657F9A" w:rsidRDefault="0044332A" w:rsidP="0044332A">
      <w:pPr>
        <w:tabs>
          <w:tab w:val="right" w:leader="dot" w:pos="9360"/>
        </w:tabs>
        <w:ind w:left="1440"/>
        <w:rPr>
          <w:ins w:id="219" w:author="Shari Sewell" w:date="2020-10-12T16:52:00Z"/>
          <w:rFonts w:ascii="Franklin Gothic Book" w:hAnsi="Franklin Gothic Book"/>
          <w:sz w:val="24"/>
          <w:szCs w:val="24"/>
        </w:rPr>
      </w:pPr>
      <w:ins w:id="220" w:author="Shari Sewell" w:date="2020-10-12T16:52:00Z">
        <w:r w:rsidRPr="00657F9A">
          <w:rPr>
            <w:rFonts w:ascii="Franklin Gothic Book" w:hAnsi="Franklin Gothic Book"/>
            <w:sz w:val="24"/>
            <w:szCs w:val="24"/>
          </w:rPr>
          <w:t>Deferred Ret</w:t>
        </w:r>
        <w:r>
          <w:rPr>
            <w:rFonts w:ascii="Franklin Gothic Book" w:hAnsi="Franklin Gothic Book"/>
            <w:sz w:val="24"/>
            <w:szCs w:val="24"/>
          </w:rPr>
          <w:t>irement Option Program (DROP)</w:t>
        </w:r>
        <w:r>
          <w:rPr>
            <w:rFonts w:ascii="Franklin Gothic Book" w:hAnsi="Franklin Gothic Book"/>
            <w:sz w:val="24"/>
            <w:szCs w:val="24"/>
          </w:rPr>
          <w:tab/>
          <w:t>69</w:t>
        </w:r>
      </w:ins>
    </w:p>
    <w:p w14:paraId="4C2A5427" w14:textId="77777777" w:rsidR="0044332A" w:rsidRPr="00657F9A" w:rsidRDefault="0044332A" w:rsidP="0044332A">
      <w:pPr>
        <w:tabs>
          <w:tab w:val="right" w:leader="dot" w:pos="9360"/>
        </w:tabs>
        <w:ind w:left="1440"/>
        <w:rPr>
          <w:ins w:id="221" w:author="Shari Sewell" w:date="2020-10-12T16:52:00Z"/>
          <w:rFonts w:ascii="Franklin Gothic Book" w:hAnsi="Franklin Gothic Book"/>
          <w:sz w:val="24"/>
          <w:szCs w:val="24"/>
        </w:rPr>
      </w:pPr>
      <w:ins w:id="222" w:author="Shari Sewell" w:date="2020-10-12T16:52:00Z">
        <w:r w:rsidRPr="00657F9A">
          <w:rPr>
            <w:rFonts w:ascii="Franklin Gothic Book" w:hAnsi="Franklin Gothic Book"/>
            <w:sz w:val="24"/>
            <w:szCs w:val="24"/>
          </w:rPr>
          <w:t xml:space="preserve">Voluntary </w:t>
        </w:r>
        <w:r>
          <w:rPr>
            <w:rFonts w:ascii="Franklin Gothic Book" w:hAnsi="Franklin Gothic Book"/>
            <w:sz w:val="24"/>
            <w:szCs w:val="24"/>
          </w:rPr>
          <w:t>Tax Sheltered Annuities (TSA)</w:t>
        </w:r>
        <w:r>
          <w:rPr>
            <w:rFonts w:ascii="Franklin Gothic Book" w:hAnsi="Franklin Gothic Book"/>
            <w:sz w:val="24"/>
            <w:szCs w:val="24"/>
          </w:rPr>
          <w:tab/>
          <w:t>69</w:t>
        </w:r>
      </w:ins>
    </w:p>
    <w:p w14:paraId="0EEB3E8D" w14:textId="77777777" w:rsidR="0044332A" w:rsidRPr="00657F9A" w:rsidRDefault="0044332A" w:rsidP="0044332A">
      <w:pPr>
        <w:tabs>
          <w:tab w:val="right" w:leader="dot" w:pos="9360"/>
        </w:tabs>
        <w:ind w:left="720"/>
        <w:rPr>
          <w:ins w:id="223" w:author="Shari Sewell" w:date="2020-10-12T16:52:00Z"/>
          <w:rFonts w:ascii="Franklin Gothic Book" w:hAnsi="Franklin Gothic Book"/>
          <w:sz w:val="24"/>
          <w:szCs w:val="24"/>
        </w:rPr>
      </w:pPr>
      <w:ins w:id="224" w:author="Shari Sewell" w:date="2020-10-12T16:52:00Z">
        <w:r w:rsidRPr="00657F9A">
          <w:rPr>
            <w:rFonts w:ascii="Franklin Gothic Book" w:hAnsi="Franklin Gothic Book"/>
            <w:sz w:val="24"/>
            <w:szCs w:val="24"/>
          </w:rPr>
          <w:t>Employee/Student</w:t>
        </w:r>
        <w:r>
          <w:rPr>
            <w:rFonts w:ascii="Franklin Gothic Book" w:hAnsi="Franklin Gothic Book"/>
            <w:sz w:val="24"/>
            <w:szCs w:val="24"/>
          </w:rPr>
          <w:t xml:space="preserve"> Assistance Program (EAP/SAP)</w:t>
        </w:r>
        <w:r>
          <w:rPr>
            <w:rFonts w:ascii="Franklin Gothic Book" w:hAnsi="Franklin Gothic Book"/>
            <w:sz w:val="24"/>
            <w:szCs w:val="24"/>
          </w:rPr>
          <w:tab/>
          <w:t>69</w:t>
        </w:r>
      </w:ins>
    </w:p>
    <w:p w14:paraId="71CB6DA7" w14:textId="77777777" w:rsidR="0044332A" w:rsidRPr="00657F9A" w:rsidRDefault="0044332A" w:rsidP="0044332A">
      <w:pPr>
        <w:tabs>
          <w:tab w:val="right" w:leader="dot" w:pos="9360"/>
        </w:tabs>
        <w:ind w:left="720"/>
        <w:rPr>
          <w:ins w:id="225" w:author="Shari Sewell" w:date="2020-10-12T16:52:00Z"/>
          <w:rFonts w:ascii="Franklin Gothic Book" w:hAnsi="Franklin Gothic Book"/>
          <w:sz w:val="24"/>
          <w:szCs w:val="24"/>
        </w:rPr>
      </w:pPr>
      <w:ins w:id="226" w:author="Shari Sewell" w:date="2020-10-12T16:52:00Z">
        <w:r w:rsidRPr="00657F9A">
          <w:rPr>
            <w:rFonts w:ascii="Franklin Gothic Book" w:hAnsi="Franklin Gothic Book"/>
            <w:sz w:val="24"/>
            <w:szCs w:val="24"/>
          </w:rPr>
          <w:t>Employee Inju</w:t>
        </w:r>
        <w:r>
          <w:rPr>
            <w:rFonts w:ascii="Franklin Gothic Book" w:hAnsi="Franklin Gothic Book"/>
            <w:sz w:val="24"/>
            <w:szCs w:val="24"/>
          </w:rPr>
          <w:t>ry</w:t>
        </w:r>
        <w:r>
          <w:rPr>
            <w:rFonts w:ascii="Franklin Gothic Book" w:hAnsi="Franklin Gothic Book"/>
            <w:sz w:val="24"/>
            <w:szCs w:val="24"/>
          </w:rPr>
          <w:tab/>
          <w:t>70</w:t>
        </w:r>
      </w:ins>
    </w:p>
    <w:p w14:paraId="243A95FB" w14:textId="77777777" w:rsidR="0044332A" w:rsidRPr="00657F9A" w:rsidRDefault="0044332A" w:rsidP="0044332A">
      <w:pPr>
        <w:tabs>
          <w:tab w:val="right" w:leader="dot" w:pos="9360"/>
        </w:tabs>
        <w:ind w:left="720"/>
        <w:rPr>
          <w:ins w:id="227" w:author="Shari Sewell" w:date="2020-10-12T16:52:00Z"/>
          <w:rFonts w:ascii="Franklin Gothic Book" w:hAnsi="Franklin Gothic Book"/>
          <w:sz w:val="24"/>
          <w:szCs w:val="24"/>
        </w:rPr>
      </w:pPr>
      <w:ins w:id="228" w:author="Shari Sewell" w:date="2020-10-12T16:52:00Z">
        <w:r>
          <w:rPr>
            <w:rFonts w:ascii="Franklin Gothic Book" w:hAnsi="Franklin Gothic Book"/>
            <w:sz w:val="24"/>
            <w:szCs w:val="24"/>
          </w:rPr>
          <w:t>Workers’ Compensation</w:t>
        </w:r>
        <w:r>
          <w:rPr>
            <w:rFonts w:ascii="Franklin Gothic Book" w:hAnsi="Franklin Gothic Book"/>
            <w:sz w:val="24"/>
            <w:szCs w:val="24"/>
          </w:rPr>
          <w:tab/>
          <w:t>70</w:t>
        </w:r>
      </w:ins>
    </w:p>
    <w:p w14:paraId="769890D4" w14:textId="77777777" w:rsidR="0044332A" w:rsidRPr="00657F9A" w:rsidRDefault="0044332A" w:rsidP="0044332A">
      <w:pPr>
        <w:tabs>
          <w:tab w:val="right" w:leader="dot" w:pos="9360"/>
        </w:tabs>
        <w:ind w:left="720"/>
        <w:rPr>
          <w:ins w:id="229" w:author="Shari Sewell" w:date="2020-10-12T16:52:00Z"/>
          <w:rFonts w:ascii="Franklin Gothic Book" w:hAnsi="Franklin Gothic Book"/>
          <w:sz w:val="24"/>
          <w:szCs w:val="24"/>
        </w:rPr>
      </w:pPr>
      <w:ins w:id="230" w:author="Shari Sewell" w:date="2020-10-12T16:52:00Z">
        <w:r>
          <w:rPr>
            <w:rFonts w:ascii="Franklin Gothic Book" w:hAnsi="Franklin Gothic Book"/>
            <w:sz w:val="24"/>
            <w:szCs w:val="24"/>
          </w:rPr>
          <w:t>Insurance</w:t>
        </w:r>
        <w:r>
          <w:rPr>
            <w:rFonts w:ascii="Franklin Gothic Book" w:hAnsi="Franklin Gothic Book"/>
            <w:sz w:val="24"/>
            <w:szCs w:val="24"/>
          </w:rPr>
          <w:tab/>
          <w:t>70</w:t>
        </w:r>
      </w:ins>
    </w:p>
    <w:p w14:paraId="55F8FC44" w14:textId="77777777" w:rsidR="0044332A" w:rsidRPr="00657F9A" w:rsidRDefault="0044332A" w:rsidP="0044332A">
      <w:pPr>
        <w:tabs>
          <w:tab w:val="right" w:leader="dot" w:pos="9360"/>
        </w:tabs>
        <w:ind w:left="1440"/>
        <w:rPr>
          <w:ins w:id="231" w:author="Shari Sewell" w:date="2020-10-12T16:52:00Z"/>
          <w:rFonts w:ascii="Franklin Gothic Book" w:hAnsi="Franklin Gothic Book"/>
          <w:sz w:val="24"/>
          <w:szCs w:val="24"/>
        </w:rPr>
      </w:pPr>
      <w:ins w:id="232" w:author="Shari Sewell" w:date="2020-10-12T16:52:00Z">
        <w:r w:rsidRPr="00657F9A">
          <w:rPr>
            <w:rFonts w:ascii="Franklin Gothic Book" w:hAnsi="Franklin Gothic Book"/>
            <w:sz w:val="24"/>
            <w:szCs w:val="24"/>
          </w:rPr>
          <w:t>Group</w:t>
        </w:r>
        <w:r>
          <w:rPr>
            <w:rFonts w:ascii="Franklin Gothic Book" w:hAnsi="Franklin Gothic Book"/>
            <w:sz w:val="24"/>
            <w:szCs w:val="24"/>
          </w:rPr>
          <w:t xml:space="preserve"> Medical and Dental Insurance</w:t>
        </w:r>
        <w:r>
          <w:rPr>
            <w:rFonts w:ascii="Franklin Gothic Book" w:hAnsi="Franklin Gothic Book"/>
            <w:sz w:val="24"/>
            <w:szCs w:val="24"/>
          </w:rPr>
          <w:tab/>
          <w:t>71</w:t>
        </w:r>
      </w:ins>
    </w:p>
    <w:p w14:paraId="4BF2A23B" w14:textId="77777777" w:rsidR="0044332A" w:rsidRPr="00657F9A" w:rsidRDefault="0044332A" w:rsidP="0044332A">
      <w:pPr>
        <w:tabs>
          <w:tab w:val="right" w:leader="dot" w:pos="9360"/>
        </w:tabs>
        <w:ind w:left="1440"/>
        <w:rPr>
          <w:ins w:id="233" w:author="Shari Sewell" w:date="2020-10-12T16:52:00Z"/>
          <w:rFonts w:ascii="Franklin Gothic Book" w:hAnsi="Franklin Gothic Book"/>
          <w:sz w:val="24"/>
          <w:szCs w:val="24"/>
        </w:rPr>
      </w:pPr>
      <w:ins w:id="234" w:author="Shari Sewell" w:date="2020-10-12T16:52:00Z">
        <w:r w:rsidRPr="00657F9A">
          <w:rPr>
            <w:rFonts w:ascii="Franklin Gothic Book" w:hAnsi="Franklin Gothic Book"/>
            <w:sz w:val="24"/>
            <w:szCs w:val="24"/>
          </w:rPr>
          <w:t>Major Medical, Dental</w:t>
        </w:r>
        <w:r>
          <w:rPr>
            <w:rFonts w:ascii="Franklin Gothic Book" w:hAnsi="Franklin Gothic Book"/>
            <w:sz w:val="24"/>
            <w:szCs w:val="24"/>
          </w:rPr>
          <w:t xml:space="preserve"> and Vision Insurance</w:t>
        </w:r>
        <w:r>
          <w:rPr>
            <w:rFonts w:ascii="Franklin Gothic Book" w:hAnsi="Franklin Gothic Book"/>
            <w:sz w:val="24"/>
            <w:szCs w:val="24"/>
          </w:rPr>
          <w:tab/>
          <w:t>71</w:t>
        </w:r>
      </w:ins>
    </w:p>
    <w:p w14:paraId="36468FFE" w14:textId="77777777" w:rsidR="0044332A" w:rsidRPr="00657F9A" w:rsidRDefault="0044332A" w:rsidP="0044332A">
      <w:pPr>
        <w:tabs>
          <w:tab w:val="right" w:leader="dot" w:pos="9360"/>
        </w:tabs>
        <w:ind w:left="1440"/>
        <w:rPr>
          <w:ins w:id="235" w:author="Shari Sewell" w:date="2020-10-12T16:52:00Z"/>
          <w:rFonts w:ascii="Franklin Gothic Book" w:hAnsi="Franklin Gothic Book"/>
          <w:sz w:val="24"/>
          <w:szCs w:val="24"/>
        </w:rPr>
      </w:pPr>
      <w:ins w:id="236" w:author="Shari Sewell" w:date="2020-10-12T16:52:00Z">
        <w:r>
          <w:rPr>
            <w:rFonts w:ascii="Franklin Gothic Book" w:hAnsi="Franklin Gothic Book"/>
            <w:sz w:val="24"/>
            <w:szCs w:val="24"/>
          </w:rPr>
          <w:t>Liability Insurance</w:t>
        </w:r>
        <w:r>
          <w:rPr>
            <w:rFonts w:ascii="Franklin Gothic Book" w:hAnsi="Franklin Gothic Book"/>
            <w:sz w:val="24"/>
            <w:szCs w:val="24"/>
          </w:rPr>
          <w:tab/>
          <w:t>71</w:t>
        </w:r>
      </w:ins>
    </w:p>
    <w:p w14:paraId="4C0EE5F4" w14:textId="77777777" w:rsidR="0044332A" w:rsidRPr="00657F9A" w:rsidRDefault="0044332A" w:rsidP="0044332A">
      <w:pPr>
        <w:tabs>
          <w:tab w:val="right" w:leader="dot" w:pos="9360"/>
        </w:tabs>
        <w:ind w:left="1440"/>
        <w:rPr>
          <w:ins w:id="237" w:author="Shari Sewell" w:date="2020-10-12T16:52:00Z"/>
          <w:rFonts w:ascii="Franklin Gothic Book" w:hAnsi="Franklin Gothic Book"/>
          <w:sz w:val="24"/>
          <w:szCs w:val="24"/>
        </w:rPr>
      </w:pPr>
      <w:ins w:id="238" w:author="Shari Sewell" w:date="2020-10-12T16:52:00Z">
        <w:r w:rsidRPr="00657F9A">
          <w:rPr>
            <w:rFonts w:ascii="Franklin Gothic Book" w:hAnsi="Franklin Gothic Book"/>
            <w:sz w:val="24"/>
            <w:szCs w:val="24"/>
          </w:rPr>
          <w:t>Group Basic Term Life and Accidental Death Insurance</w:t>
        </w:r>
        <w:r w:rsidRPr="00657F9A">
          <w:rPr>
            <w:rFonts w:ascii="Franklin Gothic Book" w:hAnsi="Franklin Gothic Book"/>
            <w:sz w:val="24"/>
            <w:szCs w:val="24"/>
          </w:rPr>
          <w:tab/>
        </w:r>
        <w:r>
          <w:rPr>
            <w:rFonts w:ascii="Franklin Gothic Book" w:hAnsi="Franklin Gothic Book"/>
            <w:sz w:val="24"/>
            <w:szCs w:val="24"/>
          </w:rPr>
          <w:t>71</w:t>
        </w:r>
      </w:ins>
    </w:p>
    <w:p w14:paraId="7298A3F2" w14:textId="77777777" w:rsidR="0044332A" w:rsidRPr="00657F9A" w:rsidRDefault="0044332A" w:rsidP="0044332A">
      <w:pPr>
        <w:tabs>
          <w:tab w:val="right" w:leader="dot" w:pos="9360"/>
        </w:tabs>
        <w:ind w:left="1440"/>
        <w:rPr>
          <w:ins w:id="239" w:author="Shari Sewell" w:date="2020-10-12T16:52:00Z"/>
          <w:rFonts w:ascii="Franklin Gothic Book" w:hAnsi="Franklin Gothic Book"/>
          <w:sz w:val="24"/>
          <w:szCs w:val="24"/>
        </w:rPr>
      </w:pPr>
      <w:ins w:id="240" w:author="Shari Sewell" w:date="2020-10-12T16:52:00Z">
        <w:r w:rsidRPr="00657F9A">
          <w:rPr>
            <w:rFonts w:ascii="Franklin Gothic Book" w:hAnsi="Franklin Gothic Book"/>
            <w:sz w:val="24"/>
            <w:szCs w:val="24"/>
          </w:rPr>
          <w:t>Group L</w:t>
        </w:r>
        <w:r>
          <w:rPr>
            <w:rFonts w:ascii="Franklin Gothic Book" w:hAnsi="Franklin Gothic Book"/>
            <w:sz w:val="24"/>
            <w:szCs w:val="24"/>
          </w:rPr>
          <w:t>ong Term Disability Insurance</w:t>
        </w:r>
        <w:r>
          <w:rPr>
            <w:rFonts w:ascii="Franklin Gothic Book" w:hAnsi="Franklin Gothic Book"/>
            <w:sz w:val="24"/>
            <w:szCs w:val="24"/>
          </w:rPr>
          <w:tab/>
          <w:t>72</w:t>
        </w:r>
      </w:ins>
    </w:p>
    <w:p w14:paraId="64D660BD" w14:textId="77777777" w:rsidR="0044332A" w:rsidRPr="00657F9A" w:rsidRDefault="0044332A" w:rsidP="0044332A">
      <w:pPr>
        <w:tabs>
          <w:tab w:val="right" w:leader="dot" w:pos="9360"/>
        </w:tabs>
        <w:ind w:left="1440"/>
        <w:rPr>
          <w:ins w:id="241" w:author="Shari Sewell" w:date="2020-10-12T16:52:00Z"/>
          <w:rFonts w:ascii="Franklin Gothic Book" w:hAnsi="Franklin Gothic Book"/>
          <w:sz w:val="24"/>
          <w:szCs w:val="24"/>
        </w:rPr>
      </w:pPr>
      <w:ins w:id="242" w:author="Shari Sewell" w:date="2020-10-12T16:52:00Z">
        <w:r w:rsidRPr="00657F9A">
          <w:rPr>
            <w:rFonts w:ascii="Franklin Gothic Book" w:hAnsi="Franklin Gothic Book"/>
            <w:sz w:val="24"/>
            <w:szCs w:val="24"/>
          </w:rPr>
          <w:t>Retiree G</w:t>
        </w:r>
        <w:r>
          <w:rPr>
            <w:rFonts w:ascii="Franklin Gothic Book" w:hAnsi="Franklin Gothic Book"/>
            <w:sz w:val="24"/>
            <w:szCs w:val="24"/>
          </w:rPr>
          <w:t>roup Medical/Dental Insurance</w:t>
        </w:r>
        <w:r>
          <w:rPr>
            <w:rFonts w:ascii="Franklin Gothic Book" w:hAnsi="Franklin Gothic Book"/>
            <w:sz w:val="24"/>
            <w:szCs w:val="24"/>
          </w:rPr>
          <w:tab/>
          <w:t>72</w:t>
        </w:r>
      </w:ins>
    </w:p>
    <w:p w14:paraId="0F4A2D2C" w14:textId="77777777" w:rsidR="0044332A" w:rsidRPr="00657F9A" w:rsidRDefault="0044332A" w:rsidP="0044332A">
      <w:pPr>
        <w:tabs>
          <w:tab w:val="right" w:leader="dot" w:pos="9360"/>
        </w:tabs>
        <w:ind w:left="1440"/>
        <w:rPr>
          <w:ins w:id="243" w:author="Shari Sewell" w:date="2020-10-12T16:52:00Z"/>
          <w:rFonts w:ascii="Franklin Gothic Book" w:hAnsi="Franklin Gothic Book"/>
          <w:sz w:val="24"/>
          <w:szCs w:val="24"/>
        </w:rPr>
      </w:pPr>
      <w:ins w:id="244" w:author="Shari Sewell" w:date="2020-10-12T16:52:00Z">
        <w:r w:rsidRPr="00657F9A">
          <w:rPr>
            <w:rFonts w:ascii="Franklin Gothic Book" w:hAnsi="Franklin Gothic Book"/>
            <w:sz w:val="24"/>
            <w:szCs w:val="24"/>
          </w:rPr>
          <w:t>Retiree Basic/Voluntary Life Insurance</w:t>
        </w:r>
        <w:r w:rsidRPr="00657F9A">
          <w:rPr>
            <w:rFonts w:ascii="Franklin Gothic Book" w:hAnsi="Franklin Gothic Book"/>
            <w:sz w:val="24"/>
            <w:szCs w:val="24"/>
          </w:rPr>
          <w:tab/>
        </w:r>
        <w:r>
          <w:rPr>
            <w:rFonts w:ascii="Franklin Gothic Book" w:hAnsi="Franklin Gothic Book"/>
            <w:sz w:val="24"/>
            <w:szCs w:val="24"/>
          </w:rPr>
          <w:t>72</w:t>
        </w:r>
      </w:ins>
    </w:p>
    <w:p w14:paraId="2BB3A3CA" w14:textId="77777777" w:rsidR="0044332A" w:rsidRPr="00657F9A" w:rsidRDefault="0044332A" w:rsidP="0044332A">
      <w:pPr>
        <w:tabs>
          <w:tab w:val="right" w:leader="dot" w:pos="9360"/>
        </w:tabs>
        <w:ind w:left="1440"/>
        <w:rPr>
          <w:ins w:id="245" w:author="Shari Sewell" w:date="2020-10-12T16:52:00Z"/>
          <w:rFonts w:ascii="Franklin Gothic Book" w:hAnsi="Franklin Gothic Book"/>
          <w:sz w:val="24"/>
          <w:szCs w:val="24"/>
        </w:rPr>
      </w:pPr>
      <w:ins w:id="246" w:author="Shari Sewell" w:date="2020-10-12T16:52:00Z">
        <w:r>
          <w:rPr>
            <w:rFonts w:ascii="Franklin Gothic Book" w:hAnsi="Franklin Gothic Book"/>
            <w:sz w:val="24"/>
            <w:szCs w:val="24"/>
          </w:rPr>
          <w:t>Voluntary Insurance Plans</w:t>
        </w:r>
        <w:r>
          <w:rPr>
            <w:rFonts w:ascii="Franklin Gothic Book" w:hAnsi="Franklin Gothic Book"/>
            <w:sz w:val="24"/>
            <w:szCs w:val="24"/>
          </w:rPr>
          <w:tab/>
          <w:t>72</w:t>
        </w:r>
      </w:ins>
    </w:p>
    <w:p w14:paraId="259F35B4" w14:textId="77777777" w:rsidR="0044332A" w:rsidRPr="00657F9A" w:rsidRDefault="0044332A" w:rsidP="0044332A">
      <w:pPr>
        <w:tabs>
          <w:tab w:val="right" w:leader="dot" w:pos="9360"/>
        </w:tabs>
        <w:ind w:left="1440"/>
        <w:rPr>
          <w:ins w:id="247" w:author="Shari Sewell" w:date="2020-10-12T16:52:00Z"/>
          <w:rFonts w:ascii="Franklin Gothic Book" w:hAnsi="Franklin Gothic Book"/>
          <w:sz w:val="24"/>
          <w:szCs w:val="24"/>
        </w:rPr>
      </w:pPr>
      <w:ins w:id="248" w:author="Shari Sewell" w:date="2020-10-12T16:52:00Z">
        <w:r w:rsidRPr="00657F9A">
          <w:rPr>
            <w:rFonts w:ascii="Franklin Gothic Book" w:hAnsi="Franklin Gothic Book"/>
            <w:sz w:val="24"/>
            <w:szCs w:val="24"/>
          </w:rPr>
          <w:t>Enrollment for</w:t>
        </w:r>
        <w:r>
          <w:rPr>
            <w:rFonts w:ascii="Franklin Gothic Book" w:hAnsi="Franklin Gothic Book"/>
            <w:sz w:val="24"/>
            <w:szCs w:val="24"/>
          </w:rPr>
          <w:t xml:space="preserve"> Insurance Plans and Programs</w:t>
        </w:r>
        <w:r>
          <w:rPr>
            <w:rFonts w:ascii="Franklin Gothic Book" w:hAnsi="Franklin Gothic Book"/>
            <w:sz w:val="24"/>
            <w:szCs w:val="24"/>
          </w:rPr>
          <w:tab/>
          <w:t>72</w:t>
        </w:r>
      </w:ins>
    </w:p>
    <w:p w14:paraId="67DC1281" w14:textId="77777777" w:rsidR="0044332A" w:rsidRPr="00657F9A" w:rsidRDefault="0044332A" w:rsidP="0044332A">
      <w:pPr>
        <w:tabs>
          <w:tab w:val="right" w:leader="dot" w:pos="9360"/>
        </w:tabs>
        <w:ind w:left="1440"/>
        <w:rPr>
          <w:ins w:id="249" w:author="Shari Sewell" w:date="2020-10-12T16:52:00Z"/>
          <w:rFonts w:ascii="Franklin Gothic Book" w:hAnsi="Franklin Gothic Book"/>
          <w:sz w:val="24"/>
          <w:szCs w:val="24"/>
        </w:rPr>
      </w:pPr>
      <w:ins w:id="250" w:author="Shari Sewell" w:date="2020-10-12T16:52:00Z">
        <w:r>
          <w:rPr>
            <w:rFonts w:ascii="Franklin Gothic Book" w:hAnsi="Franklin Gothic Book"/>
            <w:sz w:val="24"/>
            <w:szCs w:val="24"/>
          </w:rPr>
          <w:t>COBRA</w:t>
        </w:r>
        <w:r>
          <w:rPr>
            <w:rFonts w:ascii="Franklin Gothic Book" w:hAnsi="Franklin Gothic Book"/>
            <w:sz w:val="24"/>
            <w:szCs w:val="24"/>
          </w:rPr>
          <w:tab/>
          <w:t>72</w:t>
        </w:r>
      </w:ins>
    </w:p>
    <w:p w14:paraId="00BED016" w14:textId="77777777" w:rsidR="0044332A" w:rsidRPr="00657F9A" w:rsidRDefault="0044332A" w:rsidP="0044332A">
      <w:pPr>
        <w:tabs>
          <w:tab w:val="right" w:leader="dot" w:pos="9360"/>
        </w:tabs>
        <w:ind w:left="1440"/>
        <w:rPr>
          <w:ins w:id="251" w:author="Shari Sewell" w:date="2020-10-12T16:52:00Z"/>
          <w:rFonts w:ascii="Franklin Gothic Book" w:hAnsi="Franklin Gothic Book"/>
          <w:sz w:val="24"/>
          <w:szCs w:val="24"/>
        </w:rPr>
      </w:pPr>
      <w:ins w:id="252" w:author="Shari Sewell" w:date="2020-10-12T16:52:00Z">
        <w:r w:rsidRPr="00657F9A">
          <w:rPr>
            <w:rFonts w:ascii="Franklin Gothic Book" w:hAnsi="Franklin Gothic Book"/>
            <w:sz w:val="24"/>
            <w:szCs w:val="24"/>
          </w:rPr>
          <w:t>Flexible Benefi</w:t>
        </w:r>
        <w:r>
          <w:rPr>
            <w:rFonts w:ascii="Franklin Gothic Book" w:hAnsi="Franklin Gothic Book"/>
            <w:sz w:val="24"/>
            <w:szCs w:val="24"/>
          </w:rPr>
          <w:t>t Tax Reduction – “FLEX” Plan</w:t>
        </w:r>
        <w:r>
          <w:rPr>
            <w:rFonts w:ascii="Franklin Gothic Book" w:hAnsi="Franklin Gothic Book"/>
            <w:sz w:val="24"/>
            <w:szCs w:val="24"/>
          </w:rPr>
          <w:tab/>
          <w:t>73</w:t>
        </w:r>
      </w:ins>
    </w:p>
    <w:p w14:paraId="33417AB7" w14:textId="77777777" w:rsidR="0044332A" w:rsidRPr="00657F9A" w:rsidRDefault="0044332A" w:rsidP="0044332A">
      <w:pPr>
        <w:tabs>
          <w:tab w:val="right" w:leader="dot" w:pos="9360"/>
        </w:tabs>
        <w:ind w:left="1440"/>
        <w:rPr>
          <w:ins w:id="253" w:author="Shari Sewell" w:date="2020-10-12T16:52:00Z"/>
          <w:rFonts w:ascii="Franklin Gothic Book" w:hAnsi="Franklin Gothic Book"/>
          <w:sz w:val="24"/>
          <w:szCs w:val="24"/>
        </w:rPr>
      </w:pPr>
      <w:ins w:id="254" w:author="Shari Sewell" w:date="2020-10-12T16:52:00Z">
        <w:r>
          <w:rPr>
            <w:rFonts w:ascii="Franklin Gothic Book" w:hAnsi="Franklin Gothic Book"/>
            <w:sz w:val="24"/>
            <w:szCs w:val="24"/>
          </w:rPr>
          <w:t>Holidays</w:t>
        </w:r>
        <w:r>
          <w:rPr>
            <w:rFonts w:ascii="Franklin Gothic Book" w:hAnsi="Franklin Gothic Book"/>
            <w:sz w:val="24"/>
            <w:szCs w:val="24"/>
          </w:rPr>
          <w:tab/>
          <w:t>73</w:t>
        </w:r>
      </w:ins>
    </w:p>
    <w:p w14:paraId="720D8416" w14:textId="77777777" w:rsidR="0044332A" w:rsidRPr="00657F9A" w:rsidRDefault="0044332A" w:rsidP="0044332A">
      <w:pPr>
        <w:tabs>
          <w:tab w:val="right" w:leader="dot" w:pos="9360"/>
        </w:tabs>
        <w:ind w:left="1440"/>
        <w:rPr>
          <w:ins w:id="255" w:author="Shari Sewell" w:date="2020-10-12T16:52:00Z"/>
          <w:rFonts w:ascii="Franklin Gothic Book" w:hAnsi="Franklin Gothic Book"/>
          <w:sz w:val="24"/>
          <w:szCs w:val="24"/>
        </w:rPr>
      </w:pPr>
      <w:ins w:id="256" w:author="Shari Sewell" w:date="2020-10-12T16:52:00Z">
        <w:r w:rsidRPr="00657F9A">
          <w:rPr>
            <w:rFonts w:ascii="Franklin Gothic Book" w:hAnsi="Franklin Gothic Book"/>
            <w:sz w:val="24"/>
            <w:szCs w:val="24"/>
          </w:rPr>
          <w:t>Immigration Sta</w:t>
        </w:r>
        <w:r>
          <w:rPr>
            <w:rFonts w:ascii="Franklin Gothic Book" w:hAnsi="Franklin Gothic Book"/>
            <w:sz w:val="24"/>
            <w:szCs w:val="24"/>
          </w:rPr>
          <w:t>tus</w:t>
        </w:r>
        <w:r>
          <w:rPr>
            <w:rFonts w:ascii="Franklin Gothic Book" w:hAnsi="Franklin Gothic Book"/>
            <w:sz w:val="24"/>
            <w:szCs w:val="24"/>
          </w:rPr>
          <w:tab/>
          <w:t>73</w:t>
        </w:r>
      </w:ins>
    </w:p>
    <w:p w14:paraId="0B9141E2" w14:textId="77777777" w:rsidR="0044332A" w:rsidRPr="00657F9A" w:rsidRDefault="0044332A" w:rsidP="0044332A">
      <w:pPr>
        <w:tabs>
          <w:tab w:val="right" w:leader="dot" w:pos="9360"/>
        </w:tabs>
        <w:ind w:left="1440"/>
        <w:rPr>
          <w:ins w:id="257" w:author="Shari Sewell" w:date="2020-10-12T16:52:00Z"/>
          <w:rFonts w:ascii="Franklin Gothic Book" w:hAnsi="Franklin Gothic Book"/>
          <w:sz w:val="24"/>
          <w:szCs w:val="24"/>
        </w:rPr>
      </w:pPr>
      <w:ins w:id="258" w:author="Shari Sewell" w:date="2020-10-12T16:52:00Z">
        <w:r w:rsidRPr="00657F9A">
          <w:rPr>
            <w:rFonts w:ascii="Franklin Gothic Book" w:hAnsi="Franklin Gothic Book"/>
            <w:sz w:val="24"/>
            <w:szCs w:val="24"/>
          </w:rPr>
          <w:t>Job Descriptio</w:t>
        </w:r>
        <w:r>
          <w:rPr>
            <w:rFonts w:ascii="Franklin Gothic Book" w:hAnsi="Franklin Gothic Book"/>
            <w:sz w:val="24"/>
            <w:szCs w:val="24"/>
          </w:rPr>
          <w:t>ns</w:t>
        </w:r>
        <w:r>
          <w:rPr>
            <w:rFonts w:ascii="Franklin Gothic Book" w:hAnsi="Franklin Gothic Book"/>
            <w:sz w:val="24"/>
            <w:szCs w:val="24"/>
          </w:rPr>
          <w:tab/>
          <w:t>73</w:t>
        </w:r>
      </w:ins>
    </w:p>
    <w:p w14:paraId="5E993CF6" w14:textId="77777777" w:rsidR="0044332A" w:rsidRPr="00657F9A" w:rsidRDefault="0044332A" w:rsidP="0044332A">
      <w:pPr>
        <w:tabs>
          <w:tab w:val="right" w:leader="dot" w:pos="9360"/>
        </w:tabs>
        <w:ind w:left="1440"/>
        <w:rPr>
          <w:ins w:id="259" w:author="Shari Sewell" w:date="2020-10-12T16:52:00Z"/>
          <w:rFonts w:ascii="Franklin Gothic Book" w:hAnsi="Franklin Gothic Book"/>
          <w:sz w:val="24"/>
          <w:szCs w:val="24"/>
        </w:rPr>
      </w:pPr>
      <w:ins w:id="260" w:author="Shari Sewell" w:date="2020-10-12T16:52:00Z">
        <w:r>
          <w:rPr>
            <w:rFonts w:ascii="Franklin Gothic Book" w:hAnsi="Franklin Gothic Book"/>
            <w:sz w:val="24"/>
            <w:szCs w:val="24"/>
          </w:rPr>
          <w:t>Nepotism</w:t>
        </w:r>
        <w:r>
          <w:rPr>
            <w:rFonts w:ascii="Franklin Gothic Book" w:hAnsi="Franklin Gothic Book"/>
            <w:sz w:val="24"/>
            <w:szCs w:val="24"/>
          </w:rPr>
          <w:tab/>
          <w:t>73</w:t>
        </w:r>
      </w:ins>
    </w:p>
    <w:p w14:paraId="37C49C9C" w14:textId="77777777" w:rsidR="0044332A" w:rsidRPr="00657F9A" w:rsidRDefault="0044332A" w:rsidP="0044332A">
      <w:pPr>
        <w:tabs>
          <w:tab w:val="right" w:leader="dot" w:pos="9360"/>
        </w:tabs>
        <w:ind w:left="720"/>
        <w:rPr>
          <w:ins w:id="261" w:author="Shari Sewell" w:date="2020-10-12T16:52:00Z"/>
          <w:rFonts w:ascii="Franklin Gothic Book" w:hAnsi="Franklin Gothic Book"/>
          <w:sz w:val="24"/>
          <w:szCs w:val="24"/>
        </w:rPr>
      </w:pPr>
      <w:ins w:id="262" w:author="Shari Sewell" w:date="2020-10-12T16:52:00Z">
        <w:r>
          <w:rPr>
            <w:rFonts w:ascii="Franklin Gothic Book" w:hAnsi="Franklin Gothic Book"/>
            <w:sz w:val="24"/>
            <w:szCs w:val="24"/>
          </w:rPr>
          <w:t>Leave</w:t>
        </w:r>
        <w:r>
          <w:rPr>
            <w:rFonts w:ascii="Franklin Gothic Book" w:hAnsi="Franklin Gothic Book"/>
            <w:sz w:val="24"/>
            <w:szCs w:val="24"/>
          </w:rPr>
          <w:tab/>
          <w:t>74</w:t>
        </w:r>
      </w:ins>
    </w:p>
    <w:p w14:paraId="0CB8CE16" w14:textId="77777777" w:rsidR="0044332A" w:rsidRPr="00657F9A" w:rsidRDefault="0044332A" w:rsidP="0044332A">
      <w:pPr>
        <w:tabs>
          <w:tab w:val="right" w:leader="dot" w:pos="9360"/>
        </w:tabs>
        <w:ind w:left="1440"/>
        <w:rPr>
          <w:ins w:id="263" w:author="Shari Sewell" w:date="2020-10-12T16:52:00Z"/>
          <w:rFonts w:ascii="Franklin Gothic Book" w:hAnsi="Franklin Gothic Book"/>
          <w:sz w:val="24"/>
          <w:szCs w:val="24"/>
        </w:rPr>
      </w:pPr>
      <w:ins w:id="264" w:author="Shari Sewell" w:date="2020-10-12T16:52:00Z">
        <w:r w:rsidRPr="00657F9A">
          <w:rPr>
            <w:rFonts w:ascii="Franklin Gothic Book" w:hAnsi="Franklin Gothic Book"/>
            <w:sz w:val="24"/>
            <w:szCs w:val="24"/>
          </w:rPr>
          <w:t>Absence/Time Off (Le</w:t>
        </w:r>
        <w:r>
          <w:rPr>
            <w:rFonts w:ascii="Franklin Gothic Book" w:hAnsi="Franklin Gothic Book"/>
            <w:sz w:val="24"/>
            <w:szCs w:val="24"/>
          </w:rPr>
          <w:t>ave of) – General Information</w:t>
        </w:r>
        <w:r>
          <w:rPr>
            <w:rFonts w:ascii="Franklin Gothic Book" w:hAnsi="Franklin Gothic Book"/>
            <w:sz w:val="24"/>
            <w:szCs w:val="24"/>
          </w:rPr>
          <w:tab/>
          <w:t>74</w:t>
        </w:r>
      </w:ins>
    </w:p>
    <w:p w14:paraId="28C6EB6C" w14:textId="77777777" w:rsidR="0044332A" w:rsidRPr="00657F9A" w:rsidRDefault="0044332A" w:rsidP="0044332A">
      <w:pPr>
        <w:tabs>
          <w:tab w:val="right" w:leader="dot" w:pos="9360"/>
        </w:tabs>
        <w:ind w:left="1440"/>
        <w:rPr>
          <w:ins w:id="265" w:author="Shari Sewell" w:date="2020-10-12T16:52:00Z"/>
          <w:rFonts w:ascii="Franklin Gothic Book" w:hAnsi="Franklin Gothic Book"/>
          <w:sz w:val="24"/>
          <w:szCs w:val="24"/>
        </w:rPr>
      </w:pPr>
      <w:ins w:id="266" w:author="Shari Sewell" w:date="2020-10-12T16:52:00Z">
        <w:r>
          <w:rPr>
            <w:rFonts w:ascii="Franklin Gothic Book" w:hAnsi="Franklin Gothic Book"/>
            <w:sz w:val="24"/>
            <w:szCs w:val="24"/>
          </w:rPr>
          <w:t>Administrative Leave</w:t>
        </w:r>
        <w:r>
          <w:rPr>
            <w:rFonts w:ascii="Franklin Gothic Book" w:hAnsi="Franklin Gothic Book"/>
            <w:sz w:val="24"/>
            <w:szCs w:val="24"/>
          </w:rPr>
          <w:tab/>
          <w:t>74</w:t>
        </w:r>
      </w:ins>
    </w:p>
    <w:p w14:paraId="7242685F" w14:textId="77777777" w:rsidR="0044332A" w:rsidRPr="00657F9A" w:rsidRDefault="0044332A" w:rsidP="0044332A">
      <w:pPr>
        <w:tabs>
          <w:tab w:val="right" w:leader="dot" w:pos="9360"/>
        </w:tabs>
        <w:ind w:left="1440"/>
        <w:rPr>
          <w:ins w:id="267" w:author="Shari Sewell" w:date="2020-10-12T16:52:00Z"/>
          <w:rFonts w:ascii="Franklin Gothic Book" w:hAnsi="Franklin Gothic Book"/>
          <w:sz w:val="24"/>
          <w:szCs w:val="24"/>
        </w:rPr>
      </w:pPr>
      <w:ins w:id="268" w:author="Shari Sewell" w:date="2020-10-12T16:52:00Z">
        <w:r w:rsidRPr="00657F9A">
          <w:rPr>
            <w:rFonts w:ascii="Franklin Gothic Book" w:hAnsi="Franklin Gothic Book"/>
            <w:sz w:val="24"/>
            <w:szCs w:val="24"/>
          </w:rPr>
          <w:t>Disast</w:t>
        </w:r>
        <w:r>
          <w:rPr>
            <w:rFonts w:ascii="Franklin Gothic Book" w:hAnsi="Franklin Gothic Book"/>
            <w:sz w:val="24"/>
            <w:szCs w:val="24"/>
          </w:rPr>
          <w:t>er (Natural &amp; Man-Made) Leave</w:t>
        </w:r>
        <w:r>
          <w:rPr>
            <w:rFonts w:ascii="Franklin Gothic Book" w:hAnsi="Franklin Gothic Book"/>
            <w:sz w:val="24"/>
            <w:szCs w:val="24"/>
          </w:rPr>
          <w:tab/>
          <w:t>74</w:t>
        </w:r>
      </w:ins>
    </w:p>
    <w:p w14:paraId="78AAF20E" w14:textId="77777777" w:rsidR="0044332A" w:rsidRPr="00657F9A" w:rsidRDefault="0044332A" w:rsidP="0044332A">
      <w:pPr>
        <w:tabs>
          <w:tab w:val="right" w:leader="dot" w:pos="9360"/>
        </w:tabs>
        <w:ind w:left="1440"/>
        <w:rPr>
          <w:ins w:id="269" w:author="Shari Sewell" w:date="2020-10-12T16:52:00Z"/>
          <w:rFonts w:ascii="Franklin Gothic Book" w:hAnsi="Franklin Gothic Book"/>
          <w:sz w:val="24"/>
          <w:szCs w:val="24"/>
        </w:rPr>
      </w:pPr>
      <w:ins w:id="270" w:author="Shari Sewell" w:date="2020-10-12T16:52:00Z">
        <w:r w:rsidRPr="00657F9A">
          <w:rPr>
            <w:rFonts w:ascii="Franklin Gothic Book" w:hAnsi="Franklin Gothic Book"/>
            <w:sz w:val="24"/>
            <w:szCs w:val="24"/>
          </w:rPr>
          <w:t>During Discipline</w:t>
        </w:r>
        <w:r>
          <w:rPr>
            <w:rFonts w:ascii="Franklin Gothic Book" w:hAnsi="Franklin Gothic Book"/>
            <w:sz w:val="24"/>
            <w:szCs w:val="24"/>
          </w:rPr>
          <w:t xml:space="preserve"> and/or Investigation (Leave)</w:t>
        </w:r>
        <w:r>
          <w:rPr>
            <w:rFonts w:ascii="Franklin Gothic Book" w:hAnsi="Franklin Gothic Book"/>
            <w:sz w:val="24"/>
            <w:szCs w:val="24"/>
          </w:rPr>
          <w:tab/>
          <w:t>75</w:t>
        </w:r>
      </w:ins>
    </w:p>
    <w:p w14:paraId="5114F281" w14:textId="77777777" w:rsidR="0044332A" w:rsidRPr="00657F9A" w:rsidRDefault="0044332A" w:rsidP="0044332A">
      <w:pPr>
        <w:tabs>
          <w:tab w:val="right" w:leader="dot" w:pos="9360"/>
        </w:tabs>
        <w:ind w:left="2160" w:hanging="720"/>
        <w:rPr>
          <w:ins w:id="271" w:author="Shari Sewell" w:date="2020-10-12T16:52:00Z"/>
          <w:rFonts w:ascii="Franklin Gothic Book" w:hAnsi="Franklin Gothic Book"/>
          <w:sz w:val="24"/>
          <w:szCs w:val="24"/>
        </w:rPr>
      </w:pPr>
      <w:ins w:id="272" w:author="Shari Sewell" w:date="2020-10-12T16:52:00Z">
        <w:r w:rsidRPr="00657F9A">
          <w:rPr>
            <w:rFonts w:ascii="Franklin Gothic Book" w:hAnsi="Franklin Gothic Book"/>
            <w:sz w:val="24"/>
            <w:szCs w:val="24"/>
          </w:rPr>
          <w:t>Fa</w:t>
        </w:r>
        <w:r>
          <w:rPr>
            <w:rFonts w:ascii="Franklin Gothic Book" w:hAnsi="Franklin Gothic Book"/>
            <w:sz w:val="24"/>
            <w:szCs w:val="24"/>
          </w:rPr>
          <w:t>mily Medical Leave Act (FMLA)</w:t>
        </w:r>
        <w:r>
          <w:rPr>
            <w:rFonts w:ascii="Franklin Gothic Book" w:hAnsi="Franklin Gothic Book"/>
            <w:sz w:val="24"/>
            <w:szCs w:val="24"/>
          </w:rPr>
          <w:tab/>
          <w:t>75</w:t>
        </w:r>
      </w:ins>
    </w:p>
    <w:p w14:paraId="2BA81C9A" w14:textId="77777777" w:rsidR="0044332A" w:rsidRPr="00657F9A" w:rsidRDefault="0044332A" w:rsidP="0044332A">
      <w:pPr>
        <w:tabs>
          <w:tab w:val="right" w:leader="dot" w:pos="9360"/>
        </w:tabs>
        <w:ind w:left="2160" w:hanging="720"/>
        <w:rPr>
          <w:ins w:id="273" w:author="Shari Sewell" w:date="2020-10-12T16:52:00Z"/>
          <w:rFonts w:ascii="Franklin Gothic Book" w:hAnsi="Franklin Gothic Book"/>
          <w:sz w:val="24"/>
          <w:szCs w:val="24"/>
        </w:rPr>
      </w:pPr>
      <w:ins w:id="274" w:author="Shari Sewell" w:date="2020-10-12T16:52:00Z">
        <w:r>
          <w:rPr>
            <w:rFonts w:ascii="Franklin Gothic Book" w:hAnsi="Franklin Gothic Book"/>
            <w:sz w:val="24"/>
            <w:szCs w:val="24"/>
          </w:rPr>
          <w:t>Maternity Leave</w:t>
        </w:r>
        <w:r>
          <w:rPr>
            <w:rFonts w:ascii="Franklin Gothic Book" w:hAnsi="Franklin Gothic Book"/>
            <w:sz w:val="24"/>
            <w:szCs w:val="24"/>
          </w:rPr>
          <w:tab/>
          <w:t>76</w:t>
        </w:r>
      </w:ins>
    </w:p>
    <w:p w14:paraId="6B5DFC56" w14:textId="77777777" w:rsidR="0044332A" w:rsidRPr="00657F9A" w:rsidRDefault="0044332A" w:rsidP="0044332A">
      <w:pPr>
        <w:tabs>
          <w:tab w:val="right" w:leader="dot" w:pos="9360"/>
        </w:tabs>
        <w:ind w:left="2160" w:hanging="720"/>
        <w:rPr>
          <w:ins w:id="275" w:author="Shari Sewell" w:date="2020-10-12T16:52:00Z"/>
          <w:rFonts w:ascii="Franklin Gothic Book" w:hAnsi="Franklin Gothic Book"/>
          <w:sz w:val="24"/>
          <w:szCs w:val="24"/>
        </w:rPr>
      </w:pPr>
      <w:ins w:id="276" w:author="Shari Sewell" w:date="2020-10-12T16:52:00Z">
        <w:r w:rsidRPr="00657F9A">
          <w:rPr>
            <w:rFonts w:ascii="Franklin Gothic Book" w:hAnsi="Franklin Gothic Book"/>
            <w:sz w:val="24"/>
            <w:szCs w:val="24"/>
          </w:rPr>
          <w:t>Jury Duty</w:t>
        </w:r>
        <w:r>
          <w:rPr>
            <w:rFonts w:ascii="Franklin Gothic Book" w:hAnsi="Franklin Gothic Book"/>
            <w:sz w:val="24"/>
            <w:szCs w:val="24"/>
          </w:rPr>
          <w:t xml:space="preserve"> &amp; Court Related Time Off</w:t>
        </w:r>
        <w:r>
          <w:rPr>
            <w:rFonts w:ascii="Franklin Gothic Book" w:hAnsi="Franklin Gothic Book"/>
            <w:sz w:val="24"/>
            <w:szCs w:val="24"/>
          </w:rPr>
          <w:tab/>
          <w:t>76</w:t>
        </w:r>
      </w:ins>
    </w:p>
    <w:p w14:paraId="0FA65885" w14:textId="77777777" w:rsidR="0044332A" w:rsidRPr="00657F9A" w:rsidRDefault="0044332A" w:rsidP="0044332A">
      <w:pPr>
        <w:tabs>
          <w:tab w:val="right" w:leader="dot" w:pos="9360"/>
        </w:tabs>
        <w:ind w:left="2160" w:hanging="720"/>
        <w:rPr>
          <w:ins w:id="277" w:author="Shari Sewell" w:date="2020-10-12T16:52:00Z"/>
          <w:rFonts w:ascii="Franklin Gothic Book" w:hAnsi="Franklin Gothic Book"/>
          <w:sz w:val="24"/>
          <w:szCs w:val="24"/>
        </w:rPr>
      </w:pPr>
      <w:ins w:id="278" w:author="Shari Sewell" w:date="2020-10-12T16:52:00Z">
        <w:r w:rsidRPr="00657F9A">
          <w:rPr>
            <w:rFonts w:ascii="Franklin Gothic Book" w:hAnsi="Franklin Gothic Book"/>
            <w:sz w:val="24"/>
            <w:szCs w:val="24"/>
          </w:rPr>
          <w:t>Military Leav</w:t>
        </w:r>
        <w:r>
          <w:rPr>
            <w:rFonts w:ascii="Franklin Gothic Book" w:hAnsi="Franklin Gothic Book"/>
            <w:sz w:val="24"/>
            <w:szCs w:val="24"/>
          </w:rPr>
          <w:t>e</w:t>
        </w:r>
        <w:r>
          <w:rPr>
            <w:rFonts w:ascii="Franklin Gothic Book" w:hAnsi="Franklin Gothic Book"/>
            <w:sz w:val="24"/>
            <w:szCs w:val="24"/>
          </w:rPr>
          <w:tab/>
          <w:t>76</w:t>
        </w:r>
      </w:ins>
    </w:p>
    <w:p w14:paraId="7B9EA1BB" w14:textId="77777777" w:rsidR="0044332A" w:rsidRPr="00657F9A" w:rsidRDefault="0044332A" w:rsidP="0044332A">
      <w:pPr>
        <w:tabs>
          <w:tab w:val="right" w:leader="dot" w:pos="9360"/>
        </w:tabs>
        <w:ind w:left="2160" w:hanging="720"/>
        <w:rPr>
          <w:ins w:id="279" w:author="Shari Sewell" w:date="2020-10-12T16:52:00Z"/>
          <w:rFonts w:ascii="Franklin Gothic Book" w:hAnsi="Franklin Gothic Book"/>
          <w:sz w:val="24"/>
          <w:szCs w:val="24"/>
        </w:rPr>
      </w:pPr>
      <w:ins w:id="280" w:author="Shari Sewell" w:date="2020-10-12T16:52:00Z">
        <w:r w:rsidRPr="00657F9A">
          <w:rPr>
            <w:rFonts w:ascii="Franklin Gothic Book" w:hAnsi="Franklin Gothic Book"/>
            <w:sz w:val="24"/>
            <w:szCs w:val="24"/>
          </w:rPr>
          <w:t xml:space="preserve">Service Day </w:t>
        </w:r>
        <w:r>
          <w:rPr>
            <w:rFonts w:ascii="Franklin Gothic Book" w:hAnsi="Franklin Gothic Book"/>
            <w:sz w:val="24"/>
            <w:szCs w:val="24"/>
          </w:rPr>
          <w:t>Time Off</w:t>
        </w:r>
        <w:r>
          <w:rPr>
            <w:rFonts w:ascii="Franklin Gothic Book" w:hAnsi="Franklin Gothic Book"/>
            <w:sz w:val="24"/>
            <w:szCs w:val="24"/>
          </w:rPr>
          <w:tab/>
          <w:t>78</w:t>
        </w:r>
      </w:ins>
    </w:p>
    <w:p w14:paraId="0FAF84B6" w14:textId="77777777" w:rsidR="0044332A" w:rsidRPr="00657F9A" w:rsidRDefault="0044332A" w:rsidP="0044332A">
      <w:pPr>
        <w:tabs>
          <w:tab w:val="right" w:leader="dot" w:pos="9360"/>
        </w:tabs>
        <w:ind w:left="2160" w:hanging="720"/>
        <w:rPr>
          <w:ins w:id="281" w:author="Shari Sewell" w:date="2020-10-12T16:52:00Z"/>
          <w:rFonts w:ascii="Franklin Gothic Book" w:hAnsi="Franklin Gothic Book"/>
          <w:sz w:val="24"/>
          <w:szCs w:val="24"/>
        </w:rPr>
      </w:pPr>
      <w:ins w:id="282" w:author="Shari Sewell" w:date="2020-10-12T16:52:00Z">
        <w:r w:rsidRPr="00657F9A">
          <w:rPr>
            <w:rFonts w:ascii="Franklin Gothic Book" w:hAnsi="Franklin Gothic Book"/>
            <w:sz w:val="24"/>
            <w:szCs w:val="24"/>
          </w:rPr>
          <w:t>Personal Time Off</w:t>
        </w:r>
        <w:r w:rsidRPr="00657F9A">
          <w:rPr>
            <w:rFonts w:ascii="Franklin Gothic Book" w:hAnsi="Franklin Gothic Book"/>
            <w:sz w:val="24"/>
            <w:szCs w:val="24"/>
          </w:rPr>
          <w:tab/>
        </w:r>
        <w:r>
          <w:rPr>
            <w:rFonts w:ascii="Franklin Gothic Book" w:hAnsi="Franklin Gothic Book"/>
            <w:sz w:val="24"/>
            <w:szCs w:val="24"/>
          </w:rPr>
          <w:t>78</w:t>
        </w:r>
      </w:ins>
    </w:p>
    <w:p w14:paraId="5B8304AB" w14:textId="77777777" w:rsidR="0044332A" w:rsidRPr="00657F9A" w:rsidRDefault="0044332A" w:rsidP="0044332A">
      <w:pPr>
        <w:tabs>
          <w:tab w:val="right" w:leader="dot" w:pos="9360"/>
        </w:tabs>
        <w:ind w:left="2160" w:hanging="720"/>
        <w:rPr>
          <w:ins w:id="283" w:author="Shari Sewell" w:date="2020-10-12T16:52:00Z"/>
          <w:rFonts w:ascii="Franklin Gothic Book" w:hAnsi="Franklin Gothic Book"/>
          <w:sz w:val="24"/>
          <w:szCs w:val="24"/>
        </w:rPr>
      </w:pPr>
      <w:ins w:id="284" w:author="Shari Sewell" w:date="2020-10-12T16:52:00Z">
        <w:r w:rsidRPr="00657F9A">
          <w:rPr>
            <w:rFonts w:ascii="Franklin Gothic Book" w:hAnsi="Franklin Gothic Book"/>
            <w:sz w:val="24"/>
            <w:szCs w:val="24"/>
          </w:rPr>
          <w:t>Sabbatical (Professional) Lea</w:t>
        </w:r>
        <w:r>
          <w:rPr>
            <w:rFonts w:ascii="Franklin Gothic Book" w:hAnsi="Franklin Gothic Book"/>
            <w:sz w:val="24"/>
            <w:szCs w:val="24"/>
          </w:rPr>
          <w:t>ve</w:t>
        </w:r>
        <w:r>
          <w:rPr>
            <w:rFonts w:ascii="Franklin Gothic Book" w:hAnsi="Franklin Gothic Book"/>
            <w:sz w:val="24"/>
            <w:szCs w:val="24"/>
          </w:rPr>
          <w:tab/>
          <w:t>79</w:t>
        </w:r>
      </w:ins>
    </w:p>
    <w:p w14:paraId="4C570A0F" w14:textId="77777777" w:rsidR="0044332A" w:rsidRPr="00657F9A" w:rsidRDefault="0044332A" w:rsidP="0044332A">
      <w:pPr>
        <w:tabs>
          <w:tab w:val="right" w:leader="dot" w:pos="9360"/>
        </w:tabs>
        <w:ind w:left="2160" w:hanging="720"/>
        <w:rPr>
          <w:ins w:id="285" w:author="Shari Sewell" w:date="2020-10-12T16:52:00Z"/>
          <w:rFonts w:ascii="Franklin Gothic Book" w:hAnsi="Franklin Gothic Book"/>
          <w:sz w:val="24"/>
          <w:szCs w:val="24"/>
        </w:rPr>
      </w:pPr>
      <w:ins w:id="286" w:author="Shari Sewell" w:date="2020-10-12T16:52:00Z">
        <w:r w:rsidRPr="00657F9A">
          <w:rPr>
            <w:rFonts w:ascii="Franklin Gothic Book" w:hAnsi="Franklin Gothic Book"/>
            <w:sz w:val="24"/>
            <w:szCs w:val="24"/>
          </w:rPr>
          <w:t>Professi</w:t>
        </w:r>
        <w:r>
          <w:rPr>
            <w:rFonts w:ascii="Franklin Gothic Book" w:hAnsi="Franklin Gothic Book"/>
            <w:sz w:val="24"/>
            <w:szCs w:val="24"/>
          </w:rPr>
          <w:t>onal Enhancement Summer Leave</w:t>
        </w:r>
        <w:r>
          <w:rPr>
            <w:rFonts w:ascii="Franklin Gothic Book" w:hAnsi="Franklin Gothic Book"/>
            <w:sz w:val="24"/>
            <w:szCs w:val="24"/>
          </w:rPr>
          <w:tab/>
          <w:t>81</w:t>
        </w:r>
      </w:ins>
    </w:p>
    <w:p w14:paraId="4229B78B" w14:textId="77777777" w:rsidR="0044332A" w:rsidRPr="00657F9A" w:rsidRDefault="0044332A" w:rsidP="0044332A">
      <w:pPr>
        <w:tabs>
          <w:tab w:val="right" w:leader="dot" w:pos="9360"/>
        </w:tabs>
        <w:ind w:left="2160" w:hanging="720"/>
        <w:rPr>
          <w:ins w:id="287" w:author="Shari Sewell" w:date="2020-10-12T16:52:00Z"/>
          <w:rFonts w:ascii="Franklin Gothic Book" w:hAnsi="Franklin Gothic Book"/>
          <w:sz w:val="24"/>
          <w:szCs w:val="24"/>
        </w:rPr>
      </w:pPr>
      <w:ins w:id="288" w:author="Shari Sewell" w:date="2020-10-12T16:52:00Z">
        <w:r>
          <w:rPr>
            <w:rFonts w:ascii="Franklin Gothic Book" w:hAnsi="Franklin Gothic Book"/>
            <w:sz w:val="24"/>
            <w:szCs w:val="24"/>
          </w:rPr>
          <w:t>Sick Time Off</w:t>
        </w:r>
        <w:r>
          <w:rPr>
            <w:rFonts w:ascii="Franklin Gothic Book" w:hAnsi="Franklin Gothic Book"/>
            <w:sz w:val="24"/>
            <w:szCs w:val="24"/>
          </w:rPr>
          <w:tab/>
          <w:t>82</w:t>
        </w:r>
      </w:ins>
    </w:p>
    <w:p w14:paraId="55731E05" w14:textId="77777777" w:rsidR="0044332A" w:rsidRPr="00657F9A" w:rsidRDefault="0044332A" w:rsidP="0044332A">
      <w:pPr>
        <w:tabs>
          <w:tab w:val="right" w:leader="dot" w:pos="9360"/>
        </w:tabs>
        <w:ind w:left="2160" w:hanging="720"/>
        <w:rPr>
          <w:ins w:id="289" w:author="Shari Sewell" w:date="2020-10-12T16:52:00Z"/>
          <w:rFonts w:ascii="Franklin Gothic Book" w:hAnsi="Franklin Gothic Book"/>
          <w:sz w:val="24"/>
          <w:szCs w:val="24"/>
        </w:rPr>
      </w:pPr>
      <w:ins w:id="290" w:author="Shari Sewell" w:date="2020-10-12T16:52:00Z">
        <w:r>
          <w:rPr>
            <w:rFonts w:ascii="Franklin Gothic Book" w:hAnsi="Franklin Gothic Book"/>
            <w:sz w:val="24"/>
            <w:szCs w:val="24"/>
          </w:rPr>
          <w:t>Sick Leave Pool</w:t>
        </w:r>
        <w:r>
          <w:rPr>
            <w:rFonts w:ascii="Franklin Gothic Book" w:hAnsi="Franklin Gothic Book"/>
            <w:sz w:val="24"/>
            <w:szCs w:val="24"/>
          </w:rPr>
          <w:tab/>
          <w:t>83</w:t>
        </w:r>
      </w:ins>
    </w:p>
    <w:p w14:paraId="3C538D71" w14:textId="77777777" w:rsidR="0044332A" w:rsidRPr="00657F9A" w:rsidRDefault="0044332A" w:rsidP="0044332A">
      <w:pPr>
        <w:tabs>
          <w:tab w:val="right" w:leader="dot" w:pos="9360"/>
        </w:tabs>
        <w:ind w:left="2160" w:hanging="720"/>
        <w:rPr>
          <w:ins w:id="291" w:author="Shari Sewell" w:date="2020-10-12T16:52:00Z"/>
          <w:rFonts w:ascii="Franklin Gothic Book" w:hAnsi="Franklin Gothic Book"/>
          <w:sz w:val="24"/>
          <w:szCs w:val="24"/>
        </w:rPr>
      </w:pPr>
      <w:ins w:id="292" w:author="Shari Sewell" w:date="2020-10-12T16:52:00Z">
        <w:r w:rsidRPr="00657F9A">
          <w:rPr>
            <w:rFonts w:ascii="Franklin Gothic Book" w:hAnsi="Franklin Gothic Book"/>
            <w:sz w:val="24"/>
            <w:szCs w:val="24"/>
          </w:rPr>
          <w:t xml:space="preserve">Sick </w:t>
        </w:r>
        <w:r>
          <w:rPr>
            <w:rFonts w:ascii="Franklin Gothic Book" w:hAnsi="Franklin Gothic Book"/>
            <w:sz w:val="24"/>
            <w:szCs w:val="24"/>
          </w:rPr>
          <w:t>Time Off Credit Reinstatement</w:t>
        </w:r>
        <w:r>
          <w:rPr>
            <w:rFonts w:ascii="Franklin Gothic Book" w:hAnsi="Franklin Gothic Book"/>
            <w:sz w:val="24"/>
            <w:szCs w:val="24"/>
          </w:rPr>
          <w:tab/>
          <w:t>85</w:t>
        </w:r>
      </w:ins>
    </w:p>
    <w:p w14:paraId="6C6609E8" w14:textId="77777777" w:rsidR="0044332A" w:rsidRPr="00657F9A" w:rsidRDefault="0044332A" w:rsidP="0044332A">
      <w:pPr>
        <w:tabs>
          <w:tab w:val="right" w:leader="dot" w:pos="9360"/>
        </w:tabs>
        <w:ind w:left="2160" w:hanging="720"/>
        <w:rPr>
          <w:ins w:id="293" w:author="Shari Sewell" w:date="2020-10-12T16:52:00Z"/>
          <w:rFonts w:ascii="Franklin Gothic Book" w:hAnsi="Franklin Gothic Book"/>
          <w:sz w:val="24"/>
          <w:szCs w:val="24"/>
        </w:rPr>
      </w:pPr>
      <w:ins w:id="294" w:author="Shari Sewell" w:date="2020-10-12T16:52:00Z">
        <w:r w:rsidRPr="00657F9A">
          <w:rPr>
            <w:rFonts w:ascii="Franklin Gothic Book" w:hAnsi="Franklin Gothic Book"/>
            <w:sz w:val="24"/>
            <w:szCs w:val="24"/>
          </w:rPr>
          <w:t>Temporary Duty Le</w:t>
        </w:r>
        <w:r>
          <w:rPr>
            <w:rFonts w:ascii="Franklin Gothic Book" w:hAnsi="Franklin Gothic Book"/>
            <w:sz w:val="24"/>
            <w:szCs w:val="24"/>
          </w:rPr>
          <w:t>ave</w:t>
        </w:r>
        <w:r>
          <w:rPr>
            <w:rFonts w:ascii="Franklin Gothic Book" w:hAnsi="Franklin Gothic Book"/>
            <w:sz w:val="24"/>
            <w:szCs w:val="24"/>
          </w:rPr>
          <w:tab/>
          <w:t>86</w:t>
        </w:r>
      </w:ins>
    </w:p>
    <w:p w14:paraId="2196EBAA" w14:textId="77777777" w:rsidR="0044332A" w:rsidRPr="00657F9A" w:rsidRDefault="0044332A" w:rsidP="0044332A">
      <w:pPr>
        <w:tabs>
          <w:tab w:val="right" w:leader="dot" w:pos="9360"/>
        </w:tabs>
        <w:ind w:left="2160" w:hanging="720"/>
        <w:rPr>
          <w:ins w:id="295" w:author="Shari Sewell" w:date="2020-10-12T16:52:00Z"/>
          <w:rFonts w:ascii="Franklin Gothic Book" w:hAnsi="Franklin Gothic Book"/>
          <w:sz w:val="24"/>
          <w:szCs w:val="24"/>
        </w:rPr>
      </w:pPr>
      <w:ins w:id="296" w:author="Shari Sewell" w:date="2020-10-12T16:52:00Z">
        <w:r>
          <w:rPr>
            <w:rFonts w:ascii="Franklin Gothic Book" w:hAnsi="Franklin Gothic Book"/>
            <w:sz w:val="24"/>
            <w:szCs w:val="24"/>
          </w:rPr>
          <w:t>Terminal Sick Leave Pay</w:t>
        </w:r>
        <w:r>
          <w:rPr>
            <w:rFonts w:ascii="Franklin Gothic Book" w:hAnsi="Franklin Gothic Book"/>
            <w:sz w:val="24"/>
            <w:szCs w:val="24"/>
          </w:rPr>
          <w:tab/>
          <w:t>86</w:t>
        </w:r>
      </w:ins>
    </w:p>
    <w:p w14:paraId="35DB9F44" w14:textId="77777777" w:rsidR="0044332A" w:rsidRPr="00657F9A" w:rsidRDefault="0044332A" w:rsidP="0044332A">
      <w:pPr>
        <w:tabs>
          <w:tab w:val="right" w:leader="dot" w:pos="9360"/>
        </w:tabs>
        <w:ind w:left="720"/>
        <w:rPr>
          <w:ins w:id="297" w:author="Shari Sewell" w:date="2020-10-12T16:52:00Z"/>
          <w:rFonts w:ascii="Franklin Gothic Book" w:hAnsi="Franklin Gothic Book"/>
          <w:sz w:val="24"/>
          <w:szCs w:val="24"/>
        </w:rPr>
      </w:pPr>
      <w:ins w:id="298" w:author="Shari Sewell" w:date="2020-10-12T16:52:00Z">
        <w:r>
          <w:rPr>
            <w:rFonts w:ascii="Franklin Gothic Book" w:hAnsi="Franklin Gothic Book"/>
            <w:sz w:val="24"/>
            <w:szCs w:val="24"/>
          </w:rPr>
          <w:t>Travel Procedures</w:t>
        </w:r>
        <w:r>
          <w:rPr>
            <w:rFonts w:ascii="Franklin Gothic Book" w:hAnsi="Franklin Gothic Book"/>
            <w:sz w:val="24"/>
            <w:szCs w:val="24"/>
          </w:rPr>
          <w:tab/>
          <w:t>86</w:t>
        </w:r>
      </w:ins>
    </w:p>
    <w:p w14:paraId="4579CA9F" w14:textId="77777777" w:rsidR="0044332A" w:rsidRPr="00657F9A" w:rsidRDefault="0044332A" w:rsidP="0044332A">
      <w:pPr>
        <w:tabs>
          <w:tab w:val="right" w:leader="dot" w:pos="9360"/>
        </w:tabs>
        <w:ind w:left="2160" w:hanging="720"/>
        <w:rPr>
          <w:ins w:id="299" w:author="Shari Sewell" w:date="2020-10-12T16:52:00Z"/>
          <w:rFonts w:ascii="Franklin Gothic Book" w:hAnsi="Franklin Gothic Book"/>
          <w:sz w:val="24"/>
          <w:szCs w:val="24"/>
        </w:rPr>
      </w:pPr>
      <w:ins w:id="300" w:author="Shari Sewell" w:date="2020-10-12T16:52:00Z">
        <w:r>
          <w:rPr>
            <w:rFonts w:ascii="Franklin Gothic Book" w:hAnsi="Franklin Gothic Book"/>
            <w:sz w:val="24"/>
            <w:szCs w:val="24"/>
          </w:rPr>
          <w:t>College Vehicles</w:t>
        </w:r>
        <w:r>
          <w:rPr>
            <w:rFonts w:ascii="Franklin Gothic Book" w:hAnsi="Franklin Gothic Book"/>
            <w:sz w:val="24"/>
            <w:szCs w:val="24"/>
          </w:rPr>
          <w:tab/>
          <w:t>87</w:t>
        </w:r>
      </w:ins>
    </w:p>
    <w:p w14:paraId="6C5F0436" w14:textId="77777777" w:rsidR="0044332A" w:rsidRPr="00657F9A" w:rsidRDefault="0044332A" w:rsidP="0044332A">
      <w:pPr>
        <w:tabs>
          <w:tab w:val="right" w:leader="dot" w:pos="9360"/>
        </w:tabs>
        <w:ind w:left="720"/>
        <w:rPr>
          <w:ins w:id="301" w:author="Shari Sewell" w:date="2020-10-12T16:52:00Z"/>
          <w:rFonts w:ascii="Franklin Gothic Book" w:hAnsi="Franklin Gothic Book"/>
          <w:sz w:val="24"/>
          <w:szCs w:val="24"/>
        </w:rPr>
      </w:pPr>
      <w:ins w:id="302" w:author="Shari Sewell" w:date="2020-10-12T16:52:00Z">
        <w:r w:rsidRPr="00657F9A">
          <w:rPr>
            <w:rFonts w:ascii="Franklin Gothic Book" w:hAnsi="Franklin Gothic Book"/>
            <w:sz w:val="24"/>
            <w:szCs w:val="24"/>
          </w:rPr>
          <w:t xml:space="preserve">Indemnification of Legal </w:t>
        </w:r>
        <w:r>
          <w:rPr>
            <w:rFonts w:ascii="Franklin Gothic Book" w:hAnsi="Franklin Gothic Book"/>
            <w:sz w:val="24"/>
            <w:szCs w:val="24"/>
          </w:rPr>
          <w:t>Costs</w:t>
        </w:r>
        <w:r>
          <w:rPr>
            <w:rFonts w:ascii="Franklin Gothic Book" w:hAnsi="Franklin Gothic Book"/>
            <w:sz w:val="24"/>
            <w:szCs w:val="24"/>
          </w:rPr>
          <w:tab/>
          <w:t>87</w:t>
        </w:r>
      </w:ins>
    </w:p>
    <w:p w14:paraId="14316C47" w14:textId="77777777" w:rsidR="0044332A" w:rsidRPr="00657F9A" w:rsidRDefault="0044332A" w:rsidP="0044332A">
      <w:pPr>
        <w:tabs>
          <w:tab w:val="right" w:leader="dot" w:pos="9360"/>
        </w:tabs>
        <w:ind w:left="1440" w:hanging="720"/>
        <w:rPr>
          <w:ins w:id="303" w:author="Shari Sewell" w:date="2020-10-12T16:52:00Z"/>
          <w:rFonts w:ascii="Franklin Gothic Book" w:hAnsi="Franklin Gothic Book"/>
          <w:sz w:val="24"/>
          <w:szCs w:val="24"/>
        </w:rPr>
      </w:pPr>
      <w:ins w:id="304" w:author="Shari Sewell" w:date="2020-10-12T16:52:00Z">
        <w:r>
          <w:rPr>
            <w:rFonts w:ascii="Franklin Gothic Book" w:hAnsi="Franklin Gothic Book"/>
            <w:sz w:val="24"/>
            <w:szCs w:val="24"/>
          </w:rPr>
          <w:t xml:space="preserve">Cell Phone Usage </w:t>
        </w:r>
        <w:r>
          <w:rPr>
            <w:rFonts w:ascii="Franklin Gothic Book" w:hAnsi="Franklin Gothic Book"/>
            <w:sz w:val="24"/>
            <w:szCs w:val="24"/>
          </w:rPr>
          <w:tab/>
          <w:t>87</w:t>
        </w:r>
      </w:ins>
    </w:p>
    <w:p w14:paraId="47139F8F" w14:textId="77777777" w:rsidR="0044332A" w:rsidRPr="00657F9A" w:rsidRDefault="0044332A" w:rsidP="0044332A">
      <w:pPr>
        <w:tabs>
          <w:tab w:val="right" w:leader="dot" w:pos="9360"/>
        </w:tabs>
        <w:ind w:left="1440" w:hanging="720"/>
        <w:rPr>
          <w:ins w:id="305" w:author="Shari Sewell" w:date="2020-10-12T16:52:00Z"/>
          <w:rFonts w:ascii="Franklin Gothic Book" w:hAnsi="Franklin Gothic Book"/>
          <w:sz w:val="24"/>
          <w:szCs w:val="24"/>
        </w:rPr>
      </w:pPr>
      <w:ins w:id="306" w:author="Shari Sewell" w:date="2020-10-12T16:52:00Z">
        <w:r>
          <w:rPr>
            <w:rFonts w:ascii="Franklin Gothic Book" w:hAnsi="Franklin Gothic Book"/>
            <w:sz w:val="24"/>
            <w:szCs w:val="24"/>
          </w:rPr>
          <w:t>Consultants</w:t>
        </w:r>
        <w:r>
          <w:rPr>
            <w:rFonts w:ascii="Franklin Gothic Book" w:hAnsi="Franklin Gothic Book"/>
            <w:sz w:val="24"/>
            <w:szCs w:val="24"/>
          </w:rPr>
          <w:tab/>
          <w:t>87</w:t>
        </w:r>
      </w:ins>
    </w:p>
    <w:p w14:paraId="56DCFA87" w14:textId="77777777" w:rsidR="0044332A" w:rsidRPr="00657F9A" w:rsidRDefault="0044332A" w:rsidP="0044332A">
      <w:pPr>
        <w:tabs>
          <w:tab w:val="right" w:leader="dot" w:pos="9360"/>
        </w:tabs>
        <w:ind w:left="1440" w:hanging="720"/>
        <w:rPr>
          <w:ins w:id="307" w:author="Shari Sewell" w:date="2020-10-12T16:52:00Z"/>
          <w:rFonts w:ascii="Franklin Gothic Book" w:hAnsi="Franklin Gothic Book"/>
          <w:sz w:val="24"/>
          <w:szCs w:val="24"/>
        </w:rPr>
      </w:pPr>
      <w:ins w:id="308" w:author="Shari Sewell" w:date="2020-10-12T16:52:00Z">
        <w:r w:rsidRPr="00657F9A">
          <w:rPr>
            <w:rFonts w:ascii="Franklin Gothic Book" w:hAnsi="Franklin Gothic Book"/>
            <w:sz w:val="24"/>
            <w:szCs w:val="24"/>
          </w:rPr>
          <w:t>I</w:t>
        </w:r>
        <w:r>
          <w:rPr>
            <w:rFonts w:ascii="Franklin Gothic Book" w:hAnsi="Franklin Gothic Book"/>
            <w:sz w:val="24"/>
            <w:szCs w:val="24"/>
          </w:rPr>
          <w:t>nstructional Methods</w:t>
        </w:r>
        <w:r>
          <w:rPr>
            <w:rFonts w:ascii="Franklin Gothic Book" w:hAnsi="Franklin Gothic Book"/>
            <w:sz w:val="24"/>
            <w:szCs w:val="24"/>
          </w:rPr>
          <w:tab/>
          <w:t>87</w:t>
        </w:r>
      </w:ins>
    </w:p>
    <w:p w14:paraId="7683F51E" w14:textId="77777777" w:rsidR="0044332A" w:rsidRPr="00657F9A" w:rsidRDefault="0044332A" w:rsidP="0044332A">
      <w:pPr>
        <w:tabs>
          <w:tab w:val="right" w:leader="dot" w:pos="9360"/>
        </w:tabs>
        <w:ind w:left="1440" w:hanging="720"/>
        <w:rPr>
          <w:ins w:id="309" w:author="Shari Sewell" w:date="2020-10-12T16:52:00Z"/>
          <w:rFonts w:ascii="Franklin Gothic Book" w:hAnsi="Franklin Gothic Book"/>
          <w:sz w:val="24"/>
          <w:szCs w:val="24"/>
        </w:rPr>
      </w:pPr>
      <w:ins w:id="310" w:author="Shari Sewell" w:date="2020-10-12T16:52:00Z">
        <w:r w:rsidRPr="00657F9A">
          <w:rPr>
            <w:rFonts w:ascii="Franklin Gothic Book" w:hAnsi="Franklin Gothic Book"/>
            <w:sz w:val="24"/>
            <w:szCs w:val="24"/>
          </w:rPr>
          <w:t>Dual Enrollment Instruction</w:t>
        </w:r>
        <w:r>
          <w:rPr>
            <w:rFonts w:ascii="Franklin Gothic Book" w:hAnsi="Franklin Gothic Book"/>
            <w:sz w:val="24"/>
            <w:szCs w:val="24"/>
          </w:rPr>
          <w:tab/>
          <w:t>88</w:t>
        </w:r>
      </w:ins>
    </w:p>
    <w:p w14:paraId="3F5F6534" w14:textId="77777777" w:rsidR="0044332A" w:rsidRPr="00657F9A" w:rsidRDefault="0044332A" w:rsidP="0044332A">
      <w:pPr>
        <w:tabs>
          <w:tab w:val="right" w:leader="dot" w:pos="9360"/>
        </w:tabs>
        <w:ind w:left="1440" w:hanging="720"/>
        <w:rPr>
          <w:ins w:id="311" w:author="Shari Sewell" w:date="2020-10-12T16:52:00Z"/>
          <w:rFonts w:ascii="Franklin Gothic Book" w:hAnsi="Franklin Gothic Book"/>
          <w:sz w:val="24"/>
          <w:szCs w:val="24"/>
        </w:rPr>
      </w:pPr>
      <w:ins w:id="312" w:author="Shari Sewell" w:date="2020-10-12T16:52:00Z">
        <w:r>
          <w:rPr>
            <w:rFonts w:ascii="Franklin Gothic Book" w:hAnsi="Franklin Gothic Book"/>
            <w:sz w:val="24"/>
            <w:szCs w:val="24"/>
          </w:rPr>
          <w:t>Syllabus Requirements</w:t>
        </w:r>
        <w:r>
          <w:rPr>
            <w:rFonts w:ascii="Franklin Gothic Book" w:hAnsi="Franklin Gothic Book"/>
            <w:sz w:val="24"/>
            <w:szCs w:val="24"/>
          </w:rPr>
          <w:tab/>
          <w:t>88</w:t>
        </w:r>
      </w:ins>
    </w:p>
    <w:p w14:paraId="49BA458B" w14:textId="77777777" w:rsidR="0044332A" w:rsidRPr="00657F9A" w:rsidRDefault="0044332A" w:rsidP="0044332A">
      <w:pPr>
        <w:tabs>
          <w:tab w:val="right" w:leader="dot" w:pos="9360"/>
        </w:tabs>
        <w:ind w:left="1440" w:hanging="720"/>
        <w:rPr>
          <w:ins w:id="313" w:author="Shari Sewell" w:date="2020-10-12T16:52:00Z"/>
          <w:rFonts w:ascii="Franklin Gothic Book" w:hAnsi="Franklin Gothic Book"/>
          <w:sz w:val="24"/>
          <w:szCs w:val="24"/>
        </w:rPr>
      </w:pPr>
      <w:ins w:id="314" w:author="Shari Sewell" w:date="2020-10-12T16:52:00Z">
        <w:r>
          <w:rPr>
            <w:rFonts w:ascii="Franklin Gothic Book" w:hAnsi="Franklin Gothic Book"/>
            <w:sz w:val="24"/>
            <w:szCs w:val="24"/>
          </w:rPr>
          <w:t>Service Learning</w:t>
        </w:r>
        <w:r>
          <w:rPr>
            <w:rFonts w:ascii="Franklin Gothic Book" w:hAnsi="Franklin Gothic Book"/>
            <w:sz w:val="24"/>
            <w:szCs w:val="24"/>
          </w:rPr>
          <w:tab/>
          <w:t>89</w:t>
        </w:r>
      </w:ins>
    </w:p>
    <w:p w14:paraId="0A0AD48B" w14:textId="77777777" w:rsidR="0044332A" w:rsidRPr="00657F9A" w:rsidRDefault="0044332A" w:rsidP="0044332A">
      <w:pPr>
        <w:tabs>
          <w:tab w:val="right" w:leader="dot" w:pos="9360"/>
        </w:tabs>
        <w:ind w:left="1440" w:hanging="720"/>
        <w:rPr>
          <w:ins w:id="315" w:author="Shari Sewell" w:date="2020-10-12T16:52:00Z"/>
          <w:rFonts w:ascii="Franklin Gothic Book" w:hAnsi="Franklin Gothic Book"/>
          <w:sz w:val="24"/>
          <w:szCs w:val="24"/>
        </w:rPr>
      </w:pPr>
      <w:ins w:id="316" w:author="Shari Sewell" w:date="2020-10-12T16:52:00Z">
        <w:r w:rsidRPr="00657F9A">
          <w:rPr>
            <w:rFonts w:ascii="Franklin Gothic Book" w:hAnsi="Franklin Gothic Book"/>
            <w:sz w:val="24"/>
            <w:szCs w:val="24"/>
          </w:rPr>
          <w:t xml:space="preserve">Tests, </w:t>
        </w:r>
        <w:r>
          <w:rPr>
            <w:rFonts w:ascii="Franklin Gothic Book" w:hAnsi="Franklin Gothic Book"/>
            <w:sz w:val="24"/>
            <w:szCs w:val="24"/>
          </w:rPr>
          <w:t>Examinations and Final Grades</w:t>
        </w:r>
        <w:r>
          <w:rPr>
            <w:rFonts w:ascii="Franklin Gothic Book" w:hAnsi="Franklin Gothic Book"/>
            <w:sz w:val="24"/>
            <w:szCs w:val="24"/>
          </w:rPr>
          <w:tab/>
          <w:t>90</w:t>
        </w:r>
      </w:ins>
    </w:p>
    <w:p w14:paraId="5C889350" w14:textId="77777777" w:rsidR="0044332A" w:rsidRPr="00657F9A" w:rsidRDefault="0044332A" w:rsidP="0044332A">
      <w:pPr>
        <w:tabs>
          <w:tab w:val="right" w:leader="dot" w:pos="9360"/>
        </w:tabs>
        <w:ind w:left="1440" w:hanging="720"/>
        <w:rPr>
          <w:ins w:id="317" w:author="Shari Sewell" w:date="2020-10-12T16:52:00Z"/>
          <w:rFonts w:ascii="Franklin Gothic Book" w:hAnsi="Franklin Gothic Book"/>
          <w:sz w:val="24"/>
          <w:szCs w:val="24"/>
        </w:rPr>
      </w:pPr>
      <w:ins w:id="318" w:author="Shari Sewell" w:date="2020-10-12T16:52:00Z">
        <w:r w:rsidRPr="00657F9A">
          <w:rPr>
            <w:rFonts w:ascii="Franklin Gothic Book" w:hAnsi="Franklin Gothic Book"/>
            <w:sz w:val="24"/>
            <w:szCs w:val="24"/>
          </w:rPr>
          <w:t>Grad</w:t>
        </w:r>
        <w:r>
          <w:rPr>
            <w:rFonts w:ascii="Franklin Gothic Book" w:hAnsi="Franklin Gothic Book"/>
            <w:sz w:val="24"/>
            <w:szCs w:val="24"/>
          </w:rPr>
          <w:t>es and Grading</w:t>
        </w:r>
        <w:r>
          <w:rPr>
            <w:rFonts w:ascii="Franklin Gothic Book" w:hAnsi="Franklin Gothic Book"/>
            <w:sz w:val="24"/>
            <w:szCs w:val="24"/>
          </w:rPr>
          <w:tab/>
          <w:t>90</w:t>
        </w:r>
      </w:ins>
    </w:p>
    <w:p w14:paraId="7E885474" w14:textId="77777777" w:rsidR="0044332A" w:rsidRPr="00657F9A" w:rsidRDefault="0044332A" w:rsidP="0044332A">
      <w:pPr>
        <w:tabs>
          <w:tab w:val="right" w:leader="dot" w:pos="9360"/>
        </w:tabs>
        <w:ind w:left="1440" w:hanging="720"/>
        <w:rPr>
          <w:ins w:id="319" w:author="Shari Sewell" w:date="2020-10-12T16:52:00Z"/>
          <w:rFonts w:ascii="Franklin Gothic Book" w:hAnsi="Franklin Gothic Book"/>
          <w:sz w:val="24"/>
          <w:szCs w:val="24"/>
        </w:rPr>
      </w:pPr>
      <w:ins w:id="320" w:author="Shari Sewell" w:date="2020-10-12T16:52:00Z">
        <w:r>
          <w:rPr>
            <w:rFonts w:ascii="Franklin Gothic Book" w:hAnsi="Franklin Gothic Book"/>
            <w:sz w:val="24"/>
            <w:szCs w:val="24"/>
          </w:rPr>
          <w:t>Attendance and Withdrawal</w:t>
        </w:r>
        <w:r>
          <w:rPr>
            <w:rFonts w:ascii="Franklin Gothic Book" w:hAnsi="Franklin Gothic Book"/>
            <w:sz w:val="24"/>
            <w:szCs w:val="24"/>
          </w:rPr>
          <w:tab/>
          <w:t>91</w:t>
        </w:r>
      </w:ins>
    </w:p>
    <w:p w14:paraId="4F1CD1AA" w14:textId="77777777" w:rsidR="0044332A" w:rsidRPr="00657F9A" w:rsidRDefault="0044332A" w:rsidP="0044332A">
      <w:pPr>
        <w:tabs>
          <w:tab w:val="right" w:leader="dot" w:pos="9360"/>
        </w:tabs>
        <w:ind w:left="2160" w:hanging="720"/>
        <w:rPr>
          <w:ins w:id="321" w:author="Shari Sewell" w:date="2020-10-12T16:52:00Z"/>
          <w:rFonts w:ascii="Franklin Gothic Book" w:hAnsi="Franklin Gothic Book"/>
          <w:sz w:val="24"/>
          <w:szCs w:val="24"/>
        </w:rPr>
      </w:pPr>
      <w:ins w:id="322" w:author="Shari Sewell" w:date="2020-10-12T16:52:00Z">
        <w:r w:rsidRPr="00657F9A">
          <w:rPr>
            <w:rFonts w:ascii="Franklin Gothic Book" w:hAnsi="Franklin Gothic Book"/>
            <w:sz w:val="24"/>
            <w:szCs w:val="24"/>
          </w:rPr>
          <w:t>Class Attendance &amp; Student Absence</w:t>
        </w:r>
        <w:r w:rsidRPr="00657F9A">
          <w:rPr>
            <w:rFonts w:ascii="Franklin Gothic Book" w:hAnsi="Franklin Gothic Book"/>
            <w:sz w:val="24"/>
            <w:szCs w:val="24"/>
          </w:rPr>
          <w:tab/>
        </w:r>
        <w:r>
          <w:rPr>
            <w:rFonts w:ascii="Franklin Gothic Book" w:hAnsi="Franklin Gothic Book"/>
            <w:sz w:val="24"/>
            <w:szCs w:val="24"/>
          </w:rPr>
          <w:t>92</w:t>
        </w:r>
      </w:ins>
    </w:p>
    <w:p w14:paraId="1FA43369" w14:textId="77777777" w:rsidR="0044332A" w:rsidRPr="00657F9A" w:rsidRDefault="0044332A" w:rsidP="0044332A">
      <w:pPr>
        <w:tabs>
          <w:tab w:val="right" w:leader="dot" w:pos="9360"/>
        </w:tabs>
        <w:ind w:left="2160" w:hanging="720"/>
        <w:rPr>
          <w:ins w:id="323" w:author="Shari Sewell" w:date="2020-10-12T16:52:00Z"/>
          <w:rFonts w:ascii="Franklin Gothic Book" w:hAnsi="Franklin Gothic Book"/>
          <w:sz w:val="24"/>
          <w:szCs w:val="24"/>
        </w:rPr>
      </w:pPr>
      <w:ins w:id="324" w:author="Shari Sewell" w:date="2020-10-12T16:52:00Z">
        <w:r w:rsidRPr="00657F9A">
          <w:rPr>
            <w:rFonts w:ascii="Franklin Gothic Book" w:hAnsi="Franklin Gothic Book"/>
            <w:sz w:val="24"/>
            <w:szCs w:val="24"/>
          </w:rPr>
          <w:t>Class Attendance Procedure</w:t>
        </w:r>
        <w:r w:rsidRPr="00657F9A">
          <w:rPr>
            <w:rFonts w:ascii="Franklin Gothic Book" w:hAnsi="Franklin Gothic Book"/>
            <w:sz w:val="24"/>
            <w:szCs w:val="24"/>
          </w:rPr>
          <w:tab/>
        </w:r>
        <w:r>
          <w:rPr>
            <w:rFonts w:ascii="Franklin Gothic Book" w:hAnsi="Franklin Gothic Book"/>
            <w:sz w:val="24"/>
            <w:szCs w:val="24"/>
          </w:rPr>
          <w:t>92</w:t>
        </w:r>
      </w:ins>
    </w:p>
    <w:p w14:paraId="79551603" w14:textId="77777777" w:rsidR="0044332A" w:rsidRPr="00657F9A" w:rsidRDefault="0044332A" w:rsidP="0044332A">
      <w:pPr>
        <w:tabs>
          <w:tab w:val="right" w:leader="dot" w:pos="9360"/>
        </w:tabs>
        <w:ind w:left="1440" w:hanging="720"/>
        <w:rPr>
          <w:ins w:id="325" w:author="Shari Sewell" w:date="2020-10-12T16:52:00Z"/>
          <w:rFonts w:ascii="Franklin Gothic Book" w:hAnsi="Franklin Gothic Book"/>
          <w:sz w:val="24"/>
          <w:szCs w:val="24"/>
        </w:rPr>
      </w:pPr>
      <w:ins w:id="326" w:author="Shari Sewell" w:date="2020-10-12T16:52:00Z">
        <w:r>
          <w:rPr>
            <w:rFonts w:ascii="Franklin Gothic Book" w:hAnsi="Franklin Gothic Book"/>
            <w:sz w:val="24"/>
            <w:szCs w:val="24"/>
          </w:rPr>
          <w:t>Withdrawal Procedures</w:t>
        </w:r>
        <w:r>
          <w:rPr>
            <w:rFonts w:ascii="Franklin Gothic Book" w:hAnsi="Franklin Gothic Book"/>
            <w:sz w:val="24"/>
            <w:szCs w:val="24"/>
          </w:rPr>
          <w:tab/>
          <w:t>92</w:t>
        </w:r>
      </w:ins>
    </w:p>
    <w:p w14:paraId="503A6D3F" w14:textId="77777777" w:rsidR="0044332A" w:rsidRPr="00657F9A" w:rsidRDefault="0044332A" w:rsidP="0044332A">
      <w:pPr>
        <w:tabs>
          <w:tab w:val="right" w:leader="dot" w:pos="9360"/>
        </w:tabs>
        <w:ind w:left="2160" w:hanging="720"/>
        <w:rPr>
          <w:ins w:id="327" w:author="Shari Sewell" w:date="2020-10-12T16:52:00Z"/>
          <w:rFonts w:ascii="Franklin Gothic Book" w:hAnsi="Franklin Gothic Book"/>
          <w:sz w:val="24"/>
          <w:szCs w:val="24"/>
        </w:rPr>
      </w:pPr>
      <w:ins w:id="328" w:author="Shari Sewell" w:date="2020-10-12T16:52:00Z">
        <w:r>
          <w:rPr>
            <w:rFonts w:ascii="Franklin Gothic Book" w:hAnsi="Franklin Gothic Book"/>
            <w:sz w:val="24"/>
            <w:szCs w:val="24"/>
          </w:rPr>
          <w:t>Withdrawal from a Class</w:t>
        </w:r>
        <w:r>
          <w:rPr>
            <w:rFonts w:ascii="Franklin Gothic Book" w:hAnsi="Franklin Gothic Book"/>
            <w:sz w:val="24"/>
            <w:szCs w:val="24"/>
          </w:rPr>
          <w:tab/>
          <w:t>92</w:t>
        </w:r>
      </w:ins>
    </w:p>
    <w:p w14:paraId="6C7DE2F9" w14:textId="77777777" w:rsidR="0044332A" w:rsidRPr="00657F9A" w:rsidRDefault="0044332A" w:rsidP="0044332A">
      <w:pPr>
        <w:tabs>
          <w:tab w:val="right" w:leader="dot" w:pos="9360"/>
        </w:tabs>
        <w:ind w:left="2160" w:hanging="720"/>
        <w:rPr>
          <w:ins w:id="329" w:author="Shari Sewell" w:date="2020-10-12T16:52:00Z"/>
          <w:rFonts w:ascii="Franklin Gothic Book" w:hAnsi="Franklin Gothic Book"/>
          <w:sz w:val="24"/>
          <w:szCs w:val="24"/>
        </w:rPr>
      </w:pPr>
      <w:ins w:id="330" w:author="Shari Sewell" w:date="2020-10-12T16:52:00Z">
        <w:r w:rsidRPr="00657F9A">
          <w:rPr>
            <w:rFonts w:ascii="Franklin Gothic Book" w:hAnsi="Franklin Gothic Book"/>
            <w:sz w:val="24"/>
            <w:szCs w:val="24"/>
          </w:rPr>
          <w:t>Withdrawal fro</w:t>
        </w:r>
        <w:r>
          <w:rPr>
            <w:rFonts w:ascii="Franklin Gothic Book" w:hAnsi="Franklin Gothic Book"/>
            <w:sz w:val="24"/>
            <w:szCs w:val="24"/>
          </w:rPr>
          <w:t>m IRSC</w:t>
        </w:r>
        <w:r>
          <w:rPr>
            <w:rFonts w:ascii="Franklin Gothic Book" w:hAnsi="Franklin Gothic Book"/>
            <w:sz w:val="24"/>
            <w:szCs w:val="24"/>
          </w:rPr>
          <w:tab/>
          <w:t>92</w:t>
        </w:r>
      </w:ins>
    </w:p>
    <w:p w14:paraId="34796989" w14:textId="77777777" w:rsidR="0044332A" w:rsidRPr="00657F9A" w:rsidRDefault="0044332A" w:rsidP="0044332A">
      <w:pPr>
        <w:tabs>
          <w:tab w:val="right" w:leader="dot" w:pos="9360"/>
        </w:tabs>
        <w:ind w:left="2160" w:hanging="720"/>
        <w:rPr>
          <w:ins w:id="331" w:author="Shari Sewell" w:date="2020-10-12T16:52:00Z"/>
          <w:rFonts w:ascii="Franklin Gothic Book" w:hAnsi="Franklin Gothic Book"/>
          <w:sz w:val="24"/>
          <w:szCs w:val="24"/>
        </w:rPr>
      </w:pPr>
      <w:ins w:id="332" w:author="Shari Sewell" w:date="2020-10-12T16:52:00Z">
        <w:r>
          <w:rPr>
            <w:rFonts w:ascii="Franklin Gothic Book" w:hAnsi="Franklin Gothic Book"/>
            <w:sz w:val="24"/>
            <w:szCs w:val="24"/>
          </w:rPr>
          <w:t>Withdrawal for Non-Attendance</w:t>
        </w:r>
        <w:r>
          <w:rPr>
            <w:rFonts w:ascii="Franklin Gothic Book" w:hAnsi="Franklin Gothic Book"/>
            <w:sz w:val="24"/>
            <w:szCs w:val="24"/>
          </w:rPr>
          <w:tab/>
          <w:t>93</w:t>
        </w:r>
      </w:ins>
    </w:p>
    <w:p w14:paraId="30D28902" w14:textId="77777777" w:rsidR="0044332A" w:rsidRPr="00657F9A" w:rsidRDefault="0044332A" w:rsidP="0044332A">
      <w:pPr>
        <w:tabs>
          <w:tab w:val="right" w:leader="dot" w:pos="9360"/>
        </w:tabs>
        <w:ind w:left="2160" w:hanging="720"/>
        <w:rPr>
          <w:ins w:id="333" w:author="Shari Sewell" w:date="2020-10-12T16:52:00Z"/>
          <w:rFonts w:ascii="Franklin Gothic Book" w:hAnsi="Franklin Gothic Book"/>
          <w:sz w:val="24"/>
          <w:szCs w:val="24"/>
        </w:rPr>
      </w:pPr>
      <w:ins w:id="334" w:author="Shari Sewell" w:date="2020-10-12T16:52:00Z">
        <w:r>
          <w:rPr>
            <w:rFonts w:ascii="Franklin Gothic Book" w:hAnsi="Franklin Gothic Book"/>
            <w:sz w:val="24"/>
            <w:szCs w:val="24"/>
          </w:rPr>
          <w:t>Instructor Withdrawal</w:t>
        </w:r>
        <w:r>
          <w:rPr>
            <w:rFonts w:ascii="Franklin Gothic Book" w:hAnsi="Franklin Gothic Book"/>
            <w:sz w:val="24"/>
            <w:szCs w:val="24"/>
          </w:rPr>
          <w:tab/>
          <w:t>93</w:t>
        </w:r>
      </w:ins>
    </w:p>
    <w:p w14:paraId="17DEDC35" w14:textId="77777777" w:rsidR="0044332A" w:rsidRPr="00657F9A" w:rsidRDefault="0044332A" w:rsidP="0044332A">
      <w:pPr>
        <w:tabs>
          <w:tab w:val="right" w:leader="dot" w:pos="9360"/>
        </w:tabs>
        <w:ind w:left="1440" w:hanging="720"/>
        <w:rPr>
          <w:ins w:id="335" w:author="Shari Sewell" w:date="2020-10-12T16:52:00Z"/>
          <w:rFonts w:ascii="Franklin Gothic Book" w:hAnsi="Franklin Gothic Book"/>
          <w:sz w:val="24"/>
          <w:szCs w:val="24"/>
        </w:rPr>
      </w:pPr>
      <w:ins w:id="336" w:author="Shari Sewell" w:date="2020-10-12T16:52:00Z">
        <w:r w:rsidRPr="00657F9A">
          <w:rPr>
            <w:rFonts w:ascii="Franklin Gothic Book" w:hAnsi="Franklin Gothic Book"/>
            <w:sz w:val="24"/>
            <w:szCs w:val="24"/>
          </w:rPr>
          <w:t xml:space="preserve">End of </w:t>
        </w:r>
        <w:r>
          <w:rPr>
            <w:rFonts w:ascii="Franklin Gothic Book" w:hAnsi="Franklin Gothic Book"/>
            <w:sz w:val="24"/>
            <w:szCs w:val="24"/>
          </w:rPr>
          <w:t>Term Procedures</w:t>
        </w:r>
        <w:r>
          <w:rPr>
            <w:rFonts w:ascii="Franklin Gothic Book" w:hAnsi="Franklin Gothic Book"/>
            <w:sz w:val="24"/>
            <w:szCs w:val="24"/>
          </w:rPr>
          <w:tab/>
          <w:t>94</w:t>
        </w:r>
      </w:ins>
    </w:p>
    <w:p w14:paraId="5BB2A5DC" w14:textId="77777777" w:rsidR="0044332A" w:rsidRPr="00657F9A" w:rsidRDefault="0044332A" w:rsidP="0044332A">
      <w:pPr>
        <w:tabs>
          <w:tab w:val="right" w:leader="dot" w:pos="9360"/>
        </w:tabs>
        <w:ind w:left="2160" w:hanging="720"/>
        <w:rPr>
          <w:ins w:id="337" w:author="Shari Sewell" w:date="2020-10-12T16:52:00Z"/>
          <w:rFonts w:ascii="Franklin Gothic Book" w:hAnsi="Franklin Gothic Book"/>
          <w:sz w:val="24"/>
          <w:szCs w:val="24"/>
        </w:rPr>
      </w:pPr>
      <w:ins w:id="338" w:author="Shari Sewell" w:date="2020-10-12T16:52:00Z">
        <w:r w:rsidRPr="00657F9A">
          <w:rPr>
            <w:rFonts w:ascii="Franklin Gothic Book" w:hAnsi="Franklin Gothic Book"/>
            <w:sz w:val="24"/>
            <w:szCs w:val="24"/>
          </w:rPr>
          <w:t>Pr</w:t>
        </w:r>
        <w:r>
          <w:rPr>
            <w:rFonts w:ascii="Franklin Gothic Book" w:hAnsi="Franklin Gothic Book"/>
            <w:sz w:val="24"/>
            <w:szCs w:val="24"/>
          </w:rPr>
          <w:t>ocedures for Reporting Grades</w:t>
        </w:r>
        <w:r>
          <w:rPr>
            <w:rFonts w:ascii="Franklin Gothic Book" w:hAnsi="Franklin Gothic Book"/>
            <w:sz w:val="24"/>
            <w:szCs w:val="24"/>
          </w:rPr>
          <w:tab/>
          <w:t>94</w:t>
        </w:r>
      </w:ins>
    </w:p>
    <w:p w14:paraId="6F91C322" w14:textId="77777777" w:rsidR="0044332A" w:rsidRPr="00657F9A" w:rsidRDefault="0044332A" w:rsidP="0044332A">
      <w:pPr>
        <w:tabs>
          <w:tab w:val="right" w:leader="dot" w:pos="9360"/>
        </w:tabs>
        <w:ind w:left="2160" w:hanging="720"/>
        <w:rPr>
          <w:ins w:id="339" w:author="Shari Sewell" w:date="2020-10-12T16:52:00Z"/>
          <w:rFonts w:ascii="Franklin Gothic Book" w:hAnsi="Franklin Gothic Book"/>
          <w:sz w:val="24"/>
          <w:szCs w:val="24"/>
        </w:rPr>
      </w:pPr>
      <w:ins w:id="340" w:author="Shari Sewell" w:date="2020-10-12T16:52:00Z">
        <w:r w:rsidRPr="00657F9A">
          <w:rPr>
            <w:rFonts w:ascii="Franklin Gothic Book" w:hAnsi="Franklin Gothic Book"/>
            <w:sz w:val="24"/>
            <w:szCs w:val="24"/>
          </w:rPr>
          <w:t>Deadlines for Grades</w:t>
        </w:r>
        <w:r w:rsidRPr="00657F9A">
          <w:rPr>
            <w:rFonts w:ascii="Franklin Gothic Book" w:hAnsi="Franklin Gothic Book"/>
            <w:sz w:val="24"/>
            <w:szCs w:val="24"/>
          </w:rPr>
          <w:tab/>
        </w:r>
        <w:r>
          <w:rPr>
            <w:rFonts w:ascii="Franklin Gothic Book" w:hAnsi="Franklin Gothic Book"/>
            <w:sz w:val="24"/>
            <w:szCs w:val="24"/>
          </w:rPr>
          <w:t>94</w:t>
        </w:r>
      </w:ins>
    </w:p>
    <w:p w14:paraId="45F7E3DD" w14:textId="77777777" w:rsidR="0044332A" w:rsidRPr="00657F9A" w:rsidRDefault="0044332A" w:rsidP="0044332A">
      <w:pPr>
        <w:tabs>
          <w:tab w:val="right" w:leader="dot" w:pos="9360"/>
        </w:tabs>
        <w:ind w:left="1440" w:hanging="720"/>
        <w:rPr>
          <w:ins w:id="341" w:author="Shari Sewell" w:date="2020-10-12T16:52:00Z"/>
          <w:rFonts w:ascii="Franklin Gothic Book" w:hAnsi="Franklin Gothic Book"/>
          <w:sz w:val="24"/>
          <w:szCs w:val="24"/>
        </w:rPr>
      </w:pPr>
      <w:ins w:id="342" w:author="Shari Sewell" w:date="2020-10-12T16:52:00Z">
        <w:r w:rsidRPr="00657F9A">
          <w:rPr>
            <w:rFonts w:ascii="Franklin Gothic Book" w:hAnsi="Franklin Gothic Book"/>
            <w:sz w:val="24"/>
            <w:szCs w:val="24"/>
          </w:rPr>
          <w:tab/>
          <w:t>Student Stand</w:t>
        </w:r>
        <w:r>
          <w:rPr>
            <w:rFonts w:ascii="Franklin Gothic Book" w:hAnsi="Franklin Gothic Book"/>
            <w:sz w:val="24"/>
            <w:szCs w:val="24"/>
          </w:rPr>
          <w:t>ards of Discipline</w:t>
        </w:r>
        <w:r>
          <w:rPr>
            <w:rFonts w:ascii="Franklin Gothic Book" w:hAnsi="Franklin Gothic Book"/>
            <w:sz w:val="24"/>
            <w:szCs w:val="24"/>
          </w:rPr>
          <w:tab/>
          <w:t>94</w:t>
        </w:r>
      </w:ins>
    </w:p>
    <w:p w14:paraId="51ED8082" w14:textId="77777777" w:rsidR="0044332A" w:rsidRPr="00657F9A" w:rsidRDefault="0044332A" w:rsidP="0044332A">
      <w:pPr>
        <w:tabs>
          <w:tab w:val="right" w:leader="dot" w:pos="9360"/>
        </w:tabs>
        <w:ind w:left="1440" w:hanging="720"/>
        <w:rPr>
          <w:ins w:id="343" w:author="Shari Sewell" w:date="2020-10-12T16:52:00Z"/>
          <w:rFonts w:ascii="Franklin Gothic Book" w:hAnsi="Franklin Gothic Book"/>
          <w:sz w:val="24"/>
          <w:szCs w:val="24"/>
        </w:rPr>
      </w:pPr>
      <w:ins w:id="344" w:author="Shari Sewell" w:date="2020-10-12T16:52:00Z">
        <w:r w:rsidRPr="00657F9A">
          <w:rPr>
            <w:rFonts w:ascii="Franklin Gothic Book" w:hAnsi="Franklin Gothic Book"/>
            <w:sz w:val="24"/>
            <w:szCs w:val="24"/>
          </w:rPr>
          <w:tab/>
        </w:r>
        <w:r>
          <w:rPr>
            <w:rFonts w:ascii="Franklin Gothic Book" w:hAnsi="Franklin Gothic Book"/>
            <w:sz w:val="24"/>
            <w:szCs w:val="24"/>
          </w:rPr>
          <w:t>Dissemination of Literature</w:t>
        </w:r>
        <w:r>
          <w:rPr>
            <w:rFonts w:ascii="Franklin Gothic Book" w:hAnsi="Franklin Gothic Book"/>
            <w:sz w:val="24"/>
            <w:szCs w:val="24"/>
          </w:rPr>
          <w:tab/>
          <w:t>95</w:t>
        </w:r>
      </w:ins>
    </w:p>
    <w:p w14:paraId="1F67D24C" w14:textId="77777777" w:rsidR="0044332A" w:rsidRPr="00657F9A" w:rsidRDefault="0044332A" w:rsidP="0044332A">
      <w:pPr>
        <w:tabs>
          <w:tab w:val="right" w:leader="dot" w:pos="9360"/>
        </w:tabs>
        <w:ind w:left="1440" w:hanging="720"/>
        <w:rPr>
          <w:ins w:id="345" w:author="Shari Sewell" w:date="2020-10-12T16:52:00Z"/>
          <w:rFonts w:ascii="Franklin Gothic Book" w:hAnsi="Franklin Gothic Book"/>
          <w:sz w:val="24"/>
          <w:szCs w:val="24"/>
        </w:rPr>
      </w:pPr>
      <w:ins w:id="346" w:author="Shari Sewell" w:date="2020-10-12T16:52:00Z">
        <w:r w:rsidRPr="00657F9A">
          <w:rPr>
            <w:rFonts w:ascii="Franklin Gothic Book" w:hAnsi="Franklin Gothic Book"/>
            <w:sz w:val="24"/>
            <w:szCs w:val="24"/>
          </w:rPr>
          <w:t>Faculty Gri</w:t>
        </w:r>
        <w:r>
          <w:rPr>
            <w:rFonts w:ascii="Franklin Gothic Book" w:hAnsi="Franklin Gothic Book"/>
            <w:sz w:val="24"/>
            <w:szCs w:val="24"/>
          </w:rPr>
          <w:t>evance and Appeals Procedures</w:t>
        </w:r>
        <w:r>
          <w:rPr>
            <w:rFonts w:ascii="Franklin Gothic Book" w:hAnsi="Franklin Gothic Book"/>
            <w:sz w:val="24"/>
            <w:szCs w:val="24"/>
          </w:rPr>
          <w:tab/>
          <w:t>95</w:t>
        </w:r>
      </w:ins>
    </w:p>
    <w:p w14:paraId="6CFB63A1" w14:textId="77777777" w:rsidR="0044332A" w:rsidRPr="00657F9A" w:rsidRDefault="0044332A" w:rsidP="0044332A">
      <w:pPr>
        <w:tabs>
          <w:tab w:val="right" w:leader="dot" w:pos="9360"/>
        </w:tabs>
        <w:ind w:left="1440" w:hanging="720"/>
        <w:rPr>
          <w:ins w:id="347" w:author="Shari Sewell" w:date="2020-10-12T16:52:00Z"/>
          <w:rFonts w:ascii="Franklin Gothic Book" w:hAnsi="Franklin Gothic Book"/>
          <w:sz w:val="24"/>
          <w:szCs w:val="24"/>
        </w:rPr>
      </w:pPr>
      <w:ins w:id="348" w:author="Shari Sewell" w:date="2020-10-12T16:52:00Z">
        <w:r>
          <w:rPr>
            <w:rFonts w:ascii="Franklin Gothic Book" w:hAnsi="Franklin Gothic Book"/>
            <w:sz w:val="24"/>
            <w:szCs w:val="24"/>
          </w:rPr>
          <w:t>Equity Policy And Statement</w:t>
        </w:r>
        <w:r>
          <w:rPr>
            <w:rFonts w:ascii="Franklin Gothic Book" w:hAnsi="Franklin Gothic Book"/>
            <w:sz w:val="24"/>
            <w:szCs w:val="24"/>
          </w:rPr>
          <w:tab/>
          <w:t>95</w:t>
        </w:r>
      </w:ins>
    </w:p>
    <w:p w14:paraId="032A1645" w14:textId="77777777" w:rsidR="0044332A" w:rsidRPr="00657F9A" w:rsidRDefault="0044332A" w:rsidP="0044332A">
      <w:pPr>
        <w:tabs>
          <w:tab w:val="right" w:leader="dot" w:pos="9360"/>
        </w:tabs>
        <w:ind w:left="1440" w:hanging="720"/>
        <w:rPr>
          <w:ins w:id="349" w:author="Shari Sewell" w:date="2020-10-12T16:52:00Z"/>
          <w:rFonts w:ascii="Franklin Gothic Book" w:hAnsi="Franklin Gothic Book"/>
          <w:sz w:val="24"/>
          <w:szCs w:val="24"/>
        </w:rPr>
      </w:pPr>
      <w:ins w:id="350" w:author="Shari Sewell" w:date="2020-10-12T16:52:00Z">
        <w:r w:rsidRPr="00657F9A">
          <w:rPr>
            <w:rFonts w:ascii="Franklin Gothic Book" w:hAnsi="Franklin Gothic Book"/>
            <w:sz w:val="24"/>
            <w:szCs w:val="24"/>
          </w:rPr>
          <w:tab/>
          <w:t xml:space="preserve">Non-Discrimination and Non-Harassment Equity Policy </w:t>
        </w:r>
        <w:r>
          <w:rPr>
            <w:rFonts w:ascii="Franklin Gothic Book" w:hAnsi="Franklin Gothic Book"/>
            <w:sz w:val="24"/>
            <w:szCs w:val="24"/>
          </w:rPr>
          <w:t>and Statement</w:t>
        </w:r>
        <w:r>
          <w:rPr>
            <w:rFonts w:ascii="Franklin Gothic Book" w:hAnsi="Franklin Gothic Book"/>
            <w:sz w:val="24"/>
            <w:szCs w:val="24"/>
          </w:rPr>
          <w:tab/>
          <w:t>95</w:t>
        </w:r>
      </w:ins>
    </w:p>
    <w:p w14:paraId="00A5156F" w14:textId="77777777" w:rsidR="0044332A" w:rsidRPr="00657F9A" w:rsidRDefault="0044332A" w:rsidP="0044332A">
      <w:pPr>
        <w:tabs>
          <w:tab w:val="right" w:leader="dot" w:pos="9360"/>
        </w:tabs>
        <w:ind w:left="1440" w:hanging="720"/>
        <w:rPr>
          <w:ins w:id="351" w:author="Shari Sewell" w:date="2020-10-12T16:52:00Z"/>
          <w:rFonts w:ascii="Franklin Gothic Book" w:hAnsi="Franklin Gothic Book"/>
          <w:sz w:val="24"/>
          <w:szCs w:val="24"/>
        </w:rPr>
      </w:pPr>
      <w:ins w:id="352" w:author="Shari Sewell" w:date="2020-10-12T16:52:00Z">
        <w:r>
          <w:rPr>
            <w:rFonts w:ascii="Franklin Gothic Book" w:hAnsi="Franklin Gothic Book"/>
            <w:sz w:val="24"/>
            <w:szCs w:val="24"/>
          </w:rPr>
          <w:t>Sexual Assault, Sexual Misconduct, and Other Crimes of Violence</w:t>
        </w:r>
        <w:r>
          <w:rPr>
            <w:rFonts w:ascii="Franklin Gothic Book" w:hAnsi="Franklin Gothic Book"/>
            <w:sz w:val="24"/>
            <w:szCs w:val="24"/>
          </w:rPr>
          <w:tab/>
          <w:t>97</w:t>
        </w:r>
      </w:ins>
    </w:p>
    <w:p w14:paraId="5833F7ED" w14:textId="77777777" w:rsidR="0044332A" w:rsidRPr="00657F9A" w:rsidRDefault="0044332A" w:rsidP="0044332A">
      <w:pPr>
        <w:tabs>
          <w:tab w:val="right" w:leader="dot" w:pos="9360"/>
        </w:tabs>
        <w:ind w:left="1440" w:hanging="720"/>
        <w:rPr>
          <w:ins w:id="353" w:author="Shari Sewell" w:date="2020-10-12T16:52:00Z"/>
          <w:rFonts w:ascii="Franklin Gothic Book" w:hAnsi="Franklin Gothic Book"/>
          <w:sz w:val="24"/>
          <w:szCs w:val="24"/>
        </w:rPr>
      </w:pPr>
      <w:ins w:id="354" w:author="Shari Sewell" w:date="2020-10-12T16:52:00Z">
        <w:r w:rsidRPr="00657F9A">
          <w:rPr>
            <w:rFonts w:ascii="Franklin Gothic Book" w:hAnsi="Franklin Gothic Book"/>
            <w:sz w:val="24"/>
            <w:szCs w:val="24"/>
          </w:rPr>
          <w:t>Protect</w:t>
        </w:r>
        <w:r>
          <w:rPr>
            <w:rFonts w:ascii="Franklin Gothic Book" w:hAnsi="Franklin Gothic Book"/>
            <w:sz w:val="24"/>
            <w:szCs w:val="24"/>
          </w:rPr>
          <w:t>ion of Vulnerable Persons Act</w:t>
        </w:r>
        <w:r>
          <w:rPr>
            <w:rFonts w:ascii="Franklin Gothic Book" w:hAnsi="Franklin Gothic Book"/>
            <w:sz w:val="24"/>
            <w:szCs w:val="24"/>
          </w:rPr>
          <w:tab/>
          <w:t>98</w:t>
        </w:r>
      </w:ins>
    </w:p>
    <w:p w14:paraId="5CBB1D33" w14:textId="77777777" w:rsidR="0044332A" w:rsidRPr="00657F9A" w:rsidRDefault="0044332A" w:rsidP="0044332A">
      <w:pPr>
        <w:tabs>
          <w:tab w:val="right" w:leader="dot" w:pos="9360"/>
        </w:tabs>
        <w:ind w:left="720"/>
        <w:rPr>
          <w:ins w:id="355" w:author="Shari Sewell" w:date="2020-10-12T16:52:00Z"/>
          <w:rFonts w:ascii="Franklin Gothic Book" w:hAnsi="Franklin Gothic Book"/>
          <w:sz w:val="16"/>
          <w:szCs w:val="16"/>
        </w:rPr>
      </w:pPr>
    </w:p>
    <w:p w14:paraId="115C2005" w14:textId="77777777" w:rsidR="0044332A" w:rsidRPr="00657F9A" w:rsidRDefault="0044332A" w:rsidP="0044332A">
      <w:pPr>
        <w:pStyle w:val="BodyTextIndent"/>
        <w:tabs>
          <w:tab w:val="left" w:pos="720"/>
          <w:tab w:val="right" w:leader="dot" w:pos="9360"/>
        </w:tabs>
        <w:jc w:val="left"/>
        <w:rPr>
          <w:ins w:id="356" w:author="Shari Sewell" w:date="2020-10-12T16:52:00Z"/>
          <w:rFonts w:ascii="Franklin Gothic Book" w:hAnsi="Franklin Gothic Book"/>
        </w:rPr>
      </w:pPr>
      <w:ins w:id="357" w:author="Shari Sewell" w:date="2020-10-12T16:52:00Z">
        <w:r w:rsidRPr="00657F9A">
          <w:rPr>
            <w:rFonts w:ascii="Franklin Gothic Book" w:hAnsi="Franklin Gothic Book"/>
          </w:rPr>
          <w:t>V.</w:t>
        </w:r>
        <w:r w:rsidRPr="00657F9A">
          <w:rPr>
            <w:rFonts w:ascii="Franklin Gothic Book" w:hAnsi="Franklin Gothic Book"/>
          </w:rPr>
          <w:tab/>
          <w:t>PROGRAM RELATED</w:t>
        </w:r>
      </w:ins>
    </w:p>
    <w:p w14:paraId="16452846" w14:textId="77777777" w:rsidR="0044332A" w:rsidRPr="00657F9A" w:rsidRDefault="0044332A" w:rsidP="0044332A">
      <w:pPr>
        <w:tabs>
          <w:tab w:val="right" w:leader="dot" w:pos="9360"/>
        </w:tabs>
        <w:ind w:left="720"/>
        <w:rPr>
          <w:ins w:id="358" w:author="Shari Sewell" w:date="2020-10-12T16:52:00Z"/>
          <w:rFonts w:ascii="Franklin Gothic Book" w:hAnsi="Franklin Gothic Book"/>
          <w:sz w:val="12"/>
          <w:szCs w:val="12"/>
        </w:rPr>
      </w:pPr>
    </w:p>
    <w:p w14:paraId="7626D1B4" w14:textId="77777777" w:rsidR="0044332A" w:rsidRPr="00657F9A" w:rsidRDefault="0044332A" w:rsidP="0044332A">
      <w:pPr>
        <w:tabs>
          <w:tab w:val="right" w:leader="dot" w:pos="9360"/>
        </w:tabs>
        <w:ind w:left="1440" w:hanging="720"/>
        <w:rPr>
          <w:ins w:id="359" w:author="Shari Sewell" w:date="2020-10-12T16:52:00Z"/>
          <w:rFonts w:ascii="Franklin Gothic Book" w:hAnsi="Franklin Gothic Book"/>
          <w:sz w:val="24"/>
          <w:szCs w:val="24"/>
        </w:rPr>
      </w:pPr>
      <w:ins w:id="360" w:author="Shari Sewell" w:date="2020-10-12T16:52:00Z">
        <w:r>
          <w:rPr>
            <w:rFonts w:ascii="Franklin Gothic Book" w:hAnsi="Franklin Gothic Book"/>
            <w:sz w:val="24"/>
            <w:szCs w:val="24"/>
          </w:rPr>
          <w:t>Program Requirements</w:t>
        </w:r>
        <w:r>
          <w:rPr>
            <w:rFonts w:ascii="Franklin Gothic Book" w:hAnsi="Franklin Gothic Book"/>
            <w:sz w:val="24"/>
            <w:szCs w:val="24"/>
          </w:rPr>
          <w:tab/>
          <w:t>100</w:t>
        </w:r>
      </w:ins>
    </w:p>
    <w:p w14:paraId="4A47E325" w14:textId="77777777" w:rsidR="0044332A" w:rsidRPr="00657F9A" w:rsidRDefault="0044332A" w:rsidP="0044332A">
      <w:pPr>
        <w:tabs>
          <w:tab w:val="right" w:leader="dot" w:pos="9360"/>
        </w:tabs>
        <w:ind w:left="1440" w:hanging="720"/>
        <w:rPr>
          <w:ins w:id="361" w:author="Shari Sewell" w:date="2020-10-12T16:52:00Z"/>
          <w:rFonts w:ascii="Franklin Gothic Book" w:hAnsi="Franklin Gothic Book"/>
          <w:sz w:val="24"/>
          <w:szCs w:val="24"/>
        </w:rPr>
      </w:pPr>
      <w:ins w:id="362" w:author="Shari Sewell" w:date="2020-10-12T16:52:00Z">
        <w:r>
          <w:rPr>
            <w:rFonts w:ascii="Franklin Gothic Book" w:hAnsi="Franklin Gothic Book"/>
            <w:sz w:val="24"/>
            <w:szCs w:val="24"/>
          </w:rPr>
          <w:t>Libraries</w:t>
        </w:r>
        <w:r>
          <w:rPr>
            <w:rFonts w:ascii="Franklin Gothic Book" w:hAnsi="Franklin Gothic Book"/>
            <w:sz w:val="24"/>
            <w:szCs w:val="24"/>
          </w:rPr>
          <w:tab/>
          <w:t>100</w:t>
        </w:r>
      </w:ins>
    </w:p>
    <w:p w14:paraId="42E1ECEA" w14:textId="77777777" w:rsidR="0044332A" w:rsidRDefault="0044332A" w:rsidP="0044332A">
      <w:pPr>
        <w:tabs>
          <w:tab w:val="right" w:leader="dot" w:pos="9360"/>
        </w:tabs>
        <w:ind w:left="1440" w:hanging="720"/>
        <w:rPr>
          <w:ins w:id="363" w:author="Shari Sewell" w:date="2020-10-12T16:52:00Z"/>
          <w:rFonts w:ascii="Franklin Gothic Book" w:hAnsi="Franklin Gothic Book"/>
          <w:sz w:val="24"/>
          <w:szCs w:val="24"/>
        </w:rPr>
      </w:pPr>
      <w:ins w:id="364" w:author="Shari Sewell" w:date="2020-10-12T16:52:00Z">
        <w:r>
          <w:rPr>
            <w:rFonts w:ascii="Franklin Gothic Book" w:hAnsi="Franklin Gothic Book"/>
            <w:sz w:val="24"/>
            <w:szCs w:val="24"/>
          </w:rPr>
          <w:t>Information Literacy</w:t>
        </w:r>
        <w:r>
          <w:rPr>
            <w:rFonts w:ascii="Franklin Gothic Book" w:hAnsi="Franklin Gothic Book"/>
            <w:sz w:val="24"/>
            <w:szCs w:val="24"/>
          </w:rPr>
          <w:tab/>
          <w:t>100</w:t>
        </w:r>
      </w:ins>
    </w:p>
    <w:p w14:paraId="704AAB1D" w14:textId="77777777" w:rsidR="0044332A" w:rsidRPr="00657F9A" w:rsidRDefault="0044332A" w:rsidP="0044332A">
      <w:pPr>
        <w:tabs>
          <w:tab w:val="right" w:leader="dot" w:pos="9360"/>
        </w:tabs>
        <w:ind w:left="1440" w:hanging="720"/>
        <w:rPr>
          <w:ins w:id="365" w:author="Shari Sewell" w:date="2020-10-12T16:52:00Z"/>
          <w:rFonts w:ascii="Franklin Gothic Book" w:hAnsi="Franklin Gothic Book"/>
          <w:sz w:val="24"/>
          <w:szCs w:val="24"/>
        </w:rPr>
      </w:pPr>
      <w:ins w:id="366" w:author="Shari Sewell" w:date="2020-10-12T16:52:00Z">
        <w:r w:rsidRPr="00657F9A">
          <w:rPr>
            <w:rFonts w:ascii="Franklin Gothic Book" w:hAnsi="Franklin Gothic Book"/>
            <w:sz w:val="24"/>
            <w:szCs w:val="24"/>
          </w:rPr>
          <w:t>Copyrig</w:t>
        </w:r>
        <w:r>
          <w:rPr>
            <w:rFonts w:ascii="Franklin Gothic Book" w:hAnsi="Franklin Gothic Book"/>
            <w:sz w:val="24"/>
            <w:szCs w:val="24"/>
          </w:rPr>
          <w:t>ht Procedure</w:t>
        </w:r>
        <w:r>
          <w:rPr>
            <w:rFonts w:ascii="Franklin Gothic Book" w:hAnsi="Franklin Gothic Book"/>
            <w:sz w:val="24"/>
            <w:szCs w:val="24"/>
          </w:rPr>
          <w:tab/>
          <w:t>100</w:t>
        </w:r>
      </w:ins>
    </w:p>
    <w:p w14:paraId="7B937D21" w14:textId="77777777" w:rsidR="0044332A" w:rsidRPr="00657F9A" w:rsidRDefault="0044332A" w:rsidP="0044332A">
      <w:pPr>
        <w:tabs>
          <w:tab w:val="right" w:leader="dot" w:pos="9360"/>
        </w:tabs>
        <w:ind w:left="720"/>
        <w:rPr>
          <w:ins w:id="367" w:author="Shari Sewell" w:date="2020-10-12T16:52:00Z"/>
          <w:rFonts w:ascii="Franklin Gothic Book" w:hAnsi="Franklin Gothic Book"/>
          <w:sz w:val="24"/>
          <w:szCs w:val="24"/>
        </w:rPr>
      </w:pPr>
      <w:ins w:id="368" w:author="Shari Sewell" w:date="2020-10-12T16:52:00Z">
        <w:r w:rsidRPr="00657F9A">
          <w:rPr>
            <w:rFonts w:ascii="Franklin Gothic Book" w:hAnsi="Franklin Gothic Book"/>
            <w:sz w:val="24"/>
            <w:szCs w:val="24"/>
          </w:rPr>
          <w:t xml:space="preserve">Academic Support Center </w:t>
        </w:r>
        <w:r>
          <w:rPr>
            <w:rFonts w:ascii="Franklin Gothic Book" w:hAnsi="Franklin Gothic Book"/>
            <w:sz w:val="24"/>
            <w:szCs w:val="24"/>
          </w:rPr>
          <w:t>(ASC)</w:t>
        </w:r>
        <w:r>
          <w:rPr>
            <w:rFonts w:ascii="Franklin Gothic Book" w:hAnsi="Franklin Gothic Book"/>
            <w:sz w:val="24"/>
            <w:szCs w:val="24"/>
          </w:rPr>
          <w:tab/>
          <w:t>101</w:t>
        </w:r>
      </w:ins>
    </w:p>
    <w:p w14:paraId="64345618" w14:textId="77777777" w:rsidR="0044332A" w:rsidRPr="00657F9A" w:rsidRDefault="0044332A" w:rsidP="0044332A">
      <w:pPr>
        <w:tabs>
          <w:tab w:val="right" w:leader="dot" w:pos="9360"/>
        </w:tabs>
        <w:ind w:left="720"/>
        <w:rPr>
          <w:ins w:id="369" w:author="Shari Sewell" w:date="2020-10-12T16:52:00Z"/>
          <w:rFonts w:ascii="Franklin Gothic Book" w:hAnsi="Franklin Gothic Book"/>
          <w:sz w:val="24"/>
          <w:szCs w:val="24"/>
        </w:rPr>
      </w:pPr>
      <w:ins w:id="370" w:author="Shari Sewell" w:date="2020-10-12T16:52:00Z">
        <w:r w:rsidRPr="00657F9A">
          <w:rPr>
            <w:rFonts w:ascii="Franklin Gothic Book" w:hAnsi="Franklin Gothic Book"/>
            <w:sz w:val="24"/>
            <w:szCs w:val="24"/>
          </w:rPr>
          <w:t>As</w:t>
        </w:r>
        <w:r>
          <w:rPr>
            <w:rFonts w:ascii="Franklin Gothic Book" w:hAnsi="Franklin Gothic Book"/>
            <w:sz w:val="24"/>
            <w:szCs w:val="24"/>
          </w:rPr>
          <w:t>sessment Services Department</w:t>
        </w:r>
        <w:r>
          <w:rPr>
            <w:rFonts w:ascii="Franklin Gothic Book" w:hAnsi="Franklin Gothic Book"/>
            <w:sz w:val="24"/>
            <w:szCs w:val="24"/>
          </w:rPr>
          <w:tab/>
          <w:t>102</w:t>
        </w:r>
      </w:ins>
    </w:p>
    <w:p w14:paraId="46D7C157" w14:textId="77777777" w:rsidR="0044332A" w:rsidRPr="00657F9A" w:rsidRDefault="0044332A" w:rsidP="0044332A">
      <w:pPr>
        <w:tabs>
          <w:tab w:val="right" w:leader="dot" w:pos="9360"/>
        </w:tabs>
        <w:ind w:left="720"/>
        <w:rPr>
          <w:ins w:id="371" w:author="Shari Sewell" w:date="2020-10-12T16:52:00Z"/>
          <w:rFonts w:ascii="Franklin Gothic Book" w:hAnsi="Franklin Gothic Book"/>
          <w:sz w:val="24"/>
          <w:szCs w:val="24"/>
        </w:rPr>
      </w:pPr>
      <w:ins w:id="372" w:author="Shari Sewell" w:date="2020-10-12T16:52:00Z">
        <w:r w:rsidRPr="00657F9A">
          <w:rPr>
            <w:rFonts w:ascii="Franklin Gothic Book" w:hAnsi="Franklin Gothic Book"/>
            <w:sz w:val="24"/>
            <w:szCs w:val="24"/>
          </w:rPr>
          <w:t>The</w:t>
        </w:r>
        <w:r>
          <w:rPr>
            <w:rFonts w:ascii="Franklin Gothic Book" w:hAnsi="Franklin Gothic Book"/>
            <w:sz w:val="24"/>
            <w:szCs w:val="24"/>
          </w:rPr>
          <w:t xml:space="preserve"> River Shop – IRSC Bookstore</w:t>
        </w:r>
        <w:r>
          <w:rPr>
            <w:rFonts w:ascii="Franklin Gothic Book" w:hAnsi="Franklin Gothic Book"/>
            <w:sz w:val="24"/>
            <w:szCs w:val="24"/>
          </w:rPr>
          <w:tab/>
          <w:t>103</w:t>
        </w:r>
      </w:ins>
    </w:p>
    <w:p w14:paraId="5E2112A7" w14:textId="77777777" w:rsidR="0044332A" w:rsidRPr="00657F9A" w:rsidRDefault="0044332A" w:rsidP="0044332A">
      <w:pPr>
        <w:tabs>
          <w:tab w:val="right" w:leader="dot" w:pos="9360"/>
        </w:tabs>
        <w:ind w:left="720"/>
        <w:rPr>
          <w:ins w:id="373" w:author="Shari Sewell" w:date="2020-10-12T16:52:00Z"/>
          <w:rFonts w:ascii="Franklin Gothic Book" w:hAnsi="Franklin Gothic Book"/>
          <w:sz w:val="24"/>
          <w:szCs w:val="24"/>
        </w:rPr>
      </w:pPr>
      <w:ins w:id="374" w:author="Shari Sewell" w:date="2020-10-12T16:52:00Z">
        <w:r w:rsidRPr="00657F9A">
          <w:rPr>
            <w:rFonts w:ascii="Franklin Gothic Book" w:hAnsi="Franklin Gothic Book"/>
            <w:sz w:val="24"/>
            <w:szCs w:val="24"/>
          </w:rPr>
          <w:t>Tex</w:t>
        </w:r>
        <w:r>
          <w:rPr>
            <w:rFonts w:ascii="Franklin Gothic Book" w:hAnsi="Franklin Gothic Book"/>
            <w:sz w:val="24"/>
            <w:szCs w:val="24"/>
          </w:rPr>
          <w:t>tbook Selection</w:t>
        </w:r>
        <w:r>
          <w:rPr>
            <w:rFonts w:ascii="Franklin Gothic Book" w:hAnsi="Franklin Gothic Book"/>
            <w:sz w:val="24"/>
            <w:szCs w:val="24"/>
          </w:rPr>
          <w:tab/>
          <w:t>103</w:t>
        </w:r>
      </w:ins>
    </w:p>
    <w:p w14:paraId="35D567A9" w14:textId="77777777" w:rsidR="0044332A" w:rsidRPr="00657F9A" w:rsidRDefault="0044332A" w:rsidP="0044332A">
      <w:pPr>
        <w:tabs>
          <w:tab w:val="right" w:leader="dot" w:pos="9360"/>
        </w:tabs>
        <w:ind w:left="720"/>
        <w:rPr>
          <w:ins w:id="375" w:author="Shari Sewell" w:date="2020-10-12T16:52:00Z"/>
          <w:rFonts w:ascii="Franklin Gothic Book" w:hAnsi="Franklin Gothic Book"/>
          <w:sz w:val="24"/>
          <w:szCs w:val="24"/>
        </w:rPr>
      </w:pPr>
      <w:ins w:id="376" w:author="Shari Sewell" w:date="2020-10-12T16:52:00Z">
        <w:r w:rsidRPr="00657F9A">
          <w:rPr>
            <w:rFonts w:ascii="Franklin Gothic Book" w:hAnsi="Franklin Gothic Book"/>
            <w:sz w:val="24"/>
            <w:szCs w:val="24"/>
          </w:rPr>
          <w:t xml:space="preserve">Institutional Advancement Department Marketing, Brand Management, and </w:t>
        </w:r>
      </w:ins>
    </w:p>
    <w:p w14:paraId="56F693D0" w14:textId="77777777" w:rsidR="0044332A" w:rsidRPr="00657F9A" w:rsidRDefault="0044332A" w:rsidP="0044332A">
      <w:pPr>
        <w:tabs>
          <w:tab w:val="right" w:leader="dot" w:pos="9360"/>
        </w:tabs>
        <w:ind w:left="720"/>
        <w:rPr>
          <w:ins w:id="377" w:author="Shari Sewell" w:date="2020-10-12T16:52:00Z"/>
          <w:rFonts w:ascii="Franklin Gothic Book" w:hAnsi="Franklin Gothic Book"/>
          <w:sz w:val="24"/>
          <w:szCs w:val="24"/>
        </w:rPr>
      </w:pPr>
      <w:ins w:id="378" w:author="Shari Sewell" w:date="2020-10-12T16:52:00Z">
        <w:r w:rsidRPr="00657F9A">
          <w:rPr>
            <w:rFonts w:ascii="Franklin Gothic Book" w:hAnsi="Franklin Gothic Book"/>
            <w:sz w:val="24"/>
            <w:szCs w:val="24"/>
          </w:rPr>
          <w:t xml:space="preserve">   Media Relations </w:t>
        </w:r>
        <w:r w:rsidRPr="00657F9A">
          <w:rPr>
            <w:rFonts w:ascii="Franklin Gothic Book" w:hAnsi="Franklin Gothic Book"/>
            <w:sz w:val="24"/>
            <w:szCs w:val="24"/>
          </w:rPr>
          <w:tab/>
        </w:r>
        <w:r>
          <w:rPr>
            <w:rFonts w:ascii="Franklin Gothic Book" w:hAnsi="Franklin Gothic Book"/>
            <w:sz w:val="24"/>
            <w:szCs w:val="24"/>
          </w:rPr>
          <w:t>104</w:t>
        </w:r>
      </w:ins>
    </w:p>
    <w:p w14:paraId="4C916F19" w14:textId="77777777" w:rsidR="0044332A" w:rsidRPr="00657F9A" w:rsidRDefault="0044332A" w:rsidP="0044332A">
      <w:pPr>
        <w:tabs>
          <w:tab w:val="right" w:leader="dot" w:pos="9360"/>
        </w:tabs>
        <w:ind w:left="720"/>
        <w:rPr>
          <w:ins w:id="379" w:author="Shari Sewell" w:date="2020-10-12T16:52:00Z"/>
          <w:rFonts w:ascii="Franklin Gothic Book" w:hAnsi="Franklin Gothic Book"/>
          <w:sz w:val="24"/>
          <w:szCs w:val="24"/>
        </w:rPr>
      </w:pPr>
      <w:ins w:id="380" w:author="Shari Sewell" w:date="2020-10-12T16:52:00Z">
        <w:r w:rsidRPr="00657F9A">
          <w:rPr>
            <w:rFonts w:ascii="Franklin Gothic Book" w:hAnsi="Franklin Gothic Book"/>
            <w:sz w:val="24"/>
            <w:szCs w:val="24"/>
          </w:rPr>
          <w:t>Athletic Events, Free Ad</w:t>
        </w:r>
        <w:r>
          <w:rPr>
            <w:rFonts w:ascii="Franklin Gothic Book" w:hAnsi="Franklin Gothic Book"/>
            <w:sz w:val="24"/>
            <w:szCs w:val="24"/>
          </w:rPr>
          <w:t>mission to College Employees</w:t>
        </w:r>
        <w:r>
          <w:rPr>
            <w:rFonts w:ascii="Franklin Gothic Book" w:hAnsi="Franklin Gothic Book"/>
            <w:sz w:val="24"/>
            <w:szCs w:val="24"/>
          </w:rPr>
          <w:tab/>
          <w:t>105</w:t>
        </w:r>
      </w:ins>
    </w:p>
    <w:p w14:paraId="025FF870" w14:textId="77777777" w:rsidR="0044332A" w:rsidRPr="00657F9A" w:rsidRDefault="0044332A" w:rsidP="0044332A">
      <w:pPr>
        <w:tabs>
          <w:tab w:val="right" w:leader="dot" w:pos="9360"/>
        </w:tabs>
        <w:ind w:left="720"/>
        <w:rPr>
          <w:ins w:id="381" w:author="Shari Sewell" w:date="2020-10-12T16:52:00Z"/>
          <w:rFonts w:ascii="Franklin Gothic Book" w:hAnsi="Franklin Gothic Book"/>
          <w:sz w:val="24"/>
          <w:szCs w:val="24"/>
        </w:rPr>
      </w:pPr>
      <w:ins w:id="382" w:author="Shari Sewell" w:date="2020-10-12T16:52:00Z">
        <w:r w:rsidRPr="00657F9A">
          <w:rPr>
            <w:rFonts w:ascii="Franklin Gothic Book" w:hAnsi="Franklin Gothic Book"/>
            <w:sz w:val="24"/>
            <w:szCs w:val="24"/>
          </w:rPr>
          <w:t>Guidelines for Use of Coll</w:t>
        </w:r>
        <w:r>
          <w:rPr>
            <w:rFonts w:ascii="Franklin Gothic Book" w:hAnsi="Franklin Gothic Book"/>
            <w:sz w:val="24"/>
            <w:szCs w:val="24"/>
          </w:rPr>
          <w:t>ege Facilities and Equipment</w:t>
        </w:r>
        <w:r>
          <w:rPr>
            <w:rFonts w:ascii="Franklin Gothic Book" w:hAnsi="Franklin Gothic Book"/>
            <w:sz w:val="24"/>
            <w:szCs w:val="24"/>
          </w:rPr>
          <w:tab/>
          <w:t>105</w:t>
        </w:r>
      </w:ins>
    </w:p>
    <w:p w14:paraId="36CA98CF" w14:textId="77777777" w:rsidR="0044332A" w:rsidRPr="00657F9A" w:rsidRDefault="0044332A" w:rsidP="0044332A">
      <w:pPr>
        <w:tabs>
          <w:tab w:val="right" w:leader="dot" w:pos="9360"/>
        </w:tabs>
        <w:ind w:left="720"/>
        <w:rPr>
          <w:ins w:id="383" w:author="Shari Sewell" w:date="2020-10-12T16:52:00Z"/>
          <w:rFonts w:ascii="Franklin Gothic Book" w:hAnsi="Franklin Gothic Book"/>
          <w:sz w:val="24"/>
          <w:szCs w:val="24"/>
        </w:rPr>
      </w:pPr>
      <w:ins w:id="384" w:author="Shari Sewell" w:date="2020-10-12T16:52:00Z">
        <w:r>
          <w:rPr>
            <w:rFonts w:ascii="Franklin Gothic Book" w:hAnsi="Franklin Gothic Book"/>
            <w:sz w:val="24"/>
            <w:szCs w:val="24"/>
          </w:rPr>
          <w:t>Smoking on Campus</w:t>
        </w:r>
        <w:r>
          <w:rPr>
            <w:rFonts w:ascii="Franklin Gothic Book" w:hAnsi="Franklin Gothic Book"/>
            <w:sz w:val="24"/>
            <w:szCs w:val="24"/>
          </w:rPr>
          <w:tab/>
          <w:t>106</w:t>
        </w:r>
      </w:ins>
    </w:p>
    <w:p w14:paraId="155518EB" w14:textId="77777777" w:rsidR="0044332A" w:rsidRPr="00657F9A" w:rsidRDefault="0044332A" w:rsidP="0044332A">
      <w:pPr>
        <w:tabs>
          <w:tab w:val="right" w:leader="dot" w:pos="9360"/>
        </w:tabs>
        <w:ind w:left="720"/>
        <w:rPr>
          <w:ins w:id="385" w:author="Shari Sewell" w:date="2020-10-12T16:52:00Z"/>
          <w:rFonts w:ascii="Franklin Gothic Book" w:hAnsi="Franklin Gothic Book"/>
          <w:sz w:val="16"/>
          <w:szCs w:val="16"/>
        </w:rPr>
      </w:pPr>
    </w:p>
    <w:p w14:paraId="7CA9A012" w14:textId="77777777" w:rsidR="0044332A" w:rsidRPr="00657F9A" w:rsidRDefault="0044332A" w:rsidP="0044332A">
      <w:pPr>
        <w:tabs>
          <w:tab w:val="left" w:pos="720"/>
          <w:tab w:val="right" w:leader="dot" w:pos="9360"/>
        </w:tabs>
        <w:rPr>
          <w:ins w:id="386" w:author="Shari Sewell" w:date="2020-10-12T16:52:00Z"/>
          <w:rFonts w:ascii="Franklin Gothic Book" w:hAnsi="Franklin Gothic Book"/>
          <w:sz w:val="24"/>
          <w:szCs w:val="24"/>
        </w:rPr>
      </w:pPr>
      <w:ins w:id="387" w:author="Shari Sewell" w:date="2020-10-12T16:52:00Z">
        <w:r w:rsidRPr="00657F9A">
          <w:rPr>
            <w:rFonts w:ascii="Franklin Gothic Book" w:hAnsi="Franklin Gothic Book"/>
            <w:sz w:val="24"/>
            <w:szCs w:val="24"/>
          </w:rPr>
          <w:t>VI.</w:t>
        </w:r>
        <w:r w:rsidRPr="00657F9A">
          <w:rPr>
            <w:rFonts w:ascii="Franklin Gothic Book" w:hAnsi="Franklin Gothic Book"/>
            <w:sz w:val="24"/>
            <w:szCs w:val="24"/>
          </w:rPr>
          <w:tab/>
          <w:t>STUDENT RELATED</w:t>
        </w:r>
      </w:ins>
    </w:p>
    <w:p w14:paraId="126ED54B" w14:textId="77777777" w:rsidR="0044332A" w:rsidRPr="00657F9A" w:rsidRDefault="0044332A" w:rsidP="0044332A">
      <w:pPr>
        <w:tabs>
          <w:tab w:val="right" w:leader="dot" w:pos="9360"/>
        </w:tabs>
        <w:ind w:left="720"/>
        <w:rPr>
          <w:ins w:id="388" w:author="Shari Sewell" w:date="2020-10-12T16:52:00Z"/>
          <w:rFonts w:ascii="Franklin Gothic Book" w:hAnsi="Franklin Gothic Book"/>
          <w:sz w:val="12"/>
          <w:szCs w:val="12"/>
        </w:rPr>
      </w:pPr>
    </w:p>
    <w:p w14:paraId="40F95060" w14:textId="77777777" w:rsidR="0044332A" w:rsidRPr="00657F9A" w:rsidRDefault="0044332A" w:rsidP="0044332A">
      <w:pPr>
        <w:tabs>
          <w:tab w:val="right" w:leader="dot" w:pos="9360"/>
        </w:tabs>
        <w:ind w:left="720"/>
        <w:rPr>
          <w:ins w:id="389" w:author="Shari Sewell" w:date="2020-10-12T16:52:00Z"/>
          <w:rFonts w:ascii="Franklin Gothic Book" w:hAnsi="Franklin Gothic Book"/>
          <w:sz w:val="24"/>
          <w:szCs w:val="24"/>
        </w:rPr>
      </w:pPr>
      <w:ins w:id="390" w:author="Shari Sewell" w:date="2020-10-12T16:52:00Z">
        <w:r w:rsidRPr="00657F9A">
          <w:rPr>
            <w:rFonts w:ascii="Franklin Gothic Book" w:hAnsi="Franklin Gothic Book"/>
            <w:sz w:val="24"/>
            <w:szCs w:val="24"/>
          </w:rPr>
          <w:t>Relig</w:t>
        </w:r>
        <w:r>
          <w:rPr>
            <w:rFonts w:ascii="Franklin Gothic Book" w:hAnsi="Franklin Gothic Book"/>
            <w:sz w:val="24"/>
            <w:szCs w:val="24"/>
          </w:rPr>
          <w:t>ious Observances by Students</w:t>
        </w:r>
        <w:r>
          <w:rPr>
            <w:rFonts w:ascii="Franklin Gothic Book" w:hAnsi="Franklin Gothic Book"/>
            <w:sz w:val="24"/>
            <w:szCs w:val="24"/>
          </w:rPr>
          <w:tab/>
          <w:t>107</w:t>
        </w:r>
      </w:ins>
    </w:p>
    <w:p w14:paraId="378D3A35" w14:textId="77777777" w:rsidR="0044332A" w:rsidRPr="00657F9A" w:rsidRDefault="0044332A" w:rsidP="0044332A">
      <w:pPr>
        <w:tabs>
          <w:tab w:val="right" w:leader="dot" w:pos="9360"/>
        </w:tabs>
        <w:ind w:left="720"/>
        <w:rPr>
          <w:ins w:id="391" w:author="Shari Sewell" w:date="2020-10-12T16:52:00Z"/>
          <w:rFonts w:ascii="Franklin Gothic Book" w:hAnsi="Franklin Gothic Book"/>
          <w:sz w:val="24"/>
          <w:szCs w:val="24"/>
        </w:rPr>
      </w:pPr>
      <w:ins w:id="392" w:author="Shari Sewell" w:date="2020-10-12T16:52:00Z">
        <w:r>
          <w:rPr>
            <w:rFonts w:ascii="Franklin Gothic Book" w:hAnsi="Franklin Gothic Book"/>
            <w:sz w:val="24"/>
            <w:szCs w:val="24"/>
          </w:rPr>
          <w:t>Student Standards of Conduct</w:t>
        </w:r>
        <w:r>
          <w:rPr>
            <w:rFonts w:ascii="Franklin Gothic Book" w:hAnsi="Franklin Gothic Book"/>
            <w:sz w:val="24"/>
            <w:szCs w:val="24"/>
          </w:rPr>
          <w:tab/>
          <w:t>107</w:t>
        </w:r>
      </w:ins>
    </w:p>
    <w:p w14:paraId="3FFEDA19" w14:textId="77777777" w:rsidR="0044332A" w:rsidRPr="00657F9A" w:rsidRDefault="0044332A" w:rsidP="0044332A">
      <w:pPr>
        <w:tabs>
          <w:tab w:val="right" w:leader="dot" w:pos="9360"/>
        </w:tabs>
        <w:ind w:left="720"/>
        <w:rPr>
          <w:ins w:id="393" w:author="Shari Sewell" w:date="2020-10-12T16:52:00Z"/>
          <w:rFonts w:ascii="Franklin Gothic Book" w:hAnsi="Franklin Gothic Book"/>
          <w:sz w:val="24"/>
          <w:szCs w:val="24"/>
        </w:rPr>
      </w:pPr>
      <w:ins w:id="394" w:author="Shari Sewell" w:date="2020-10-12T16:52:00Z">
        <w:r w:rsidRPr="00657F9A">
          <w:rPr>
            <w:rFonts w:ascii="Franklin Gothic Book" w:hAnsi="Franklin Gothic Book"/>
            <w:sz w:val="24"/>
            <w:szCs w:val="24"/>
          </w:rPr>
          <w:t>Students with Disa</w:t>
        </w:r>
        <w:r>
          <w:rPr>
            <w:rFonts w:ascii="Franklin Gothic Book" w:hAnsi="Franklin Gothic Book"/>
            <w:sz w:val="24"/>
            <w:szCs w:val="24"/>
          </w:rPr>
          <w:t>bilities</w:t>
        </w:r>
        <w:r>
          <w:rPr>
            <w:rFonts w:ascii="Franklin Gothic Book" w:hAnsi="Franklin Gothic Book"/>
            <w:sz w:val="24"/>
            <w:szCs w:val="24"/>
          </w:rPr>
          <w:tab/>
          <w:t>108</w:t>
        </w:r>
      </w:ins>
    </w:p>
    <w:p w14:paraId="2F01B891" w14:textId="77777777" w:rsidR="0044332A" w:rsidRPr="00657F9A" w:rsidRDefault="0044332A" w:rsidP="0044332A">
      <w:pPr>
        <w:tabs>
          <w:tab w:val="right" w:leader="dot" w:pos="9360"/>
        </w:tabs>
        <w:ind w:left="720"/>
        <w:rPr>
          <w:ins w:id="395" w:author="Shari Sewell" w:date="2020-10-12T16:52:00Z"/>
          <w:rFonts w:ascii="Franklin Gothic Book" w:hAnsi="Franklin Gothic Book"/>
          <w:sz w:val="24"/>
          <w:szCs w:val="24"/>
        </w:rPr>
      </w:pPr>
      <w:ins w:id="396" w:author="Shari Sewell" w:date="2020-10-12T16:52:00Z">
        <w:r w:rsidRPr="00657F9A">
          <w:rPr>
            <w:rFonts w:ascii="Franklin Gothic Book" w:hAnsi="Franklin Gothic Book"/>
            <w:sz w:val="24"/>
            <w:szCs w:val="24"/>
          </w:rPr>
          <w:t xml:space="preserve">Request for Student </w:t>
        </w:r>
        <w:r>
          <w:rPr>
            <w:rFonts w:ascii="Franklin Gothic Book" w:hAnsi="Franklin Gothic Book"/>
            <w:sz w:val="24"/>
            <w:szCs w:val="24"/>
          </w:rPr>
          <w:t>Accessibility Services</w:t>
        </w:r>
        <w:r>
          <w:rPr>
            <w:rFonts w:ascii="Franklin Gothic Book" w:hAnsi="Franklin Gothic Book"/>
            <w:sz w:val="24"/>
            <w:szCs w:val="24"/>
          </w:rPr>
          <w:tab/>
          <w:t>108</w:t>
        </w:r>
      </w:ins>
    </w:p>
    <w:p w14:paraId="70125117" w14:textId="77777777" w:rsidR="0044332A" w:rsidRPr="00657F9A" w:rsidRDefault="0044332A" w:rsidP="0044332A">
      <w:pPr>
        <w:tabs>
          <w:tab w:val="right" w:leader="dot" w:pos="9360"/>
        </w:tabs>
        <w:ind w:left="720"/>
        <w:rPr>
          <w:ins w:id="397" w:author="Shari Sewell" w:date="2020-10-12T16:52:00Z"/>
          <w:rFonts w:ascii="Franklin Gothic Book" w:hAnsi="Franklin Gothic Book"/>
          <w:sz w:val="24"/>
          <w:szCs w:val="24"/>
        </w:rPr>
      </w:pPr>
      <w:ins w:id="398" w:author="Shari Sewell" w:date="2020-10-12T16:52:00Z">
        <w:r w:rsidRPr="00657F9A">
          <w:rPr>
            <w:rFonts w:ascii="Franklin Gothic Book" w:hAnsi="Franklin Gothic Book"/>
            <w:sz w:val="24"/>
            <w:szCs w:val="24"/>
          </w:rPr>
          <w:t>Release of</w:t>
        </w:r>
        <w:r>
          <w:rPr>
            <w:rFonts w:ascii="Franklin Gothic Book" w:hAnsi="Franklin Gothic Book"/>
            <w:sz w:val="24"/>
            <w:szCs w:val="24"/>
          </w:rPr>
          <w:t xml:space="preserve"> Student Information</w:t>
        </w:r>
        <w:r>
          <w:rPr>
            <w:rFonts w:ascii="Franklin Gothic Book" w:hAnsi="Franklin Gothic Book"/>
            <w:sz w:val="24"/>
            <w:szCs w:val="24"/>
          </w:rPr>
          <w:tab/>
          <w:t>108</w:t>
        </w:r>
      </w:ins>
    </w:p>
    <w:p w14:paraId="09BDC4F6" w14:textId="77777777" w:rsidR="0044332A" w:rsidRPr="00657F9A" w:rsidRDefault="0044332A" w:rsidP="0044332A">
      <w:pPr>
        <w:tabs>
          <w:tab w:val="right" w:leader="dot" w:pos="9360"/>
        </w:tabs>
        <w:ind w:left="720"/>
        <w:rPr>
          <w:ins w:id="399" w:author="Shari Sewell" w:date="2020-10-12T16:52:00Z"/>
          <w:rFonts w:ascii="Franklin Gothic Book" w:hAnsi="Franklin Gothic Book"/>
          <w:sz w:val="24"/>
          <w:szCs w:val="24"/>
        </w:rPr>
      </w:pPr>
      <w:ins w:id="400" w:author="Shari Sewell" w:date="2020-10-12T16:52:00Z">
        <w:r w:rsidRPr="00657F9A">
          <w:rPr>
            <w:rFonts w:ascii="Franklin Gothic Book" w:hAnsi="Franklin Gothic Book"/>
            <w:sz w:val="24"/>
            <w:szCs w:val="24"/>
          </w:rPr>
          <w:t>Colle</w:t>
        </w:r>
        <w:r>
          <w:rPr>
            <w:rFonts w:ascii="Franklin Gothic Book" w:hAnsi="Franklin Gothic Book"/>
            <w:sz w:val="24"/>
            <w:szCs w:val="24"/>
          </w:rPr>
          <w:t>ge-Sponsored Activities</w:t>
        </w:r>
        <w:r>
          <w:rPr>
            <w:rFonts w:ascii="Franklin Gothic Book" w:hAnsi="Franklin Gothic Book"/>
            <w:sz w:val="24"/>
            <w:szCs w:val="24"/>
          </w:rPr>
          <w:tab/>
          <w:t>109</w:t>
        </w:r>
      </w:ins>
    </w:p>
    <w:p w14:paraId="5039D088" w14:textId="77777777" w:rsidR="0044332A" w:rsidRPr="00657F9A" w:rsidRDefault="0044332A" w:rsidP="0044332A">
      <w:pPr>
        <w:tabs>
          <w:tab w:val="right" w:leader="dot" w:pos="9360"/>
        </w:tabs>
        <w:ind w:left="720"/>
        <w:rPr>
          <w:ins w:id="401" w:author="Shari Sewell" w:date="2020-10-12T16:52:00Z"/>
          <w:rFonts w:ascii="Franklin Gothic Book" w:hAnsi="Franklin Gothic Book"/>
          <w:sz w:val="24"/>
          <w:szCs w:val="24"/>
        </w:rPr>
      </w:pPr>
      <w:ins w:id="402" w:author="Shari Sewell" w:date="2020-10-12T16:52:00Z">
        <w:r>
          <w:rPr>
            <w:rFonts w:ascii="Franklin Gothic Book" w:hAnsi="Franklin Gothic Book"/>
            <w:sz w:val="24"/>
            <w:szCs w:val="24"/>
          </w:rPr>
          <w:t>Student Travel</w:t>
        </w:r>
        <w:r>
          <w:rPr>
            <w:rFonts w:ascii="Franklin Gothic Book" w:hAnsi="Franklin Gothic Book"/>
            <w:sz w:val="24"/>
            <w:szCs w:val="24"/>
          </w:rPr>
          <w:tab/>
          <w:t>110</w:t>
        </w:r>
      </w:ins>
    </w:p>
    <w:p w14:paraId="5501CFF7" w14:textId="77777777" w:rsidR="0044332A" w:rsidRPr="00657F9A" w:rsidRDefault="0044332A" w:rsidP="0044332A">
      <w:pPr>
        <w:tabs>
          <w:tab w:val="right" w:leader="dot" w:pos="9360"/>
        </w:tabs>
        <w:ind w:left="720"/>
        <w:rPr>
          <w:ins w:id="403" w:author="Shari Sewell" w:date="2020-10-12T16:52:00Z"/>
          <w:rFonts w:ascii="Franklin Gothic Book" w:hAnsi="Franklin Gothic Book"/>
          <w:sz w:val="24"/>
          <w:szCs w:val="24"/>
        </w:rPr>
      </w:pPr>
      <w:ins w:id="404" w:author="Shari Sewell" w:date="2020-10-12T16:52:00Z">
        <w:r>
          <w:rPr>
            <w:rFonts w:ascii="Franklin Gothic Book" w:hAnsi="Franklin Gothic Book"/>
            <w:sz w:val="24"/>
            <w:szCs w:val="24"/>
          </w:rPr>
          <w:t>Bulletin Boards</w:t>
        </w:r>
        <w:r>
          <w:rPr>
            <w:rFonts w:ascii="Franklin Gothic Book" w:hAnsi="Franklin Gothic Book"/>
            <w:sz w:val="24"/>
            <w:szCs w:val="24"/>
          </w:rPr>
          <w:tab/>
          <w:t>111</w:t>
        </w:r>
      </w:ins>
    </w:p>
    <w:p w14:paraId="41941969" w14:textId="77777777" w:rsidR="0044332A" w:rsidRPr="00657F9A" w:rsidRDefault="0044332A" w:rsidP="0044332A">
      <w:pPr>
        <w:tabs>
          <w:tab w:val="right" w:leader="dot" w:pos="9360"/>
        </w:tabs>
        <w:ind w:left="720"/>
        <w:rPr>
          <w:ins w:id="405" w:author="Shari Sewell" w:date="2020-10-12T16:52:00Z"/>
          <w:rFonts w:ascii="Franklin Gothic Book" w:hAnsi="Franklin Gothic Book"/>
          <w:sz w:val="24"/>
          <w:szCs w:val="24"/>
        </w:rPr>
      </w:pPr>
      <w:ins w:id="406" w:author="Shari Sewell" w:date="2020-10-12T16:52:00Z">
        <w:r>
          <w:rPr>
            <w:rFonts w:ascii="Franklin Gothic Book" w:hAnsi="Franklin Gothic Book"/>
            <w:sz w:val="24"/>
            <w:szCs w:val="24"/>
          </w:rPr>
          <w:t>Posters</w:t>
        </w:r>
        <w:r>
          <w:rPr>
            <w:rFonts w:ascii="Franklin Gothic Book" w:hAnsi="Franklin Gothic Book"/>
            <w:sz w:val="24"/>
            <w:szCs w:val="24"/>
          </w:rPr>
          <w:tab/>
          <w:t>111</w:t>
        </w:r>
      </w:ins>
    </w:p>
    <w:p w14:paraId="699FB373" w14:textId="77777777" w:rsidR="0044332A" w:rsidRPr="00657F9A" w:rsidRDefault="0044332A" w:rsidP="0044332A">
      <w:pPr>
        <w:tabs>
          <w:tab w:val="right" w:leader="dot" w:pos="9360"/>
        </w:tabs>
        <w:rPr>
          <w:ins w:id="407" w:author="Shari Sewell" w:date="2020-10-12T16:52:00Z"/>
          <w:rFonts w:ascii="Franklin Gothic Book" w:hAnsi="Franklin Gothic Book"/>
          <w:sz w:val="16"/>
          <w:szCs w:val="16"/>
        </w:rPr>
      </w:pPr>
    </w:p>
    <w:p w14:paraId="2EB4289B" w14:textId="77777777" w:rsidR="0044332A" w:rsidRPr="00657F9A" w:rsidRDefault="0044332A" w:rsidP="0044332A">
      <w:pPr>
        <w:tabs>
          <w:tab w:val="left" w:pos="720"/>
          <w:tab w:val="right" w:leader="dot" w:pos="9360"/>
        </w:tabs>
        <w:rPr>
          <w:ins w:id="408" w:author="Shari Sewell" w:date="2020-10-12T16:52:00Z"/>
          <w:rFonts w:ascii="Franklin Gothic Book" w:hAnsi="Franklin Gothic Book"/>
          <w:sz w:val="24"/>
          <w:szCs w:val="24"/>
        </w:rPr>
      </w:pPr>
      <w:ins w:id="409" w:author="Shari Sewell" w:date="2020-10-12T16:52:00Z">
        <w:r w:rsidRPr="00657F9A">
          <w:rPr>
            <w:rFonts w:ascii="Franklin Gothic Book" w:hAnsi="Franklin Gothic Book"/>
            <w:sz w:val="24"/>
            <w:szCs w:val="24"/>
          </w:rPr>
          <w:t>VII.</w:t>
        </w:r>
        <w:r w:rsidRPr="00657F9A">
          <w:rPr>
            <w:rFonts w:ascii="Franklin Gothic Book" w:hAnsi="Franklin Gothic Book"/>
            <w:sz w:val="24"/>
            <w:szCs w:val="24"/>
          </w:rPr>
          <w:tab/>
          <w:t>MISCELLANEOUS</w:t>
        </w:r>
      </w:ins>
    </w:p>
    <w:p w14:paraId="50869661" w14:textId="77777777" w:rsidR="0044332A" w:rsidRPr="00657F9A" w:rsidRDefault="0044332A" w:rsidP="0044332A">
      <w:pPr>
        <w:tabs>
          <w:tab w:val="right" w:leader="dot" w:pos="9360"/>
        </w:tabs>
        <w:ind w:left="720"/>
        <w:rPr>
          <w:ins w:id="410" w:author="Shari Sewell" w:date="2020-10-12T16:52:00Z"/>
          <w:rFonts w:ascii="Franklin Gothic Book" w:hAnsi="Franklin Gothic Book"/>
          <w:sz w:val="12"/>
          <w:szCs w:val="12"/>
        </w:rPr>
      </w:pPr>
    </w:p>
    <w:p w14:paraId="5643D96F" w14:textId="77777777" w:rsidR="0044332A" w:rsidRPr="00657F9A" w:rsidRDefault="0044332A" w:rsidP="0044332A">
      <w:pPr>
        <w:tabs>
          <w:tab w:val="right" w:leader="dot" w:pos="9360"/>
        </w:tabs>
        <w:ind w:left="720"/>
        <w:rPr>
          <w:ins w:id="411" w:author="Shari Sewell" w:date="2020-10-12T16:52:00Z"/>
          <w:rFonts w:ascii="Franklin Gothic Book" w:hAnsi="Franklin Gothic Book"/>
          <w:sz w:val="24"/>
          <w:szCs w:val="24"/>
        </w:rPr>
      </w:pPr>
      <w:ins w:id="412" w:author="Shari Sewell" w:date="2020-10-12T16:52:00Z">
        <w:r w:rsidRPr="00657F9A">
          <w:rPr>
            <w:rFonts w:ascii="Franklin Gothic Book" w:hAnsi="Franklin Gothic Book"/>
            <w:sz w:val="24"/>
            <w:szCs w:val="24"/>
          </w:rPr>
          <w:t>Parking</w:t>
        </w:r>
        <w:r w:rsidRPr="00657F9A">
          <w:rPr>
            <w:rFonts w:ascii="Franklin Gothic Book" w:hAnsi="Franklin Gothic Book"/>
            <w:sz w:val="24"/>
            <w:szCs w:val="24"/>
          </w:rPr>
          <w:tab/>
        </w:r>
        <w:r>
          <w:rPr>
            <w:rFonts w:ascii="Franklin Gothic Book" w:hAnsi="Franklin Gothic Book"/>
            <w:sz w:val="24"/>
            <w:szCs w:val="24"/>
          </w:rPr>
          <w:t>111</w:t>
        </w:r>
      </w:ins>
    </w:p>
    <w:p w14:paraId="03F95B22" w14:textId="77777777" w:rsidR="0044332A" w:rsidRPr="00657F9A" w:rsidRDefault="0044332A" w:rsidP="0044332A">
      <w:pPr>
        <w:tabs>
          <w:tab w:val="right" w:leader="dot" w:pos="9360"/>
        </w:tabs>
        <w:ind w:left="720"/>
        <w:rPr>
          <w:ins w:id="413" w:author="Shari Sewell" w:date="2020-10-12T16:52:00Z"/>
          <w:rFonts w:ascii="Franklin Gothic Book" w:hAnsi="Franklin Gothic Book"/>
          <w:sz w:val="24"/>
          <w:szCs w:val="24"/>
        </w:rPr>
      </w:pPr>
      <w:ins w:id="414" w:author="Shari Sewell" w:date="2020-10-12T16:52:00Z">
        <w:r w:rsidRPr="00657F9A">
          <w:rPr>
            <w:rFonts w:ascii="Franklin Gothic Book" w:hAnsi="Franklin Gothic Book"/>
            <w:sz w:val="24"/>
            <w:szCs w:val="24"/>
          </w:rPr>
          <w:t>Keys - Issuance and Return of</w:t>
        </w:r>
        <w:r w:rsidRPr="00657F9A">
          <w:rPr>
            <w:rFonts w:ascii="Franklin Gothic Book" w:hAnsi="Franklin Gothic Book"/>
            <w:sz w:val="24"/>
            <w:szCs w:val="24"/>
          </w:rPr>
          <w:tab/>
        </w:r>
        <w:r>
          <w:rPr>
            <w:rFonts w:ascii="Franklin Gothic Book" w:hAnsi="Franklin Gothic Book"/>
            <w:sz w:val="24"/>
            <w:szCs w:val="24"/>
          </w:rPr>
          <w:t>111</w:t>
        </w:r>
      </w:ins>
    </w:p>
    <w:p w14:paraId="1029D8BC" w14:textId="77777777" w:rsidR="0044332A" w:rsidRPr="00657F9A" w:rsidRDefault="0044332A" w:rsidP="0044332A">
      <w:pPr>
        <w:tabs>
          <w:tab w:val="right" w:leader="dot" w:pos="9360"/>
        </w:tabs>
        <w:ind w:left="720"/>
        <w:rPr>
          <w:ins w:id="415" w:author="Shari Sewell" w:date="2020-10-12T16:52:00Z"/>
          <w:rFonts w:ascii="Franklin Gothic Book" w:hAnsi="Franklin Gothic Book"/>
          <w:sz w:val="24"/>
          <w:szCs w:val="24"/>
        </w:rPr>
      </w:pPr>
      <w:ins w:id="416" w:author="Shari Sewell" w:date="2020-10-12T16:52:00Z">
        <w:r w:rsidRPr="00657F9A">
          <w:rPr>
            <w:rFonts w:ascii="Franklin Gothic Book" w:hAnsi="Franklin Gothic Book"/>
            <w:sz w:val="24"/>
            <w:szCs w:val="24"/>
          </w:rPr>
          <w:t>Vandalism, Robberies, Burglaries, or Theft of College Property</w:t>
        </w:r>
        <w:r w:rsidRPr="00657F9A">
          <w:rPr>
            <w:rFonts w:ascii="Franklin Gothic Book" w:hAnsi="Franklin Gothic Book"/>
            <w:sz w:val="24"/>
            <w:szCs w:val="24"/>
          </w:rPr>
          <w:tab/>
        </w:r>
        <w:r>
          <w:rPr>
            <w:rFonts w:ascii="Franklin Gothic Book" w:hAnsi="Franklin Gothic Book"/>
            <w:sz w:val="24"/>
            <w:szCs w:val="24"/>
          </w:rPr>
          <w:t>112</w:t>
        </w:r>
      </w:ins>
    </w:p>
    <w:p w14:paraId="306C4C4F" w14:textId="77777777" w:rsidR="0044332A" w:rsidRPr="00657F9A" w:rsidRDefault="0044332A" w:rsidP="0044332A">
      <w:pPr>
        <w:tabs>
          <w:tab w:val="right" w:leader="dot" w:pos="9360"/>
        </w:tabs>
        <w:ind w:left="720"/>
        <w:rPr>
          <w:ins w:id="417" w:author="Shari Sewell" w:date="2020-10-12T16:52:00Z"/>
          <w:rFonts w:ascii="Franklin Gothic Book" w:hAnsi="Franklin Gothic Book"/>
          <w:sz w:val="24"/>
          <w:szCs w:val="24"/>
        </w:rPr>
      </w:pPr>
      <w:ins w:id="418" w:author="Shari Sewell" w:date="2020-10-12T16:52:00Z">
        <w:r w:rsidRPr="00657F9A">
          <w:rPr>
            <w:rFonts w:ascii="Franklin Gothic Book" w:hAnsi="Franklin Gothic Book"/>
            <w:sz w:val="24"/>
            <w:szCs w:val="24"/>
          </w:rPr>
          <w:t>Receipt and Control of Outside Funds and Property</w:t>
        </w:r>
        <w:r w:rsidRPr="00657F9A">
          <w:rPr>
            <w:rFonts w:ascii="Franklin Gothic Book" w:hAnsi="Franklin Gothic Book"/>
            <w:sz w:val="24"/>
            <w:szCs w:val="24"/>
          </w:rPr>
          <w:tab/>
        </w:r>
        <w:r>
          <w:rPr>
            <w:rFonts w:ascii="Franklin Gothic Book" w:hAnsi="Franklin Gothic Book"/>
            <w:sz w:val="24"/>
            <w:szCs w:val="24"/>
          </w:rPr>
          <w:t>112</w:t>
        </w:r>
      </w:ins>
    </w:p>
    <w:p w14:paraId="45B84C63" w14:textId="77777777" w:rsidR="0044332A" w:rsidRPr="00657F9A" w:rsidRDefault="0044332A" w:rsidP="0044332A">
      <w:pPr>
        <w:tabs>
          <w:tab w:val="right" w:leader="dot" w:pos="9360"/>
        </w:tabs>
        <w:ind w:left="720"/>
        <w:rPr>
          <w:ins w:id="419" w:author="Shari Sewell" w:date="2020-10-12T16:52:00Z"/>
          <w:rFonts w:ascii="Franklin Gothic Book" w:hAnsi="Franklin Gothic Book"/>
          <w:sz w:val="24"/>
          <w:szCs w:val="24"/>
        </w:rPr>
      </w:pPr>
      <w:ins w:id="420" w:author="Shari Sewell" w:date="2020-10-12T16:52:00Z">
        <w:r w:rsidRPr="00657F9A">
          <w:rPr>
            <w:rFonts w:ascii="Franklin Gothic Book" w:hAnsi="Franklin Gothic Book"/>
            <w:sz w:val="24"/>
            <w:szCs w:val="24"/>
          </w:rPr>
          <w:t>Directories Request (Faculty and/or Student)</w:t>
        </w:r>
        <w:r w:rsidRPr="00657F9A">
          <w:rPr>
            <w:rFonts w:ascii="Franklin Gothic Book" w:hAnsi="Franklin Gothic Book"/>
            <w:sz w:val="24"/>
            <w:szCs w:val="24"/>
          </w:rPr>
          <w:tab/>
        </w:r>
        <w:r>
          <w:rPr>
            <w:rFonts w:ascii="Franklin Gothic Book" w:hAnsi="Franklin Gothic Book"/>
            <w:sz w:val="24"/>
            <w:szCs w:val="24"/>
          </w:rPr>
          <w:t>112</w:t>
        </w:r>
      </w:ins>
    </w:p>
    <w:p w14:paraId="4A575C10" w14:textId="77777777" w:rsidR="0044332A" w:rsidRPr="00657F9A" w:rsidRDefault="0044332A" w:rsidP="0044332A">
      <w:pPr>
        <w:tabs>
          <w:tab w:val="right" w:leader="dot" w:pos="9360"/>
        </w:tabs>
        <w:ind w:left="720"/>
        <w:rPr>
          <w:ins w:id="421" w:author="Shari Sewell" w:date="2020-10-12T16:52:00Z"/>
          <w:rFonts w:ascii="Franklin Gothic Book" w:hAnsi="Franklin Gothic Book"/>
          <w:sz w:val="24"/>
          <w:szCs w:val="24"/>
        </w:rPr>
      </w:pPr>
      <w:ins w:id="422" w:author="Shari Sewell" w:date="2020-10-12T16:52:00Z">
        <w:r w:rsidRPr="00657F9A">
          <w:rPr>
            <w:rFonts w:ascii="Franklin Gothic Book" w:hAnsi="Franklin Gothic Book"/>
            <w:sz w:val="24"/>
            <w:szCs w:val="24"/>
          </w:rPr>
          <w:t>Lost and Found</w:t>
        </w:r>
        <w:r w:rsidRPr="00657F9A">
          <w:rPr>
            <w:rFonts w:ascii="Franklin Gothic Book" w:hAnsi="Franklin Gothic Book"/>
            <w:sz w:val="24"/>
            <w:szCs w:val="24"/>
          </w:rPr>
          <w:tab/>
        </w:r>
        <w:r>
          <w:rPr>
            <w:rFonts w:ascii="Franklin Gothic Book" w:hAnsi="Franklin Gothic Book"/>
            <w:sz w:val="24"/>
            <w:szCs w:val="24"/>
          </w:rPr>
          <w:t>113</w:t>
        </w:r>
      </w:ins>
    </w:p>
    <w:p w14:paraId="1473B372" w14:textId="77777777" w:rsidR="0044332A" w:rsidRPr="00657F9A" w:rsidRDefault="0044332A" w:rsidP="0044332A">
      <w:pPr>
        <w:tabs>
          <w:tab w:val="right" w:leader="dot" w:pos="9360"/>
        </w:tabs>
        <w:ind w:left="720"/>
        <w:rPr>
          <w:ins w:id="423" w:author="Shari Sewell" w:date="2020-10-12T16:52:00Z"/>
          <w:rFonts w:ascii="Franklin Gothic Book" w:hAnsi="Franklin Gothic Book"/>
          <w:sz w:val="24"/>
          <w:szCs w:val="24"/>
        </w:rPr>
      </w:pPr>
      <w:ins w:id="424" w:author="Shari Sewell" w:date="2020-10-12T16:52:00Z">
        <w:r w:rsidRPr="00657F9A">
          <w:rPr>
            <w:rFonts w:ascii="Franklin Gothic Book" w:hAnsi="Franklin Gothic Book"/>
            <w:sz w:val="24"/>
            <w:szCs w:val="24"/>
          </w:rPr>
          <w:t>Mail</w:t>
        </w:r>
        <w:r w:rsidRPr="00657F9A">
          <w:rPr>
            <w:rFonts w:ascii="Franklin Gothic Book" w:hAnsi="Franklin Gothic Book"/>
            <w:sz w:val="24"/>
            <w:szCs w:val="24"/>
          </w:rPr>
          <w:tab/>
        </w:r>
        <w:r>
          <w:rPr>
            <w:rFonts w:ascii="Franklin Gothic Book" w:hAnsi="Franklin Gothic Book"/>
            <w:sz w:val="24"/>
            <w:szCs w:val="24"/>
          </w:rPr>
          <w:t>113</w:t>
        </w:r>
      </w:ins>
    </w:p>
    <w:p w14:paraId="35B7E9E4" w14:textId="77777777" w:rsidR="0044332A" w:rsidRPr="00657F9A" w:rsidRDefault="0044332A" w:rsidP="0044332A">
      <w:pPr>
        <w:tabs>
          <w:tab w:val="right" w:leader="dot" w:pos="9360"/>
        </w:tabs>
        <w:ind w:left="720"/>
        <w:rPr>
          <w:ins w:id="425" w:author="Shari Sewell" w:date="2020-10-12T16:52:00Z"/>
          <w:rFonts w:ascii="Franklin Gothic Book" w:hAnsi="Franklin Gothic Book"/>
          <w:sz w:val="24"/>
          <w:szCs w:val="24"/>
        </w:rPr>
      </w:pPr>
      <w:ins w:id="426" w:author="Shari Sewell" w:date="2020-10-12T16:52:00Z">
        <w:r w:rsidRPr="00657F9A">
          <w:rPr>
            <w:rFonts w:ascii="Franklin Gothic Book" w:hAnsi="Franklin Gothic Book"/>
            <w:sz w:val="24"/>
            <w:szCs w:val="24"/>
          </w:rPr>
          <w:t>Custodial Services</w:t>
        </w:r>
        <w:r w:rsidRPr="00657F9A">
          <w:rPr>
            <w:rFonts w:ascii="Franklin Gothic Book" w:hAnsi="Franklin Gothic Book"/>
            <w:sz w:val="24"/>
            <w:szCs w:val="24"/>
          </w:rPr>
          <w:tab/>
        </w:r>
        <w:r>
          <w:rPr>
            <w:rFonts w:ascii="Franklin Gothic Book" w:hAnsi="Franklin Gothic Book"/>
            <w:sz w:val="24"/>
            <w:szCs w:val="24"/>
          </w:rPr>
          <w:t>113</w:t>
        </w:r>
      </w:ins>
    </w:p>
    <w:p w14:paraId="6B94A29F" w14:textId="77777777" w:rsidR="0044332A" w:rsidRPr="00657F9A" w:rsidRDefault="0044332A" w:rsidP="0044332A">
      <w:pPr>
        <w:tabs>
          <w:tab w:val="right" w:leader="dot" w:pos="9360"/>
        </w:tabs>
        <w:ind w:left="720"/>
        <w:rPr>
          <w:ins w:id="427" w:author="Shari Sewell" w:date="2020-10-12T16:52:00Z"/>
          <w:rFonts w:ascii="Franklin Gothic Book" w:hAnsi="Franklin Gothic Book"/>
          <w:sz w:val="24"/>
          <w:szCs w:val="24"/>
        </w:rPr>
      </w:pPr>
      <w:ins w:id="428" w:author="Shari Sewell" w:date="2020-10-12T16:52:00Z">
        <w:r w:rsidRPr="00657F9A">
          <w:rPr>
            <w:rFonts w:ascii="Franklin Gothic Book" w:hAnsi="Franklin Gothic Book"/>
            <w:sz w:val="24"/>
            <w:szCs w:val="24"/>
          </w:rPr>
          <w:t>Major Medical Emergencies</w:t>
        </w:r>
        <w:r w:rsidRPr="00657F9A">
          <w:rPr>
            <w:rFonts w:ascii="Franklin Gothic Book" w:hAnsi="Franklin Gothic Book"/>
            <w:sz w:val="24"/>
            <w:szCs w:val="24"/>
          </w:rPr>
          <w:tab/>
        </w:r>
        <w:r>
          <w:rPr>
            <w:rFonts w:ascii="Franklin Gothic Book" w:hAnsi="Franklin Gothic Book"/>
            <w:sz w:val="24"/>
            <w:szCs w:val="24"/>
          </w:rPr>
          <w:t>114</w:t>
        </w:r>
      </w:ins>
    </w:p>
    <w:p w14:paraId="402FA2F3" w14:textId="77777777" w:rsidR="0044332A" w:rsidRPr="00657F9A" w:rsidRDefault="0044332A" w:rsidP="0044332A">
      <w:pPr>
        <w:tabs>
          <w:tab w:val="right" w:leader="dot" w:pos="9360"/>
        </w:tabs>
        <w:ind w:left="720"/>
        <w:rPr>
          <w:ins w:id="429" w:author="Shari Sewell" w:date="2020-10-12T16:52:00Z"/>
          <w:rFonts w:ascii="Franklin Gothic Book" w:hAnsi="Franklin Gothic Book"/>
          <w:sz w:val="24"/>
          <w:szCs w:val="24"/>
        </w:rPr>
      </w:pPr>
      <w:ins w:id="430" w:author="Shari Sewell" w:date="2020-10-12T16:52:00Z">
        <w:r w:rsidRPr="00657F9A">
          <w:rPr>
            <w:rFonts w:ascii="Franklin Gothic Book" w:hAnsi="Franklin Gothic Book"/>
            <w:sz w:val="24"/>
            <w:szCs w:val="24"/>
          </w:rPr>
          <w:t>Safe and Secure Workplace/Study Place</w:t>
        </w:r>
        <w:r w:rsidRPr="00657F9A">
          <w:rPr>
            <w:rFonts w:ascii="Franklin Gothic Book" w:hAnsi="Franklin Gothic Book"/>
            <w:sz w:val="24"/>
            <w:szCs w:val="24"/>
          </w:rPr>
          <w:tab/>
        </w:r>
        <w:r>
          <w:rPr>
            <w:rFonts w:ascii="Franklin Gothic Book" w:hAnsi="Franklin Gothic Book"/>
            <w:sz w:val="24"/>
            <w:szCs w:val="24"/>
          </w:rPr>
          <w:t>114</w:t>
        </w:r>
      </w:ins>
    </w:p>
    <w:p w14:paraId="7E8B2169" w14:textId="77777777" w:rsidR="0044332A" w:rsidRDefault="0044332A" w:rsidP="0044332A">
      <w:pPr>
        <w:tabs>
          <w:tab w:val="right" w:leader="dot" w:pos="9360"/>
        </w:tabs>
        <w:ind w:left="720"/>
        <w:rPr>
          <w:ins w:id="431" w:author="Shari Sewell" w:date="2020-10-12T16:52:00Z"/>
          <w:rFonts w:ascii="Franklin Gothic Book" w:hAnsi="Franklin Gothic Book"/>
          <w:sz w:val="24"/>
          <w:szCs w:val="24"/>
        </w:rPr>
      </w:pPr>
      <w:ins w:id="432" w:author="Shari Sewell" w:date="2020-10-12T16:52:00Z">
        <w:r>
          <w:rPr>
            <w:rFonts w:ascii="Franklin Gothic Book" w:hAnsi="Franklin Gothic Book"/>
            <w:sz w:val="24"/>
            <w:szCs w:val="24"/>
          </w:rPr>
          <w:t>Communication Protocol for Indian River State College</w:t>
        </w:r>
        <w:r>
          <w:rPr>
            <w:rFonts w:ascii="Franklin Gothic Book" w:hAnsi="Franklin Gothic Book"/>
            <w:sz w:val="24"/>
            <w:szCs w:val="24"/>
          </w:rPr>
          <w:tab/>
          <w:t>115</w:t>
        </w:r>
      </w:ins>
    </w:p>
    <w:p w14:paraId="3A8DB0E1" w14:textId="77777777" w:rsidR="0044332A" w:rsidRPr="00657F9A" w:rsidRDefault="0044332A" w:rsidP="0044332A">
      <w:pPr>
        <w:tabs>
          <w:tab w:val="right" w:leader="dot" w:pos="9360"/>
        </w:tabs>
        <w:ind w:left="720"/>
        <w:rPr>
          <w:ins w:id="433" w:author="Shari Sewell" w:date="2020-10-12T16:52:00Z"/>
          <w:rFonts w:ascii="Franklin Gothic Book" w:hAnsi="Franklin Gothic Book"/>
          <w:sz w:val="24"/>
          <w:szCs w:val="24"/>
        </w:rPr>
      </w:pPr>
      <w:ins w:id="434" w:author="Shari Sewell" w:date="2020-10-12T16:52:00Z">
        <w:r w:rsidRPr="00657F9A">
          <w:rPr>
            <w:rFonts w:ascii="Franklin Gothic Book" w:hAnsi="Franklin Gothic Book"/>
            <w:sz w:val="24"/>
            <w:szCs w:val="24"/>
          </w:rPr>
          <w:t>Telephone Calls</w:t>
        </w:r>
        <w:r w:rsidRPr="00657F9A">
          <w:rPr>
            <w:rFonts w:ascii="Franklin Gothic Book" w:hAnsi="Franklin Gothic Book"/>
            <w:sz w:val="24"/>
            <w:szCs w:val="24"/>
          </w:rPr>
          <w:tab/>
        </w:r>
        <w:r>
          <w:rPr>
            <w:rFonts w:ascii="Franklin Gothic Book" w:hAnsi="Franklin Gothic Book"/>
            <w:sz w:val="24"/>
            <w:szCs w:val="24"/>
          </w:rPr>
          <w:t>116</w:t>
        </w:r>
      </w:ins>
    </w:p>
    <w:p w14:paraId="68C78BC4" w14:textId="77777777" w:rsidR="0044332A" w:rsidRPr="00657F9A" w:rsidRDefault="0044332A" w:rsidP="0044332A">
      <w:pPr>
        <w:tabs>
          <w:tab w:val="right" w:leader="dot" w:pos="9360"/>
        </w:tabs>
        <w:ind w:left="720"/>
        <w:rPr>
          <w:ins w:id="435" w:author="Shari Sewell" w:date="2020-10-12T16:52:00Z"/>
          <w:rFonts w:ascii="Franklin Gothic Book" w:hAnsi="Franklin Gothic Book"/>
          <w:sz w:val="24"/>
          <w:szCs w:val="24"/>
        </w:rPr>
      </w:pPr>
      <w:ins w:id="436" w:author="Shari Sewell" w:date="2020-10-12T16:52:00Z">
        <w:r w:rsidRPr="00657F9A">
          <w:rPr>
            <w:rFonts w:ascii="Franklin Gothic Book" w:hAnsi="Franklin Gothic Book"/>
            <w:sz w:val="24"/>
            <w:szCs w:val="24"/>
          </w:rPr>
          <w:t>Emergency Security Telephone Numbers</w:t>
        </w:r>
        <w:r w:rsidRPr="00657F9A">
          <w:rPr>
            <w:rFonts w:ascii="Franklin Gothic Book" w:hAnsi="Franklin Gothic Book"/>
            <w:sz w:val="24"/>
            <w:szCs w:val="24"/>
          </w:rPr>
          <w:tab/>
        </w:r>
        <w:r>
          <w:rPr>
            <w:rFonts w:ascii="Franklin Gothic Book" w:hAnsi="Franklin Gothic Book"/>
            <w:sz w:val="24"/>
            <w:szCs w:val="24"/>
          </w:rPr>
          <w:t>117</w:t>
        </w:r>
      </w:ins>
    </w:p>
    <w:p w14:paraId="4A49CAD9" w14:textId="77777777" w:rsidR="0044332A" w:rsidRPr="00657F9A" w:rsidRDefault="0044332A" w:rsidP="0044332A">
      <w:pPr>
        <w:tabs>
          <w:tab w:val="right" w:leader="dot" w:pos="9360"/>
        </w:tabs>
        <w:ind w:left="720"/>
        <w:rPr>
          <w:ins w:id="437" w:author="Shari Sewell" w:date="2020-10-12T16:52:00Z"/>
          <w:rFonts w:ascii="Franklin Gothic Book" w:hAnsi="Franklin Gothic Book"/>
          <w:sz w:val="24"/>
          <w:szCs w:val="24"/>
        </w:rPr>
      </w:pPr>
      <w:ins w:id="438" w:author="Shari Sewell" w:date="2020-10-12T16:52:00Z">
        <w:r w:rsidRPr="00657F9A">
          <w:rPr>
            <w:rFonts w:ascii="Franklin Gothic Book" w:hAnsi="Franklin Gothic Book"/>
            <w:sz w:val="24"/>
            <w:szCs w:val="24"/>
          </w:rPr>
          <w:t>Vice Presidents</w:t>
        </w:r>
        <w:r w:rsidRPr="00657F9A">
          <w:rPr>
            <w:rFonts w:ascii="Franklin Gothic Book" w:hAnsi="Franklin Gothic Book"/>
            <w:sz w:val="24"/>
            <w:szCs w:val="24"/>
          </w:rPr>
          <w:tab/>
        </w:r>
        <w:r>
          <w:rPr>
            <w:rFonts w:ascii="Franklin Gothic Book" w:hAnsi="Franklin Gothic Book"/>
            <w:sz w:val="24"/>
            <w:szCs w:val="24"/>
          </w:rPr>
          <w:t>117</w:t>
        </w:r>
      </w:ins>
    </w:p>
    <w:p w14:paraId="0BF7CF36" w14:textId="77777777" w:rsidR="0044332A" w:rsidRPr="00657F9A" w:rsidRDefault="0044332A" w:rsidP="0044332A">
      <w:pPr>
        <w:tabs>
          <w:tab w:val="right" w:leader="dot" w:pos="9360"/>
        </w:tabs>
        <w:ind w:left="720"/>
        <w:rPr>
          <w:ins w:id="439" w:author="Shari Sewell" w:date="2020-10-12T16:52:00Z"/>
          <w:rFonts w:ascii="Franklin Gothic Book" w:hAnsi="Franklin Gothic Book"/>
          <w:sz w:val="24"/>
          <w:szCs w:val="24"/>
        </w:rPr>
      </w:pPr>
      <w:ins w:id="440" w:author="Shari Sewell" w:date="2020-10-12T16:52:00Z">
        <w:r w:rsidRPr="00657F9A">
          <w:rPr>
            <w:rFonts w:ascii="Franklin Gothic Book" w:hAnsi="Franklin Gothic Book"/>
            <w:sz w:val="24"/>
            <w:szCs w:val="24"/>
          </w:rPr>
          <w:t>Deans/Administrators and Respective Divisions</w:t>
        </w:r>
        <w:r w:rsidRPr="00657F9A">
          <w:rPr>
            <w:rFonts w:ascii="Franklin Gothic Book" w:hAnsi="Franklin Gothic Book"/>
            <w:sz w:val="24"/>
            <w:szCs w:val="24"/>
          </w:rPr>
          <w:tab/>
        </w:r>
        <w:r>
          <w:rPr>
            <w:rFonts w:ascii="Franklin Gothic Book" w:hAnsi="Franklin Gothic Book"/>
            <w:sz w:val="24"/>
            <w:szCs w:val="24"/>
          </w:rPr>
          <w:t>118</w:t>
        </w:r>
      </w:ins>
    </w:p>
    <w:p w14:paraId="3CD4FF11" w14:textId="77777777" w:rsidR="0044332A" w:rsidRPr="00657F9A" w:rsidRDefault="0044332A" w:rsidP="0044332A">
      <w:pPr>
        <w:tabs>
          <w:tab w:val="right" w:leader="dot" w:pos="9360"/>
        </w:tabs>
        <w:ind w:left="720"/>
        <w:rPr>
          <w:ins w:id="441" w:author="Shari Sewell" w:date="2020-10-12T16:52:00Z"/>
          <w:rFonts w:ascii="Franklin Gothic Book" w:hAnsi="Franklin Gothic Book"/>
          <w:sz w:val="24"/>
          <w:szCs w:val="24"/>
        </w:rPr>
      </w:pPr>
      <w:ins w:id="442" w:author="Shari Sewell" w:date="2020-10-12T16:52:00Z">
        <w:r w:rsidRPr="00657F9A">
          <w:rPr>
            <w:rFonts w:ascii="Franklin Gothic Book" w:hAnsi="Franklin Gothic Book"/>
            <w:sz w:val="24"/>
            <w:szCs w:val="24"/>
          </w:rPr>
          <w:t>Budget Preparation Procedures</w:t>
        </w:r>
        <w:r w:rsidRPr="00657F9A">
          <w:rPr>
            <w:rFonts w:ascii="Franklin Gothic Book" w:hAnsi="Franklin Gothic Book"/>
            <w:sz w:val="24"/>
            <w:szCs w:val="24"/>
          </w:rPr>
          <w:tab/>
        </w:r>
        <w:r>
          <w:rPr>
            <w:rFonts w:ascii="Franklin Gothic Book" w:hAnsi="Franklin Gothic Book"/>
            <w:sz w:val="24"/>
            <w:szCs w:val="24"/>
          </w:rPr>
          <w:t>118</w:t>
        </w:r>
      </w:ins>
    </w:p>
    <w:p w14:paraId="524A0EB5" w14:textId="77777777" w:rsidR="0044332A" w:rsidRPr="00657F9A" w:rsidRDefault="0044332A" w:rsidP="0044332A">
      <w:pPr>
        <w:tabs>
          <w:tab w:val="right" w:leader="dot" w:pos="9360"/>
        </w:tabs>
        <w:ind w:left="720"/>
        <w:rPr>
          <w:ins w:id="443" w:author="Shari Sewell" w:date="2020-10-12T16:52:00Z"/>
          <w:rFonts w:ascii="Franklin Gothic Book" w:hAnsi="Franklin Gothic Book"/>
          <w:sz w:val="24"/>
          <w:szCs w:val="24"/>
        </w:rPr>
      </w:pPr>
      <w:ins w:id="444" w:author="Shari Sewell" w:date="2020-10-12T16:52:00Z">
        <w:r w:rsidRPr="00657F9A">
          <w:rPr>
            <w:rFonts w:ascii="Franklin Gothic Book" w:hAnsi="Franklin Gothic Book"/>
            <w:sz w:val="24"/>
            <w:szCs w:val="24"/>
          </w:rPr>
          <w:t>Purchasing – General Information</w:t>
        </w:r>
        <w:r w:rsidRPr="00657F9A">
          <w:rPr>
            <w:rFonts w:ascii="Franklin Gothic Book" w:hAnsi="Franklin Gothic Book"/>
            <w:sz w:val="24"/>
            <w:szCs w:val="24"/>
          </w:rPr>
          <w:tab/>
        </w:r>
        <w:r>
          <w:rPr>
            <w:rFonts w:ascii="Franklin Gothic Book" w:hAnsi="Franklin Gothic Book"/>
            <w:sz w:val="24"/>
            <w:szCs w:val="24"/>
          </w:rPr>
          <w:t>119</w:t>
        </w:r>
      </w:ins>
    </w:p>
    <w:p w14:paraId="7E23264B" w14:textId="77777777" w:rsidR="0044332A" w:rsidRPr="00657F9A" w:rsidRDefault="0044332A" w:rsidP="0044332A">
      <w:pPr>
        <w:tabs>
          <w:tab w:val="right" w:leader="dot" w:pos="9360"/>
        </w:tabs>
        <w:ind w:left="720"/>
        <w:rPr>
          <w:ins w:id="445" w:author="Shari Sewell" w:date="2020-10-12T16:52:00Z"/>
          <w:rFonts w:ascii="Franklin Gothic Book" w:hAnsi="Franklin Gothic Book"/>
          <w:sz w:val="24"/>
          <w:szCs w:val="24"/>
        </w:rPr>
      </w:pPr>
      <w:ins w:id="446" w:author="Shari Sewell" w:date="2020-10-12T16:52:00Z">
        <w:r w:rsidRPr="00657F9A">
          <w:rPr>
            <w:rFonts w:ascii="Franklin Gothic Book" w:hAnsi="Franklin Gothic Book"/>
            <w:sz w:val="24"/>
            <w:szCs w:val="24"/>
          </w:rPr>
          <w:t>Finance Division</w:t>
        </w:r>
        <w:r w:rsidRPr="00657F9A">
          <w:rPr>
            <w:rFonts w:ascii="Franklin Gothic Book" w:hAnsi="Franklin Gothic Book"/>
            <w:sz w:val="24"/>
            <w:szCs w:val="24"/>
          </w:rPr>
          <w:tab/>
        </w:r>
        <w:r>
          <w:rPr>
            <w:rFonts w:ascii="Franklin Gothic Book" w:hAnsi="Franklin Gothic Book"/>
            <w:sz w:val="24"/>
            <w:szCs w:val="24"/>
          </w:rPr>
          <w:t>120</w:t>
        </w:r>
      </w:ins>
    </w:p>
    <w:p w14:paraId="258104B5" w14:textId="77777777" w:rsidR="0044332A" w:rsidRPr="00657F9A" w:rsidRDefault="0044332A" w:rsidP="0044332A">
      <w:pPr>
        <w:tabs>
          <w:tab w:val="right" w:leader="dot" w:pos="9360"/>
        </w:tabs>
        <w:ind w:left="720"/>
        <w:rPr>
          <w:ins w:id="447" w:author="Shari Sewell" w:date="2020-10-12T16:52:00Z"/>
          <w:rFonts w:ascii="Franklin Gothic Book" w:hAnsi="Franklin Gothic Book"/>
          <w:sz w:val="24"/>
          <w:szCs w:val="24"/>
        </w:rPr>
      </w:pPr>
      <w:ins w:id="448" w:author="Shari Sewell" w:date="2020-10-12T16:52:00Z">
        <w:r w:rsidRPr="00657F9A">
          <w:rPr>
            <w:rFonts w:ascii="Franklin Gothic Book" w:hAnsi="Franklin Gothic Book"/>
            <w:sz w:val="24"/>
            <w:szCs w:val="24"/>
          </w:rPr>
          <w:t xml:space="preserve">Campus </w:t>
        </w:r>
        <w:r>
          <w:rPr>
            <w:rFonts w:ascii="Franklin Gothic Book" w:hAnsi="Franklin Gothic Book"/>
            <w:sz w:val="24"/>
            <w:szCs w:val="24"/>
          </w:rPr>
          <w:t xml:space="preserve">Safety and </w:t>
        </w:r>
        <w:r w:rsidRPr="00657F9A">
          <w:rPr>
            <w:rFonts w:ascii="Franklin Gothic Book" w:hAnsi="Franklin Gothic Book"/>
            <w:sz w:val="24"/>
            <w:szCs w:val="24"/>
          </w:rPr>
          <w:t>Security Services</w:t>
        </w:r>
        <w:r w:rsidRPr="00657F9A">
          <w:rPr>
            <w:rFonts w:ascii="Franklin Gothic Book" w:hAnsi="Franklin Gothic Book"/>
            <w:sz w:val="24"/>
            <w:szCs w:val="24"/>
          </w:rPr>
          <w:tab/>
        </w:r>
        <w:r>
          <w:rPr>
            <w:rFonts w:ascii="Franklin Gothic Book" w:hAnsi="Franklin Gothic Book"/>
            <w:sz w:val="24"/>
            <w:szCs w:val="24"/>
          </w:rPr>
          <w:t>121</w:t>
        </w:r>
      </w:ins>
    </w:p>
    <w:p w14:paraId="619E5829" w14:textId="77777777" w:rsidR="0044332A" w:rsidRPr="00657F9A" w:rsidRDefault="0044332A" w:rsidP="0044332A">
      <w:pPr>
        <w:tabs>
          <w:tab w:val="right" w:leader="dot" w:pos="9360"/>
        </w:tabs>
        <w:ind w:left="720"/>
        <w:rPr>
          <w:ins w:id="449" w:author="Shari Sewell" w:date="2020-10-12T16:52:00Z"/>
          <w:rFonts w:ascii="Franklin Gothic Book" w:hAnsi="Franklin Gothic Book"/>
          <w:sz w:val="24"/>
          <w:szCs w:val="24"/>
        </w:rPr>
      </w:pPr>
      <w:ins w:id="450" w:author="Shari Sewell" w:date="2020-10-12T16:52:00Z">
        <w:r w:rsidRPr="00657F9A">
          <w:rPr>
            <w:rFonts w:ascii="Franklin Gothic Book" w:hAnsi="Franklin Gothic Book"/>
            <w:sz w:val="24"/>
            <w:szCs w:val="24"/>
          </w:rPr>
          <w:t>Official Notice of Policies/Practices</w:t>
        </w:r>
        <w:r w:rsidRPr="00657F9A">
          <w:rPr>
            <w:rFonts w:ascii="Franklin Gothic Book" w:hAnsi="Franklin Gothic Book"/>
            <w:sz w:val="24"/>
            <w:szCs w:val="24"/>
          </w:rPr>
          <w:tab/>
        </w:r>
        <w:r>
          <w:rPr>
            <w:rFonts w:ascii="Franklin Gothic Book" w:hAnsi="Franklin Gothic Book"/>
            <w:sz w:val="24"/>
            <w:szCs w:val="24"/>
          </w:rPr>
          <w:t>121</w:t>
        </w:r>
      </w:ins>
    </w:p>
    <w:p w14:paraId="12A916E2" w14:textId="77777777" w:rsidR="0044332A" w:rsidRPr="00657F9A" w:rsidRDefault="0044332A" w:rsidP="0044332A">
      <w:pPr>
        <w:tabs>
          <w:tab w:val="right" w:leader="dot" w:pos="9360"/>
        </w:tabs>
        <w:ind w:left="720"/>
        <w:rPr>
          <w:ins w:id="451" w:author="Shari Sewell" w:date="2020-10-12T16:52:00Z"/>
          <w:rFonts w:ascii="Franklin Gothic Book" w:hAnsi="Franklin Gothic Book"/>
          <w:sz w:val="24"/>
          <w:szCs w:val="24"/>
        </w:rPr>
      </w:pPr>
      <w:ins w:id="452" w:author="Shari Sewell" w:date="2020-10-12T16:52:00Z">
        <w:r w:rsidRPr="00657F9A">
          <w:rPr>
            <w:rFonts w:ascii="Franklin Gothic Book" w:hAnsi="Franklin Gothic Book"/>
            <w:sz w:val="24"/>
            <w:szCs w:val="24"/>
          </w:rPr>
          <w:t>AIDS Policy</w:t>
        </w:r>
        <w:r w:rsidRPr="00657F9A">
          <w:rPr>
            <w:rFonts w:ascii="Franklin Gothic Book" w:hAnsi="Franklin Gothic Book"/>
            <w:sz w:val="24"/>
            <w:szCs w:val="24"/>
          </w:rPr>
          <w:tab/>
        </w:r>
        <w:r>
          <w:rPr>
            <w:rFonts w:ascii="Franklin Gothic Book" w:hAnsi="Franklin Gothic Book"/>
            <w:sz w:val="24"/>
            <w:szCs w:val="24"/>
          </w:rPr>
          <w:t>122</w:t>
        </w:r>
      </w:ins>
    </w:p>
    <w:p w14:paraId="7BDF847C" w14:textId="77777777" w:rsidR="0044332A" w:rsidRPr="00657F9A" w:rsidRDefault="0044332A" w:rsidP="0044332A">
      <w:pPr>
        <w:tabs>
          <w:tab w:val="right" w:leader="dot" w:pos="9360"/>
        </w:tabs>
        <w:ind w:left="720"/>
        <w:rPr>
          <w:ins w:id="453" w:author="Shari Sewell" w:date="2020-10-12T16:52:00Z"/>
          <w:rFonts w:ascii="Franklin Gothic Book" w:hAnsi="Franklin Gothic Book"/>
          <w:sz w:val="24"/>
          <w:szCs w:val="24"/>
        </w:rPr>
      </w:pPr>
      <w:ins w:id="454" w:author="Shari Sewell" w:date="2020-10-12T16:52:00Z">
        <w:r w:rsidRPr="00657F9A">
          <w:rPr>
            <w:rFonts w:ascii="Franklin Gothic Book" w:hAnsi="Franklin Gothic Book"/>
            <w:sz w:val="24"/>
            <w:szCs w:val="24"/>
          </w:rPr>
          <w:t>Alcohol/Drug-Free Workplace/Study Place</w:t>
        </w:r>
        <w:r w:rsidRPr="00657F9A">
          <w:rPr>
            <w:rFonts w:ascii="Franklin Gothic Book" w:hAnsi="Franklin Gothic Book"/>
            <w:sz w:val="24"/>
            <w:szCs w:val="24"/>
          </w:rPr>
          <w:tab/>
        </w:r>
        <w:r>
          <w:rPr>
            <w:rFonts w:ascii="Franklin Gothic Book" w:hAnsi="Franklin Gothic Book"/>
            <w:sz w:val="24"/>
            <w:szCs w:val="24"/>
          </w:rPr>
          <w:t>122</w:t>
        </w:r>
      </w:ins>
    </w:p>
    <w:p w14:paraId="48EA8594" w14:textId="77777777" w:rsidR="0044332A" w:rsidRPr="00657F9A" w:rsidRDefault="0044332A" w:rsidP="0044332A">
      <w:pPr>
        <w:tabs>
          <w:tab w:val="right" w:leader="dot" w:pos="9360"/>
        </w:tabs>
        <w:ind w:left="720"/>
        <w:rPr>
          <w:ins w:id="455" w:author="Shari Sewell" w:date="2020-10-12T16:52:00Z"/>
          <w:rFonts w:ascii="Franklin Gothic Book" w:hAnsi="Franklin Gothic Book"/>
          <w:sz w:val="24"/>
          <w:szCs w:val="24"/>
        </w:rPr>
      </w:pPr>
      <w:ins w:id="456" w:author="Shari Sewell" w:date="2020-10-12T16:52:00Z">
        <w:r w:rsidRPr="00657F9A">
          <w:rPr>
            <w:rFonts w:ascii="Franklin Gothic Book" w:hAnsi="Franklin Gothic Book"/>
            <w:sz w:val="24"/>
            <w:szCs w:val="24"/>
          </w:rPr>
          <w:t>Americans with Disabilities Act (ADA)</w:t>
        </w:r>
        <w:r w:rsidRPr="00657F9A">
          <w:rPr>
            <w:rFonts w:ascii="Franklin Gothic Book" w:hAnsi="Franklin Gothic Book"/>
            <w:sz w:val="24"/>
            <w:szCs w:val="24"/>
          </w:rPr>
          <w:tab/>
        </w:r>
        <w:r>
          <w:rPr>
            <w:rFonts w:ascii="Franklin Gothic Book" w:hAnsi="Franklin Gothic Book"/>
            <w:sz w:val="24"/>
            <w:szCs w:val="24"/>
          </w:rPr>
          <w:t>123</w:t>
        </w:r>
      </w:ins>
    </w:p>
    <w:p w14:paraId="68135468" w14:textId="77777777" w:rsidR="0044332A" w:rsidRPr="00657F9A" w:rsidRDefault="0044332A" w:rsidP="0044332A">
      <w:pPr>
        <w:tabs>
          <w:tab w:val="right" w:leader="dot" w:pos="9360"/>
        </w:tabs>
        <w:ind w:left="720"/>
        <w:rPr>
          <w:ins w:id="457" w:author="Shari Sewell" w:date="2020-10-12T16:52:00Z"/>
          <w:rFonts w:ascii="Franklin Gothic Book" w:hAnsi="Franklin Gothic Book"/>
          <w:sz w:val="24"/>
          <w:szCs w:val="24"/>
        </w:rPr>
      </w:pPr>
      <w:ins w:id="458" w:author="Shari Sewell" w:date="2020-10-12T16:52:00Z">
        <w:r w:rsidRPr="00657F9A">
          <w:rPr>
            <w:rFonts w:ascii="Franklin Gothic Book" w:hAnsi="Franklin Gothic Book"/>
            <w:sz w:val="24"/>
            <w:szCs w:val="24"/>
          </w:rPr>
          <w:t>Background Checks</w:t>
        </w:r>
        <w:r w:rsidRPr="00657F9A">
          <w:rPr>
            <w:rFonts w:ascii="Franklin Gothic Book" w:hAnsi="Franklin Gothic Book"/>
            <w:sz w:val="24"/>
            <w:szCs w:val="24"/>
          </w:rPr>
          <w:tab/>
        </w:r>
        <w:r>
          <w:rPr>
            <w:rFonts w:ascii="Franklin Gothic Book" w:hAnsi="Franklin Gothic Book"/>
            <w:sz w:val="24"/>
            <w:szCs w:val="24"/>
          </w:rPr>
          <w:t>124</w:t>
        </w:r>
      </w:ins>
    </w:p>
    <w:p w14:paraId="489A0B39" w14:textId="77777777" w:rsidR="0044332A" w:rsidRPr="00657F9A" w:rsidRDefault="0044332A" w:rsidP="0044332A">
      <w:pPr>
        <w:tabs>
          <w:tab w:val="right" w:leader="dot" w:pos="9360"/>
        </w:tabs>
        <w:ind w:left="720"/>
        <w:rPr>
          <w:ins w:id="459" w:author="Shari Sewell" w:date="2020-10-12T16:52:00Z"/>
          <w:rFonts w:ascii="Franklin Gothic Book" w:hAnsi="Franklin Gothic Book"/>
          <w:sz w:val="24"/>
          <w:szCs w:val="24"/>
        </w:rPr>
      </w:pPr>
      <w:ins w:id="460" w:author="Shari Sewell" w:date="2020-10-12T16:52:00Z">
        <w:r w:rsidRPr="00657F9A">
          <w:rPr>
            <w:rFonts w:ascii="Franklin Gothic Book" w:hAnsi="Franklin Gothic Book"/>
            <w:sz w:val="24"/>
            <w:szCs w:val="24"/>
          </w:rPr>
          <w:t xml:space="preserve">Clinics – Dental </w:t>
        </w:r>
        <w:r w:rsidRPr="00657F9A">
          <w:rPr>
            <w:rFonts w:ascii="Franklin Gothic Book" w:hAnsi="Franklin Gothic Book"/>
            <w:sz w:val="24"/>
            <w:szCs w:val="24"/>
          </w:rPr>
          <w:tab/>
        </w:r>
        <w:r>
          <w:rPr>
            <w:rFonts w:ascii="Franklin Gothic Book" w:hAnsi="Franklin Gothic Book"/>
            <w:sz w:val="24"/>
            <w:szCs w:val="24"/>
          </w:rPr>
          <w:t>124</w:t>
        </w:r>
      </w:ins>
    </w:p>
    <w:p w14:paraId="58AD63B2" w14:textId="77777777" w:rsidR="0044332A" w:rsidRPr="00657F9A" w:rsidRDefault="0044332A" w:rsidP="0044332A">
      <w:pPr>
        <w:tabs>
          <w:tab w:val="right" w:leader="dot" w:pos="9360"/>
        </w:tabs>
        <w:ind w:left="720"/>
        <w:rPr>
          <w:ins w:id="461" w:author="Shari Sewell" w:date="2020-10-12T16:52:00Z"/>
          <w:rFonts w:ascii="Franklin Gothic Book" w:hAnsi="Franklin Gothic Book"/>
          <w:sz w:val="24"/>
          <w:szCs w:val="24"/>
        </w:rPr>
      </w:pPr>
      <w:ins w:id="462" w:author="Shari Sewell" w:date="2020-10-12T16:52:00Z">
        <w:r w:rsidRPr="00657F9A">
          <w:rPr>
            <w:rFonts w:ascii="Franklin Gothic Book" w:hAnsi="Franklin Gothic Book"/>
            <w:sz w:val="24"/>
            <w:szCs w:val="24"/>
          </w:rPr>
          <w:t>Communicable Diseases</w:t>
        </w:r>
        <w:r w:rsidRPr="00657F9A">
          <w:rPr>
            <w:rFonts w:ascii="Franklin Gothic Book" w:hAnsi="Franklin Gothic Book"/>
            <w:sz w:val="24"/>
            <w:szCs w:val="24"/>
          </w:rPr>
          <w:tab/>
        </w:r>
        <w:r>
          <w:rPr>
            <w:rFonts w:ascii="Franklin Gothic Book" w:hAnsi="Franklin Gothic Book"/>
            <w:sz w:val="24"/>
            <w:szCs w:val="24"/>
          </w:rPr>
          <w:t>124</w:t>
        </w:r>
      </w:ins>
    </w:p>
    <w:p w14:paraId="0ED68347" w14:textId="77777777" w:rsidR="0044332A" w:rsidRPr="00657F9A" w:rsidRDefault="0044332A" w:rsidP="0044332A">
      <w:pPr>
        <w:tabs>
          <w:tab w:val="right" w:leader="dot" w:pos="9360"/>
        </w:tabs>
        <w:ind w:left="720"/>
        <w:rPr>
          <w:ins w:id="463" w:author="Shari Sewell" w:date="2020-10-12T16:52:00Z"/>
          <w:rFonts w:ascii="Franklin Gothic Book" w:hAnsi="Franklin Gothic Book"/>
          <w:sz w:val="24"/>
          <w:szCs w:val="24"/>
        </w:rPr>
      </w:pPr>
      <w:ins w:id="464" w:author="Shari Sewell" w:date="2020-10-12T16:52:00Z">
        <w:r w:rsidRPr="00657F9A">
          <w:rPr>
            <w:rFonts w:ascii="Franklin Gothic Book" w:hAnsi="Franklin Gothic Book"/>
            <w:sz w:val="24"/>
            <w:szCs w:val="24"/>
          </w:rPr>
          <w:t>Confidentiality</w:t>
        </w:r>
        <w:r w:rsidRPr="00657F9A">
          <w:rPr>
            <w:rFonts w:ascii="Franklin Gothic Book" w:hAnsi="Franklin Gothic Book"/>
            <w:sz w:val="24"/>
            <w:szCs w:val="24"/>
          </w:rPr>
          <w:tab/>
        </w:r>
        <w:r>
          <w:rPr>
            <w:rFonts w:ascii="Franklin Gothic Book" w:hAnsi="Franklin Gothic Book"/>
            <w:sz w:val="24"/>
            <w:szCs w:val="24"/>
          </w:rPr>
          <w:t>125</w:t>
        </w:r>
      </w:ins>
    </w:p>
    <w:p w14:paraId="5676E593" w14:textId="77777777" w:rsidR="0044332A" w:rsidRPr="00657F9A" w:rsidRDefault="0044332A" w:rsidP="0044332A">
      <w:pPr>
        <w:tabs>
          <w:tab w:val="right" w:leader="dot" w:pos="9360"/>
        </w:tabs>
        <w:ind w:left="720"/>
        <w:rPr>
          <w:ins w:id="465" w:author="Shari Sewell" w:date="2020-10-12T16:52:00Z"/>
          <w:rFonts w:ascii="Franklin Gothic Book" w:hAnsi="Franklin Gothic Book"/>
          <w:sz w:val="24"/>
          <w:szCs w:val="24"/>
        </w:rPr>
      </w:pPr>
      <w:ins w:id="466" w:author="Shari Sewell" w:date="2020-10-12T16:52:00Z">
        <w:r w:rsidRPr="00657F9A">
          <w:rPr>
            <w:rFonts w:ascii="Franklin Gothic Book" w:hAnsi="Franklin Gothic Book"/>
            <w:sz w:val="24"/>
            <w:szCs w:val="24"/>
          </w:rPr>
          <w:t>Disposal and Inventory of College Property</w:t>
        </w:r>
        <w:r w:rsidRPr="00657F9A">
          <w:rPr>
            <w:rFonts w:ascii="Franklin Gothic Book" w:hAnsi="Franklin Gothic Book"/>
            <w:sz w:val="24"/>
            <w:szCs w:val="24"/>
          </w:rPr>
          <w:tab/>
        </w:r>
        <w:r>
          <w:rPr>
            <w:rFonts w:ascii="Franklin Gothic Book" w:hAnsi="Franklin Gothic Book"/>
            <w:sz w:val="24"/>
            <w:szCs w:val="24"/>
          </w:rPr>
          <w:t>125</w:t>
        </w:r>
      </w:ins>
    </w:p>
    <w:p w14:paraId="2A522DBE" w14:textId="77777777" w:rsidR="0044332A" w:rsidRPr="00657F9A" w:rsidRDefault="0044332A" w:rsidP="0044332A">
      <w:pPr>
        <w:tabs>
          <w:tab w:val="right" w:leader="dot" w:pos="9360"/>
        </w:tabs>
        <w:ind w:left="720"/>
        <w:rPr>
          <w:ins w:id="467" w:author="Shari Sewell" w:date="2020-10-12T16:52:00Z"/>
          <w:rFonts w:ascii="Franklin Gothic Book" w:hAnsi="Franklin Gothic Book"/>
          <w:sz w:val="24"/>
          <w:szCs w:val="24"/>
        </w:rPr>
      </w:pPr>
      <w:ins w:id="468" w:author="Shari Sewell" w:date="2020-10-12T16:52:00Z">
        <w:r w:rsidRPr="00657F9A">
          <w:rPr>
            <w:rFonts w:ascii="Franklin Gothic Book" w:hAnsi="Franklin Gothic Book"/>
            <w:sz w:val="24"/>
            <w:szCs w:val="24"/>
          </w:rPr>
          <w:t>Disruptive Activities</w:t>
        </w:r>
        <w:r w:rsidRPr="00657F9A">
          <w:rPr>
            <w:rFonts w:ascii="Franklin Gothic Book" w:hAnsi="Franklin Gothic Book"/>
            <w:sz w:val="24"/>
            <w:szCs w:val="24"/>
          </w:rPr>
          <w:tab/>
        </w:r>
        <w:r>
          <w:rPr>
            <w:rFonts w:ascii="Franklin Gothic Book" w:hAnsi="Franklin Gothic Book"/>
            <w:sz w:val="24"/>
            <w:szCs w:val="24"/>
          </w:rPr>
          <w:t>125</w:t>
        </w:r>
      </w:ins>
    </w:p>
    <w:p w14:paraId="2DB196BC" w14:textId="77777777" w:rsidR="0044332A" w:rsidRPr="00657F9A" w:rsidRDefault="0044332A" w:rsidP="0044332A">
      <w:pPr>
        <w:tabs>
          <w:tab w:val="right" w:leader="dot" w:pos="9360"/>
        </w:tabs>
        <w:ind w:left="720"/>
        <w:rPr>
          <w:ins w:id="469" w:author="Shari Sewell" w:date="2020-10-12T16:52:00Z"/>
          <w:rFonts w:ascii="Franklin Gothic Book" w:hAnsi="Franklin Gothic Book"/>
          <w:sz w:val="24"/>
          <w:szCs w:val="24"/>
        </w:rPr>
      </w:pPr>
      <w:ins w:id="470" w:author="Shari Sewell" w:date="2020-10-12T16:52:00Z">
        <w:r w:rsidRPr="00657F9A">
          <w:rPr>
            <w:rFonts w:ascii="Franklin Gothic Book" w:hAnsi="Franklin Gothic Book"/>
            <w:sz w:val="24"/>
            <w:szCs w:val="24"/>
          </w:rPr>
          <w:t>Dress Code and Appearance</w:t>
        </w:r>
        <w:r w:rsidRPr="00657F9A">
          <w:rPr>
            <w:rFonts w:ascii="Franklin Gothic Book" w:hAnsi="Franklin Gothic Book"/>
            <w:sz w:val="24"/>
            <w:szCs w:val="24"/>
          </w:rPr>
          <w:tab/>
        </w:r>
        <w:r>
          <w:rPr>
            <w:rFonts w:ascii="Franklin Gothic Book" w:hAnsi="Franklin Gothic Book"/>
            <w:sz w:val="24"/>
            <w:szCs w:val="24"/>
          </w:rPr>
          <w:t>125</w:t>
        </w:r>
      </w:ins>
    </w:p>
    <w:p w14:paraId="10F0736E" w14:textId="77777777" w:rsidR="0044332A" w:rsidRPr="00657F9A" w:rsidRDefault="0044332A" w:rsidP="0044332A">
      <w:pPr>
        <w:tabs>
          <w:tab w:val="right" w:leader="dot" w:pos="9360"/>
        </w:tabs>
        <w:ind w:left="720"/>
        <w:rPr>
          <w:ins w:id="471" w:author="Shari Sewell" w:date="2020-10-12T16:52:00Z"/>
          <w:rFonts w:ascii="Franklin Gothic Book" w:hAnsi="Franklin Gothic Book"/>
          <w:sz w:val="24"/>
          <w:szCs w:val="24"/>
        </w:rPr>
      </w:pPr>
      <w:ins w:id="472" w:author="Shari Sewell" w:date="2020-10-12T16:52:00Z">
        <w:r w:rsidRPr="00657F9A">
          <w:rPr>
            <w:rFonts w:ascii="Franklin Gothic Book" w:hAnsi="Franklin Gothic Book"/>
            <w:sz w:val="24"/>
            <w:szCs w:val="24"/>
          </w:rPr>
          <w:t>Drug Testing</w:t>
        </w:r>
        <w:r w:rsidRPr="00657F9A">
          <w:rPr>
            <w:rFonts w:ascii="Franklin Gothic Book" w:hAnsi="Franklin Gothic Book"/>
            <w:sz w:val="24"/>
            <w:szCs w:val="24"/>
          </w:rPr>
          <w:tab/>
        </w:r>
        <w:r>
          <w:rPr>
            <w:rFonts w:ascii="Franklin Gothic Book" w:hAnsi="Franklin Gothic Book"/>
            <w:sz w:val="24"/>
            <w:szCs w:val="24"/>
          </w:rPr>
          <w:t>126</w:t>
        </w:r>
      </w:ins>
    </w:p>
    <w:p w14:paraId="73890139" w14:textId="77777777" w:rsidR="0044332A" w:rsidRPr="00657F9A" w:rsidRDefault="0044332A" w:rsidP="0044332A">
      <w:pPr>
        <w:tabs>
          <w:tab w:val="right" w:leader="dot" w:pos="9360"/>
        </w:tabs>
        <w:ind w:left="720"/>
        <w:rPr>
          <w:ins w:id="473" w:author="Shari Sewell" w:date="2020-10-12T16:52:00Z"/>
          <w:rFonts w:ascii="Franklin Gothic Book" w:hAnsi="Franklin Gothic Book"/>
          <w:sz w:val="24"/>
          <w:szCs w:val="24"/>
        </w:rPr>
      </w:pPr>
      <w:ins w:id="474" w:author="Shari Sewell" w:date="2020-10-12T16:52:00Z">
        <w:r w:rsidRPr="00657F9A">
          <w:rPr>
            <w:rFonts w:ascii="Franklin Gothic Book" w:hAnsi="Franklin Gothic Book"/>
            <w:sz w:val="24"/>
            <w:szCs w:val="24"/>
          </w:rPr>
          <w:t>Employee Personnel Records and Access</w:t>
        </w:r>
        <w:r w:rsidRPr="00657F9A">
          <w:rPr>
            <w:rFonts w:ascii="Franklin Gothic Book" w:hAnsi="Franklin Gothic Book"/>
            <w:sz w:val="24"/>
            <w:szCs w:val="24"/>
          </w:rPr>
          <w:tab/>
        </w:r>
        <w:r>
          <w:rPr>
            <w:rFonts w:ascii="Franklin Gothic Book" w:hAnsi="Franklin Gothic Book"/>
            <w:sz w:val="24"/>
            <w:szCs w:val="24"/>
          </w:rPr>
          <w:t>127</w:t>
        </w:r>
      </w:ins>
    </w:p>
    <w:p w14:paraId="6A00E5BC" w14:textId="77777777" w:rsidR="0044332A" w:rsidRPr="00657F9A" w:rsidRDefault="0044332A" w:rsidP="0044332A">
      <w:pPr>
        <w:tabs>
          <w:tab w:val="right" w:leader="dot" w:pos="9360"/>
        </w:tabs>
        <w:ind w:left="720"/>
        <w:rPr>
          <w:ins w:id="475" w:author="Shari Sewell" w:date="2020-10-12T16:52:00Z"/>
          <w:rFonts w:ascii="Franklin Gothic Book" w:hAnsi="Franklin Gothic Book"/>
          <w:sz w:val="24"/>
          <w:szCs w:val="24"/>
        </w:rPr>
      </w:pPr>
      <w:ins w:id="476" w:author="Shari Sewell" w:date="2020-10-12T16:52:00Z">
        <w:r w:rsidRPr="00657F9A">
          <w:rPr>
            <w:rFonts w:ascii="Franklin Gothic Book" w:hAnsi="Franklin Gothic Book"/>
            <w:sz w:val="24"/>
            <w:szCs w:val="24"/>
          </w:rPr>
          <w:t>Employment Verification and References</w:t>
        </w:r>
        <w:r w:rsidRPr="00657F9A">
          <w:rPr>
            <w:rFonts w:ascii="Franklin Gothic Book" w:hAnsi="Franklin Gothic Book"/>
            <w:sz w:val="24"/>
            <w:szCs w:val="24"/>
          </w:rPr>
          <w:tab/>
        </w:r>
        <w:r>
          <w:rPr>
            <w:rFonts w:ascii="Franklin Gothic Book" w:hAnsi="Franklin Gothic Book"/>
            <w:sz w:val="24"/>
            <w:szCs w:val="24"/>
          </w:rPr>
          <w:t>128</w:t>
        </w:r>
      </w:ins>
    </w:p>
    <w:p w14:paraId="3F7A4B38" w14:textId="77777777" w:rsidR="0044332A" w:rsidRPr="00657F9A" w:rsidRDefault="0044332A" w:rsidP="0044332A">
      <w:pPr>
        <w:tabs>
          <w:tab w:val="right" w:leader="dot" w:pos="9360"/>
        </w:tabs>
        <w:ind w:left="720"/>
        <w:rPr>
          <w:ins w:id="477" w:author="Shari Sewell" w:date="2020-10-12T16:52:00Z"/>
          <w:rFonts w:ascii="Franklin Gothic Book" w:hAnsi="Franklin Gothic Book"/>
          <w:sz w:val="24"/>
          <w:szCs w:val="24"/>
        </w:rPr>
      </w:pPr>
      <w:ins w:id="478" w:author="Shari Sewell" w:date="2020-10-12T16:52:00Z">
        <w:r w:rsidRPr="00657F9A">
          <w:rPr>
            <w:rFonts w:ascii="Franklin Gothic Book" w:hAnsi="Franklin Gothic Book"/>
            <w:sz w:val="24"/>
            <w:szCs w:val="24"/>
          </w:rPr>
          <w:t>Firearms or Weapons on Campus</w:t>
        </w:r>
        <w:r w:rsidRPr="00657F9A">
          <w:rPr>
            <w:rFonts w:ascii="Franklin Gothic Book" w:hAnsi="Franklin Gothic Book"/>
            <w:sz w:val="24"/>
            <w:szCs w:val="24"/>
          </w:rPr>
          <w:tab/>
        </w:r>
        <w:r>
          <w:rPr>
            <w:rFonts w:ascii="Franklin Gothic Book" w:hAnsi="Franklin Gothic Book"/>
            <w:sz w:val="24"/>
            <w:szCs w:val="24"/>
          </w:rPr>
          <w:t>128</w:t>
        </w:r>
      </w:ins>
    </w:p>
    <w:p w14:paraId="51A468BA" w14:textId="77777777" w:rsidR="0044332A" w:rsidRPr="00657F9A" w:rsidRDefault="0044332A" w:rsidP="0044332A">
      <w:pPr>
        <w:tabs>
          <w:tab w:val="right" w:leader="dot" w:pos="9360"/>
        </w:tabs>
        <w:ind w:left="720"/>
        <w:rPr>
          <w:ins w:id="479" w:author="Shari Sewell" w:date="2020-10-12T16:52:00Z"/>
          <w:rFonts w:ascii="Franklin Gothic Book" w:hAnsi="Franklin Gothic Book"/>
          <w:sz w:val="24"/>
          <w:szCs w:val="24"/>
        </w:rPr>
      </w:pPr>
      <w:ins w:id="480" w:author="Shari Sewell" w:date="2020-10-12T16:52:00Z">
        <w:r w:rsidRPr="00657F9A">
          <w:rPr>
            <w:rFonts w:ascii="Franklin Gothic Book" w:hAnsi="Franklin Gothic Book"/>
            <w:sz w:val="24"/>
            <w:szCs w:val="24"/>
          </w:rPr>
          <w:t>Association of Florida Colleges “AFC”</w:t>
        </w:r>
        <w:r w:rsidRPr="00657F9A">
          <w:rPr>
            <w:rFonts w:ascii="Franklin Gothic Book" w:hAnsi="Franklin Gothic Book"/>
            <w:sz w:val="24"/>
            <w:szCs w:val="24"/>
          </w:rPr>
          <w:tab/>
        </w:r>
        <w:r>
          <w:rPr>
            <w:rFonts w:ascii="Franklin Gothic Book" w:hAnsi="Franklin Gothic Book"/>
            <w:sz w:val="24"/>
            <w:szCs w:val="24"/>
          </w:rPr>
          <w:t>128</w:t>
        </w:r>
      </w:ins>
    </w:p>
    <w:p w14:paraId="2B52890E" w14:textId="77777777" w:rsidR="0044332A" w:rsidRPr="00657F9A" w:rsidRDefault="0044332A" w:rsidP="0044332A">
      <w:pPr>
        <w:tabs>
          <w:tab w:val="right" w:leader="dot" w:pos="9360"/>
        </w:tabs>
        <w:ind w:left="720"/>
        <w:rPr>
          <w:ins w:id="481" w:author="Shari Sewell" w:date="2020-10-12T16:52:00Z"/>
          <w:rFonts w:ascii="Franklin Gothic Book" w:hAnsi="Franklin Gothic Book"/>
          <w:sz w:val="24"/>
          <w:szCs w:val="24"/>
        </w:rPr>
      </w:pPr>
      <w:ins w:id="482" w:author="Shari Sewell" w:date="2020-10-12T16:52:00Z">
        <w:r w:rsidRPr="00657F9A">
          <w:rPr>
            <w:rFonts w:ascii="Franklin Gothic Book" w:hAnsi="Franklin Gothic Book"/>
            <w:sz w:val="24"/>
            <w:szCs w:val="24"/>
          </w:rPr>
          <w:t>Campus FM Radio Station - “WQCS”</w:t>
        </w:r>
        <w:r w:rsidRPr="00657F9A">
          <w:rPr>
            <w:rFonts w:ascii="Franklin Gothic Book" w:hAnsi="Franklin Gothic Book"/>
            <w:sz w:val="24"/>
            <w:szCs w:val="24"/>
          </w:rPr>
          <w:tab/>
        </w:r>
        <w:r>
          <w:rPr>
            <w:rFonts w:ascii="Franklin Gothic Book" w:hAnsi="Franklin Gothic Book"/>
            <w:sz w:val="24"/>
            <w:szCs w:val="24"/>
          </w:rPr>
          <w:t>129</w:t>
        </w:r>
      </w:ins>
    </w:p>
    <w:p w14:paraId="18609DA1" w14:textId="77777777" w:rsidR="0044332A" w:rsidRPr="00657F9A" w:rsidRDefault="0044332A" w:rsidP="0044332A">
      <w:pPr>
        <w:tabs>
          <w:tab w:val="right" w:leader="dot" w:pos="9360"/>
        </w:tabs>
        <w:ind w:left="720"/>
        <w:rPr>
          <w:ins w:id="483" w:author="Shari Sewell" w:date="2020-10-12T16:52:00Z"/>
          <w:rFonts w:ascii="Franklin Gothic Book" w:hAnsi="Franklin Gothic Book"/>
          <w:sz w:val="24"/>
          <w:szCs w:val="24"/>
        </w:rPr>
      </w:pPr>
      <w:ins w:id="484" w:author="Shari Sewell" w:date="2020-10-12T16:52:00Z">
        <w:r w:rsidRPr="00657F9A">
          <w:rPr>
            <w:rFonts w:ascii="Franklin Gothic Book" w:hAnsi="Franklin Gothic Book"/>
            <w:sz w:val="24"/>
            <w:szCs w:val="24"/>
          </w:rPr>
          <w:t>Food Service</w:t>
        </w:r>
        <w:r w:rsidRPr="00657F9A">
          <w:rPr>
            <w:rFonts w:ascii="Franklin Gothic Book" w:hAnsi="Franklin Gothic Book"/>
            <w:sz w:val="24"/>
            <w:szCs w:val="24"/>
          </w:rPr>
          <w:tab/>
        </w:r>
        <w:r>
          <w:rPr>
            <w:rFonts w:ascii="Franklin Gothic Book" w:hAnsi="Franklin Gothic Book"/>
            <w:sz w:val="24"/>
            <w:szCs w:val="24"/>
          </w:rPr>
          <w:t>129</w:t>
        </w:r>
      </w:ins>
    </w:p>
    <w:p w14:paraId="4D8BDE2A" w14:textId="77777777" w:rsidR="0044332A" w:rsidRPr="00657F9A" w:rsidRDefault="0044332A" w:rsidP="0044332A">
      <w:pPr>
        <w:tabs>
          <w:tab w:val="right" w:leader="dot" w:pos="9360"/>
        </w:tabs>
        <w:ind w:left="720"/>
        <w:rPr>
          <w:ins w:id="485" w:author="Shari Sewell" w:date="2020-10-12T16:52:00Z"/>
          <w:rFonts w:ascii="Franklin Gothic Book" w:hAnsi="Franklin Gothic Book"/>
          <w:sz w:val="24"/>
          <w:szCs w:val="24"/>
        </w:rPr>
      </w:pPr>
      <w:ins w:id="486" w:author="Shari Sewell" w:date="2020-10-12T16:52:00Z">
        <w:r w:rsidRPr="00657F9A">
          <w:rPr>
            <w:rFonts w:ascii="Franklin Gothic Book" w:hAnsi="Franklin Gothic Book"/>
            <w:sz w:val="24"/>
            <w:szCs w:val="24"/>
          </w:rPr>
          <w:t>Foundation (IRSC)</w:t>
        </w:r>
        <w:r w:rsidRPr="00657F9A">
          <w:rPr>
            <w:rFonts w:ascii="Franklin Gothic Book" w:hAnsi="Franklin Gothic Book"/>
            <w:sz w:val="24"/>
            <w:szCs w:val="24"/>
          </w:rPr>
          <w:tab/>
        </w:r>
        <w:r>
          <w:rPr>
            <w:rFonts w:ascii="Franklin Gothic Book" w:hAnsi="Franklin Gothic Book"/>
            <w:sz w:val="24"/>
            <w:szCs w:val="24"/>
          </w:rPr>
          <w:t>129</w:t>
        </w:r>
      </w:ins>
    </w:p>
    <w:p w14:paraId="09D6BF56" w14:textId="77777777" w:rsidR="0044332A" w:rsidRPr="00657F9A" w:rsidRDefault="0044332A" w:rsidP="0044332A">
      <w:pPr>
        <w:tabs>
          <w:tab w:val="right" w:leader="dot" w:pos="9360"/>
        </w:tabs>
        <w:ind w:left="720"/>
        <w:rPr>
          <w:ins w:id="487" w:author="Shari Sewell" w:date="2020-10-12T16:52:00Z"/>
          <w:rFonts w:ascii="Franklin Gothic Book" w:hAnsi="Franklin Gothic Book"/>
          <w:sz w:val="24"/>
          <w:szCs w:val="24"/>
        </w:rPr>
      </w:pPr>
      <w:ins w:id="488" w:author="Shari Sewell" w:date="2020-10-12T16:52:00Z">
        <w:r w:rsidRPr="00657F9A">
          <w:rPr>
            <w:rFonts w:ascii="Franklin Gothic Book" w:hAnsi="Franklin Gothic Book"/>
            <w:sz w:val="24"/>
            <w:szCs w:val="24"/>
          </w:rPr>
          <w:t>Hallstrom Planetarium</w:t>
        </w:r>
        <w:r w:rsidRPr="00657F9A">
          <w:rPr>
            <w:rFonts w:ascii="Franklin Gothic Book" w:hAnsi="Franklin Gothic Book"/>
            <w:sz w:val="24"/>
            <w:szCs w:val="24"/>
          </w:rPr>
          <w:tab/>
        </w:r>
        <w:r>
          <w:rPr>
            <w:rFonts w:ascii="Franklin Gothic Book" w:hAnsi="Franklin Gothic Book"/>
            <w:sz w:val="24"/>
            <w:szCs w:val="24"/>
          </w:rPr>
          <w:t>129</w:t>
        </w:r>
      </w:ins>
    </w:p>
    <w:p w14:paraId="0E770410" w14:textId="77777777" w:rsidR="0044332A" w:rsidRPr="00657F9A" w:rsidRDefault="0044332A" w:rsidP="0044332A">
      <w:pPr>
        <w:tabs>
          <w:tab w:val="right" w:leader="dot" w:pos="9360"/>
        </w:tabs>
        <w:ind w:left="720"/>
        <w:rPr>
          <w:ins w:id="489" w:author="Shari Sewell" w:date="2020-10-12T16:52:00Z"/>
          <w:rFonts w:ascii="Franklin Gothic Book" w:hAnsi="Franklin Gothic Book"/>
          <w:sz w:val="24"/>
          <w:szCs w:val="24"/>
        </w:rPr>
      </w:pPr>
      <w:ins w:id="490" w:author="Shari Sewell" w:date="2020-10-12T16:52:00Z">
        <w:r w:rsidRPr="00657F9A">
          <w:rPr>
            <w:rFonts w:ascii="Franklin Gothic Book" w:hAnsi="Franklin Gothic Book"/>
            <w:sz w:val="24"/>
            <w:szCs w:val="24"/>
          </w:rPr>
          <w:t>I.D. Cards (Photo)</w:t>
        </w:r>
        <w:r w:rsidRPr="00657F9A">
          <w:rPr>
            <w:rFonts w:ascii="Franklin Gothic Book" w:hAnsi="Franklin Gothic Book"/>
            <w:sz w:val="24"/>
            <w:szCs w:val="24"/>
          </w:rPr>
          <w:tab/>
        </w:r>
        <w:r>
          <w:rPr>
            <w:rFonts w:ascii="Franklin Gothic Book" w:hAnsi="Franklin Gothic Book"/>
            <w:sz w:val="24"/>
            <w:szCs w:val="24"/>
          </w:rPr>
          <w:t>130</w:t>
        </w:r>
      </w:ins>
    </w:p>
    <w:p w14:paraId="06E387AC" w14:textId="77777777" w:rsidR="0044332A" w:rsidRPr="00657F9A" w:rsidRDefault="0044332A" w:rsidP="0044332A">
      <w:pPr>
        <w:tabs>
          <w:tab w:val="right" w:leader="dot" w:pos="9360"/>
        </w:tabs>
        <w:ind w:left="720"/>
        <w:rPr>
          <w:ins w:id="491" w:author="Shari Sewell" w:date="2020-10-12T16:52:00Z"/>
          <w:rFonts w:ascii="Franklin Gothic Book" w:hAnsi="Franklin Gothic Book"/>
          <w:sz w:val="24"/>
          <w:szCs w:val="24"/>
        </w:rPr>
      </w:pPr>
      <w:ins w:id="492" w:author="Shari Sewell" w:date="2020-10-12T16:52:00Z">
        <w:r w:rsidRPr="00657F9A">
          <w:rPr>
            <w:rFonts w:ascii="Franklin Gothic Book" w:hAnsi="Franklin Gothic Book"/>
            <w:sz w:val="24"/>
            <w:szCs w:val="24"/>
          </w:rPr>
          <w:t>Labs – Cosmetology Lab</w:t>
        </w:r>
        <w:r w:rsidRPr="00657F9A">
          <w:rPr>
            <w:rFonts w:ascii="Franklin Gothic Book" w:hAnsi="Franklin Gothic Book"/>
            <w:sz w:val="24"/>
            <w:szCs w:val="24"/>
          </w:rPr>
          <w:tab/>
        </w:r>
        <w:r>
          <w:rPr>
            <w:rFonts w:ascii="Franklin Gothic Book" w:hAnsi="Franklin Gothic Book"/>
            <w:sz w:val="24"/>
            <w:szCs w:val="24"/>
          </w:rPr>
          <w:t>130</w:t>
        </w:r>
      </w:ins>
    </w:p>
    <w:p w14:paraId="61D88B41" w14:textId="77777777" w:rsidR="0044332A" w:rsidRPr="00657F9A" w:rsidRDefault="0044332A" w:rsidP="0044332A">
      <w:pPr>
        <w:tabs>
          <w:tab w:val="right" w:leader="dot" w:pos="9360"/>
        </w:tabs>
        <w:ind w:left="720"/>
        <w:rPr>
          <w:ins w:id="493" w:author="Shari Sewell" w:date="2020-10-12T16:52:00Z"/>
          <w:rFonts w:ascii="Franklin Gothic Book" w:hAnsi="Franklin Gothic Book"/>
          <w:sz w:val="24"/>
          <w:szCs w:val="24"/>
        </w:rPr>
      </w:pPr>
      <w:ins w:id="494" w:author="Shari Sewell" w:date="2020-10-12T16:52:00Z">
        <w:r w:rsidRPr="00657F9A">
          <w:rPr>
            <w:rFonts w:ascii="Franklin Gothic Book" w:hAnsi="Franklin Gothic Book"/>
            <w:sz w:val="24"/>
            <w:szCs w:val="24"/>
          </w:rPr>
          <w:t>Littering</w:t>
        </w:r>
        <w:r w:rsidRPr="00657F9A">
          <w:rPr>
            <w:rFonts w:ascii="Franklin Gothic Book" w:hAnsi="Franklin Gothic Book"/>
            <w:sz w:val="24"/>
            <w:szCs w:val="24"/>
          </w:rPr>
          <w:tab/>
        </w:r>
        <w:r>
          <w:rPr>
            <w:rFonts w:ascii="Franklin Gothic Book" w:hAnsi="Franklin Gothic Book"/>
            <w:sz w:val="24"/>
            <w:szCs w:val="24"/>
          </w:rPr>
          <w:t>130</w:t>
        </w:r>
      </w:ins>
    </w:p>
    <w:p w14:paraId="4B63182D" w14:textId="77777777" w:rsidR="0044332A" w:rsidRPr="00657F9A" w:rsidRDefault="0044332A" w:rsidP="0044332A">
      <w:pPr>
        <w:tabs>
          <w:tab w:val="right" w:leader="dot" w:pos="9360"/>
        </w:tabs>
        <w:ind w:left="720"/>
        <w:rPr>
          <w:ins w:id="495" w:author="Shari Sewell" w:date="2020-10-12T16:52:00Z"/>
          <w:rFonts w:ascii="Franklin Gothic Book" w:hAnsi="Franklin Gothic Book"/>
          <w:sz w:val="24"/>
          <w:szCs w:val="24"/>
        </w:rPr>
      </w:pPr>
      <w:ins w:id="496" w:author="Shari Sewell" w:date="2020-10-12T16:52:00Z">
        <w:r w:rsidRPr="00657F9A">
          <w:rPr>
            <w:rFonts w:ascii="Franklin Gothic Book" w:hAnsi="Franklin Gothic Book"/>
            <w:sz w:val="24"/>
            <w:szCs w:val="24"/>
          </w:rPr>
          <w:t>McAlpin Fine Arts Center</w:t>
        </w:r>
        <w:r w:rsidRPr="00657F9A">
          <w:rPr>
            <w:rFonts w:ascii="Franklin Gothic Book" w:hAnsi="Franklin Gothic Book"/>
            <w:sz w:val="24"/>
            <w:szCs w:val="24"/>
          </w:rPr>
          <w:tab/>
        </w:r>
        <w:r>
          <w:rPr>
            <w:rFonts w:ascii="Franklin Gothic Book" w:hAnsi="Franklin Gothic Book"/>
            <w:sz w:val="24"/>
            <w:szCs w:val="24"/>
          </w:rPr>
          <w:t>130</w:t>
        </w:r>
      </w:ins>
    </w:p>
    <w:p w14:paraId="33A34ED7" w14:textId="77777777" w:rsidR="0044332A" w:rsidRPr="00657F9A" w:rsidRDefault="0044332A" w:rsidP="0044332A">
      <w:pPr>
        <w:tabs>
          <w:tab w:val="right" w:leader="dot" w:pos="9360"/>
        </w:tabs>
        <w:ind w:left="720"/>
        <w:rPr>
          <w:ins w:id="497" w:author="Shari Sewell" w:date="2020-10-12T16:52:00Z"/>
          <w:rFonts w:ascii="Franklin Gothic Book" w:hAnsi="Franklin Gothic Book"/>
          <w:sz w:val="24"/>
          <w:szCs w:val="24"/>
        </w:rPr>
      </w:pPr>
      <w:ins w:id="498" w:author="Shari Sewell" w:date="2020-10-12T16:52:00Z">
        <w:r w:rsidRPr="00657F9A">
          <w:rPr>
            <w:rFonts w:ascii="Franklin Gothic Book" w:hAnsi="Franklin Gothic Book"/>
            <w:sz w:val="24"/>
            <w:szCs w:val="24"/>
          </w:rPr>
          <w:t>Mentors</w:t>
        </w:r>
        <w:r w:rsidRPr="00657F9A">
          <w:rPr>
            <w:rFonts w:ascii="Franklin Gothic Book" w:hAnsi="Franklin Gothic Book"/>
            <w:sz w:val="24"/>
            <w:szCs w:val="24"/>
          </w:rPr>
          <w:tab/>
        </w:r>
        <w:r>
          <w:rPr>
            <w:rFonts w:ascii="Franklin Gothic Book" w:hAnsi="Franklin Gothic Book"/>
            <w:sz w:val="24"/>
            <w:szCs w:val="24"/>
          </w:rPr>
          <w:t>130</w:t>
        </w:r>
      </w:ins>
    </w:p>
    <w:p w14:paraId="1B145571" w14:textId="77777777" w:rsidR="0044332A" w:rsidRPr="00657F9A" w:rsidRDefault="0044332A" w:rsidP="0044332A">
      <w:pPr>
        <w:tabs>
          <w:tab w:val="right" w:leader="dot" w:pos="9360"/>
        </w:tabs>
        <w:ind w:left="720"/>
        <w:rPr>
          <w:ins w:id="499" w:author="Shari Sewell" w:date="2020-10-12T16:52:00Z"/>
          <w:rFonts w:ascii="Franklin Gothic Book" w:hAnsi="Franklin Gothic Book"/>
          <w:sz w:val="24"/>
          <w:szCs w:val="24"/>
        </w:rPr>
      </w:pPr>
      <w:ins w:id="500" w:author="Shari Sewell" w:date="2020-10-12T16:52:00Z">
        <w:r w:rsidRPr="00657F9A">
          <w:rPr>
            <w:rFonts w:ascii="Franklin Gothic Book" w:hAnsi="Franklin Gothic Book"/>
            <w:sz w:val="24"/>
            <w:szCs w:val="24"/>
          </w:rPr>
          <w:t>Open Door Policy</w:t>
        </w:r>
        <w:r w:rsidRPr="00657F9A">
          <w:rPr>
            <w:rFonts w:ascii="Franklin Gothic Book" w:hAnsi="Franklin Gothic Book"/>
            <w:sz w:val="24"/>
            <w:szCs w:val="24"/>
          </w:rPr>
          <w:tab/>
        </w:r>
        <w:r>
          <w:rPr>
            <w:rFonts w:ascii="Franklin Gothic Book" w:hAnsi="Franklin Gothic Book"/>
            <w:sz w:val="24"/>
            <w:szCs w:val="24"/>
          </w:rPr>
          <w:t>130</w:t>
        </w:r>
      </w:ins>
    </w:p>
    <w:p w14:paraId="761E8087" w14:textId="77777777" w:rsidR="0044332A" w:rsidRPr="00657F9A" w:rsidRDefault="0044332A" w:rsidP="0044332A">
      <w:pPr>
        <w:tabs>
          <w:tab w:val="right" w:leader="dot" w:pos="9360"/>
        </w:tabs>
        <w:ind w:left="720"/>
        <w:rPr>
          <w:ins w:id="501" w:author="Shari Sewell" w:date="2020-10-12T16:52:00Z"/>
          <w:rFonts w:ascii="Franklin Gothic Book" w:hAnsi="Franklin Gothic Book"/>
          <w:sz w:val="24"/>
          <w:szCs w:val="24"/>
        </w:rPr>
      </w:pPr>
      <w:ins w:id="502" w:author="Shari Sewell" w:date="2020-10-12T16:52:00Z">
        <w:r w:rsidRPr="00657F9A">
          <w:rPr>
            <w:rFonts w:ascii="Franklin Gothic Book" w:hAnsi="Franklin Gothic Book"/>
            <w:sz w:val="24"/>
            <w:szCs w:val="24"/>
          </w:rPr>
          <w:t>Personal Data Changes</w:t>
        </w:r>
        <w:r w:rsidRPr="00657F9A">
          <w:rPr>
            <w:rFonts w:ascii="Franklin Gothic Book" w:hAnsi="Franklin Gothic Book"/>
            <w:sz w:val="24"/>
            <w:szCs w:val="24"/>
          </w:rPr>
          <w:tab/>
        </w:r>
        <w:r>
          <w:rPr>
            <w:rFonts w:ascii="Franklin Gothic Book" w:hAnsi="Franklin Gothic Book"/>
            <w:sz w:val="24"/>
            <w:szCs w:val="24"/>
          </w:rPr>
          <w:t>131</w:t>
        </w:r>
      </w:ins>
    </w:p>
    <w:p w14:paraId="0B35A8E4" w14:textId="77777777" w:rsidR="0044332A" w:rsidRPr="00657F9A" w:rsidRDefault="0044332A" w:rsidP="0044332A">
      <w:pPr>
        <w:tabs>
          <w:tab w:val="right" w:leader="dot" w:pos="9360"/>
        </w:tabs>
        <w:ind w:left="720"/>
        <w:rPr>
          <w:ins w:id="503" w:author="Shari Sewell" w:date="2020-10-12T16:52:00Z"/>
          <w:rFonts w:ascii="Franklin Gothic Book" w:hAnsi="Franklin Gothic Book"/>
          <w:sz w:val="24"/>
          <w:szCs w:val="24"/>
        </w:rPr>
      </w:pPr>
      <w:ins w:id="504" w:author="Shari Sewell" w:date="2020-10-12T16:52:00Z">
        <w:r w:rsidRPr="00657F9A">
          <w:rPr>
            <w:rFonts w:ascii="Franklin Gothic Book" w:hAnsi="Franklin Gothic Book"/>
            <w:sz w:val="24"/>
            <w:szCs w:val="24"/>
          </w:rPr>
          <w:t>Personnel Actions</w:t>
        </w:r>
        <w:r w:rsidRPr="00657F9A">
          <w:rPr>
            <w:rFonts w:ascii="Franklin Gothic Book" w:hAnsi="Franklin Gothic Book"/>
            <w:sz w:val="24"/>
            <w:szCs w:val="24"/>
          </w:rPr>
          <w:tab/>
        </w:r>
        <w:r>
          <w:rPr>
            <w:rFonts w:ascii="Franklin Gothic Book" w:hAnsi="Franklin Gothic Book"/>
            <w:sz w:val="24"/>
            <w:szCs w:val="24"/>
          </w:rPr>
          <w:t>131</w:t>
        </w:r>
      </w:ins>
    </w:p>
    <w:p w14:paraId="249CF165" w14:textId="77777777" w:rsidR="0044332A" w:rsidRPr="00657F9A" w:rsidRDefault="0044332A" w:rsidP="0044332A">
      <w:pPr>
        <w:tabs>
          <w:tab w:val="right" w:leader="dot" w:pos="9360"/>
        </w:tabs>
        <w:ind w:left="720"/>
        <w:rPr>
          <w:ins w:id="505" w:author="Shari Sewell" w:date="2020-10-12T16:52:00Z"/>
          <w:rFonts w:ascii="Franklin Gothic Book" w:hAnsi="Franklin Gothic Book"/>
          <w:sz w:val="24"/>
          <w:szCs w:val="24"/>
        </w:rPr>
      </w:pPr>
      <w:ins w:id="506" w:author="Shari Sewell" w:date="2020-10-12T16:52:00Z">
        <w:r w:rsidRPr="00657F9A">
          <w:rPr>
            <w:rFonts w:ascii="Franklin Gothic Book" w:hAnsi="Franklin Gothic Book"/>
            <w:sz w:val="24"/>
            <w:szCs w:val="24"/>
          </w:rPr>
          <w:t>Print Shop</w:t>
        </w:r>
        <w:r w:rsidRPr="00657F9A">
          <w:rPr>
            <w:rFonts w:ascii="Franklin Gothic Book" w:hAnsi="Franklin Gothic Book"/>
            <w:sz w:val="24"/>
            <w:szCs w:val="24"/>
          </w:rPr>
          <w:tab/>
        </w:r>
        <w:r>
          <w:rPr>
            <w:rFonts w:ascii="Franklin Gothic Book" w:hAnsi="Franklin Gothic Book"/>
            <w:sz w:val="24"/>
            <w:szCs w:val="24"/>
          </w:rPr>
          <w:t>132</w:t>
        </w:r>
      </w:ins>
    </w:p>
    <w:p w14:paraId="33E57CDE" w14:textId="77777777" w:rsidR="0044332A" w:rsidRPr="00657F9A" w:rsidRDefault="0044332A" w:rsidP="0044332A">
      <w:pPr>
        <w:tabs>
          <w:tab w:val="right" w:leader="dot" w:pos="9360"/>
        </w:tabs>
        <w:ind w:left="720"/>
        <w:rPr>
          <w:ins w:id="507" w:author="Shari Sewell" w:date="2020-10-12T16:52:00Z"/>
          <w:rFonts w:ascii="Franklin Gothic Book" w:hAnsi="Franklin Gothic Book"/>
          <w:sz w:val="24"/>
          <w:szCs w:val="24"/>
        </w:rPr>
      </w:pPr>
      <w:ins w:id="508" w:author="Shari Sewell" w:date="2020-10-12T16:52:00Z">
        <w:r w:rsidRPr="00657F9A">
          <w:rPr>
            <w:rFonts w:ascii="Franklin Gothic Book" w:hAnsi="Franklin Gothic Book"/>
            <w:sz w:val="24"/>
            <w:szCs w:val="24"/>
          </w:rPr>
          <w:t>Privacy and Access</w:t>
        </w:r>
        <w:r w:rsidRPr="00657F9A">
          <w:rPr>
            <w:rFonts w:ascii="Franklin Gothic Book" w:hAnsi="Franklin Gothic Book"/>
            <w:sz w:val="24"/>
            <w:szCs w:val="24"/>
          </w:rPr>
          <w:tab/>
        </w:r>
        <w:r>
          <w:rPr>
            <w:rFonts w:ascii="Franklin Gothic Book" w:hAnsi="Franklin Gothic Book"/>
            <w:sz w:val="24"/>
            <w:szCs w:val="24"/>
          </w:rPr>
          <w:t>133</w:t>
        </w:r>
      </w:ins>
    </w:p>
    <w:p w14:paraId="05F42DF0" w14:textId="77777777" w:rsidR="0044332A" w:rsidRPr="00657F9A" w:rsidRDefault="0044332A" w:rsidP="0044332A">
      <w:pPr>
        <w:tabs>
          <w:tab w:val="right" w:leader="dot" w:pos="9360"/>
        </w:tabs>
        <w:ind w:left="720"/>
        <w:rPr>
          <w:ins w:id="509" w:author="Shari Sewell" w:date="2020-10-12T16:52:00Z"/>
          <w:rFonts w:ascii="Franklin Gothic Book" w:hAnsi="Franklin Gothic Book"/>
          <w:sz w:val="24"/>
          <w:szCs w:val="24"/>
        </w:rPr>
      </w:pPr>
      <w:ins w:id="510" w:author="Shari Sewell" w:date="2020-10-12T16:52:00Z">
        <w:r w:rsidRPr="00657F9A">
          <w:rPr>
            <w:rFonts w:ascii="Franklin Gothic Book" w:hAnsi="Franklin Gothic Book"/>
            <w:sz w:val="24"/>
            <w:szCs w:val="24"/>
          </w:rPr>
          <w:t>Public Exhibits, Displays, &amp; Presentations</w:t>
        </w:r>
        <w:r w:rsidRPr="00657F9A">
          <w:rPr>
            <w:rFonts w:ascii="Franklin Gothic Book" w:hAnsi="Franklin Gothic Book"/>
            <w:sz w:val="24"/>
            <w:szCs w:val="24"/>
          </w:rPr>
          <w:tab/>
        </w:r>
        <w:r>
          <w:rPr>
            <w:rFonts w:ascii="Franklin Gothic Book" w:hAnsi="Franklin Gothic Book"/>
            <w:sz w:val="24"/>
            <w:szCs w:val="24"/>
          </w:rPr>
          <w:t>133</w:t>
        </w:r>
      </w:ins>
    </w:p>
    <w:p w14:paraId="03930923" w14:textId="77777777" w:rsidR="0044332A" w:rsidRPr="00657F9A" w:rsidRDefault="0044332A" w:rsidP="0044332A">
      <w:pPr>
        <w:tabs>
          <w:tab w:val="right" w:leader="dot" w:pos="9360"/>
        </w:tabs>
        <w:ind w:left="720"/>
        <w:rPr>
          <w:ins w:id="511" w:author="Shari Sewell" w:date="2020-10-12T16:52:00Z"/>
          <w:rFonts w:ascii="Franklin Gothic Book" w:hAnsi="Franklin Gothic Book"/>
          <w:sz w:val="24"/>
          <w:szCs w:val="24"/>
        </w:rPr>
      </w:pPr>
      <w:ins w:id="512" w:author="Shari Sewell" w:date="2020-10-12T16:52:00Z">
        <w:r w:rsidRPr="00657F9A">
          <w:rPr>
            <w:rFonts w:ascii="Franklin Gothic Book" w:hAnsi="Franklin Gothic Book"/>
            <w:sz w:val="24"/>
            <w:szCs w:val="24"/>
          </w:rPr>
          <w:t>Public or Political Office</w:t>
        </w:r>
        <w:r w:rsidRPr="00657F9A">
          <w:rPr>
            <w:rFonts w:ascii="Franklin Gothic Book" w:hAnsi="Franklin Gothic Book"/>
            <w:sz w:val="24"/>
            <w:szCs w:val="24"/>
          </w:rPr>
          <w:tab/>
        </w:r>
        <w:r>
          <w:rPr>
            <w:rFonts w:ascii="Franklin Gothic Book" w:hAnsi="Franklin Gothic Book"/>
            <w:sz w:val="24"/>
            <w:szCs w:val="24"/>
          </w:rPr>
          <w:t>134</w:t>
        </w:r>
      </w:ins>
    </w:p>
    <w:p w14:paraId="3AD238FD" w14:textId="77777777" w:rsidR="0044332A" w:rsidRPr="00657F9A" w:rsidRDefault="0044332A" w:rsidP="0044332A">
      <w:pPr>
        <w:tabs>
          <w:tab w:val="right" w:leader="dot" w:pos="9360"/>
        </w:tabs>
        <w:ind w:left="720"/>
        <w:rPr>
          <w:ins w:id="513" w:author="Shari Sewell" w:date="2020-10-12T16:52:00Z"/>
          <w:rFonts w:ascii="Franklin Gothic Book" w:hAnsi="Franklin Gothic Book"/>
          <w:sz w:val="24"/>
          <w:szCs w:val="24"/>
        </w:rPr>
      </w:pPr>
      <w:ins w:id="514" w:author="Shari Sewell" w:date="2020-10-12T16:52:00Z">
        <w:r w:rsidRPr="00657F9A">
          <w:rPr>
            <w:rFonts w:ascii="Franklin Gothic Book" w:hAnsi="Franklin Gothic Book"/>
            <w:sz w:val="24"/>
            <w:szCs w:val="24"/>
          </w:rPr>
          <w:t>Reorganization and Reduction in Force</w:t>
        </w:r>
        <w:r w:rsidRPr="00657F9A">
          <w:rPr>
            <w:rFonts w:ascii="Franklin Gothic Book" w:hAnsi="Franklin Gothic Book"/>
            <w:sz w:val="24"/>
            <w:szCs w:val="24"/>
          </w:rPr>
          <w:tab/>
        </w:r>
        <w:r>
          <w:rPr>
            <w:rFonts w:ascii="Franklin Gothic Book" w:hAnsi="Franklin Gothic Book"/>
            <w:sz w:val="24"/>
            <w:szCs w:val="24"/>
          </w:rPr>
          <w:t>134</w:t>
        </w:r>
      </w:ins>
    </w:p>
    <w:p w14:paraId="2DE1215F" w14:textId="77777777" w:rsidR="0044332A" w:rsidRPr="00657F9A" w:rsidRDefault="0044332A" w:rsidP="0044332A">
      <w:pPr>
        <w:tabs>
          <w:tab w:val="right" w:leader="dot" w:pos="9360"/>
        </w:tabs>
        <w:ind w:left="720"/>
        <w:rPr>
          <w:ins w:id="515" w:author="Shari Sewell" w:date="2020-10-12T16:52:00Z"/>
          <w:rFonts w:ascii="Franklin Gothic Book" w:hAnsi="Franklin Gothic Book"/>
          <w:sz w:val="24"/>
          <w:szCs w:val="24"/>
        </w:rPr>
      </w:pPr>
      <w:ins w:id="516" w:author="Shari Sewell" w:date="2020-10-12T16:52:00Z">
        <w:r w:rsidRPr="00657F9A">
          <w:rPr>
            <w:rFonts w:ascii="Franklin Gothic Book" w:hAnsi="Franklin Gothic Book"/>
            <w:sz w:val="24"/>
            <w:szCs w:val="24"/>
          </w:rPr>
          <w:t>Religious Observances by Employees</w:t>
        </w:r>
        <w:r w:rsidRPr="00657F9A">
          <w:rPr>
            <w:rFonts w:ascii="Franklin Gothic Book" w:hAnsi="Franklin Gothic Book"/>
            <w:sz w:val="24"/>
            <w:szCs w:val="24"/>
          </w:rPr>
          <w:tab/>
        </w:r>
        <w:r>
          <w:rPr>
            <w:rFonts w:ascii="Franklin Gothic Book" w:hAnsi="Franklin Gothic Book"/>
            <w:sz w:val="24"/>
            <w:szCs w:val="24"/>
          </w:rPr>
          <w:t>134</w:t>
        </w:r>
      </w:ins>
    </w:p>
    <w:p w14:paraId="30C9FCB9" w14:textId="77777777" w:rsidR="0044332A" w:rsidRPr="00657F9A" w:rsidRDefault="0044332A" w:rsidP="0044332A">
      <w:pPr>
        <w:tabs>
          <w:tab w:val="right" w:leader="dot" w:pos="9360"/>
          <w:tab w:val="right" w:pos="9936"/>
        </w:tabs>
        <w:ind w:left="720"/>
        <w:rPr>
          <w:ins w:id="517" w:author="Shari Sewell" w:date="2020-10-12T16:52:00Z"/>
          <w:rFonts w:ascii="Franklin Gothic Book" w:hAnsi="Franklin Gothic Book"/>
          <w:sz w:val="24"/>
          <w:szCs w:val="24"/>
        </w:rPr>
      </w:pPr>
      <w:ins w:id="518" w:author="Shari Sewell" w:date="2020-10-12T16:52:00Z">
        <w:r w:rsidRPr="00657F9A">
          <w:rPr>
            <w:rFonts w:ascii="Franklin Gothic Book" w:hAnsi="Franklin Gothic Book"/>
            <w:sz w:val="24"/>
            <w:szCs w:val="24"/>
          </w:rPr>
          <w:t xml:space="preserve">Solicitation and Product Endorsement </w:t>
        </w:r>
        <w:r w:rsidRPr="00657F9A">
          <w:rPr>
            <w:rFonts w:ascii="Franklin Gothic Book" w:hAnsi="Franklin Gothic Book"/>
            <w:sz w:val="24"/>
            <w:szCs w:val="24"/>
          </w:rPr>
          <w:tab/>
        </w:r>
        <w:r>
          <w:rPr>
            <w:rFonts w:ascii="Franklin Gothic Book" w:hAnsi="Franklin Gothic Book"/>
            <w:sz w:val="24"/>
            <w:szCs w:val="24"/>
          </w:rPr>
          <w:t>135</w:t>
        </w:r>
      </w:ins>
    </w:p>
    <w:p w14:paraId="4FF11C6C" w14:textId="77777777" w:rsidR="0044332A" w:rsidRPr="00657F9A" w:rsidRDefault="0044332A" w:rsidP="0044332A">
      <w:pPr>
        <w:tabs>
          <w:tab w:val="right" w:leader="dot" w:pos="9360"/>
        </w:tabs>
        <w:ind w:left="720"/>
        <w:rPr>
          <w:ins w:id="519" w:author="Shari Sewell" w:date="2020-10-12T16:52:00Z"/>
          <w:rFonts w:ascii="Franklin Gothic Book" w:hAnsi="Franklin Gothic Book"/>
          <w:sz w:val="24"/>
          <w:szCs w:val="24"/>
        </w:rPr>
      </w:pPr>
      <w:ins w:id="520" w:author="Shari Sewell" w:date="2020-10-12T16:52:00Z">
        <w:r w:rsidRPr="00657F9A">
          <w:rPr>
            <w:rFonts w:ascii="Franklin Gothic Book" w:hAnsi="Franklin Gothic Book"/>
            <w:sz w:val="24"/>
            <w:szCs w:val="24"/>
          </w:rPr>
          <w:t>Speakers, Exhibits, Displays, and Presentations on Campus</w:t>
        </w:r>
        <w:r w:rsidRPr="00657F9A">
          <w:rPr>
            <w:rFonts w:ascii="Franklin Gothic Book" w:hAnsi="Franklin Gothic Book"/>
            <w:sz w:val="24"/>
            <w:szCs w:val="24"/>
          </w:rPr>
          <w:tab/>
        </w:r>
        <w:r>
          <w:rPr>
            <w:rFonts w:ascii="Franklin Gothic Book" w:hAnsi="Franklin Gothic Book"/>
            <w:sz w:val="24"/>
            <w:szCs w:val="24"/>
          </w:rPr>
          <w:t>135</w:t>
        </w:r>
      </w:ins>
    </w:p>
    <w:p w14:paraId="6FDC458E" w14:textId="77777777" w:rsidR="0044332A" w:rsidRPr="00657F9A" w:rsidRDefault="0044332A" w:rsidP="0044332A">
      <w:pPr>
        <w:tabs>
          <w:tab w:val="right" w:leader="dot" w:pos="9360"/>
        </w:tabs>
        <w:ind w:left="720"/>
        <w:rPr>
          <w:ins w:id="521" w:author="Shari Sewell" w:date="2020-10-12T16:52:00Z"/>
          <w:rFonts w:ascii="Franklin Gothic Book" w:hAnsi="Franklin Gothic Book"/>
          <w:sz w:val="24"/>
          <w:szCs w:val="24"/>
        </w:rPr>
      </w:pPr>
      <w:ins w:id="522" w:author="Shari Sewell" w:date="2020-10-12T16:52:00Z">
        <w:r w:rsidRPr="00657F9A">
          <w:rPr>
            <w:rFonts w:ascii="Franklin Gothic Book" w:hAnsi="Franklin Gothic Book"/>
            <w:sz w:val="24"/>
            <w:szCs w:val="24"/>
          </w:rPr>
          <w:t>Volunteers</w:t>
        </w:r>
        <w:r w:rsidRPr="00657F9A">
          <w:rPr>
            <w:rFonts w:ascii="Franklin Gothic Book" w:hAnsi="Franklin Gothic Book"/>
            <w:sz w:val="24"/>
            <w:szCs w:val="24"/>
          </w:rPr>
          <w:tab/>
        </w:r>
        <w:r>
          <w:rPr>
            <w:rFonts w:ascii="Franklin Gothic Book" w:hAnsi="Franklin Gothic Book"/>
            <w:sz w:val="24"/>
            <w:szCs w:val="24"/>
          </w:rPr>
          <w:t>135</w:t>
        </w:r>
      </w:ins>
    </w:p>
    <w:p w14:paraId="70654F1F" w14:textId="77777777" w:rsidR="0044332A" w:rsidRPr="00657F9A" w:rsidRDefault="0044332A" w:rsidP="0044332A">
      <w:pPr>
        <w:tabs>
          <w:tab w:val="right" w:leader="dot" w:pos="9360"/>
        </w:tabs>
        <w:ind w:left="720"/>
        <w:rPr>
          <w:ins w:id="523" w:author="Shari Sewell" w:date="2020-10-12T16:52:00Z"/>
          <w:rFonts w:ascii="Franklin Gothic Book" w:hAnsi="Franklin Gothic Book"/>
          <w:sz w:val="24"/>
          <w:szCs w:val="24"/>
        </w:rPr>
      </w:pPr>
      <w:ins w:id="524" w:author="Shari Sewell" w:date="2020-10-12T16:52:00Z">
        <w:r w:rsidRPr="00657F9A">
          <w:rPr>
            <w:rFonts w:ascii="Franklin Gothic Book" w:hAnsi="Franklin Gothic Book"/>
            <w:sz w:val="24"/>
            <w:szCs w:val="24"/>
          </w:rPr>
          <w:t>Workplace or Campus Violence</w:t>
        </w:r>
        <w:r w:rsidRPr="00657F9A">
          <w:rPr>
            <w:rFonts w:ascii="Franklin Gothic Book" w:hAnsi="Franklin Gothic Book"/>
            <w:sz w:val="24"/>
            <w:szCs w:val="24"/>
          </w:rPr>
          <w:tab/>
        </w:r>
        <w:r>
          <w:rPr>
            <w:rFonts w:ascii="Franklin Gothic Book" w:hAnsi="Franklin Gothic Book"/>
            <w:sz w:val="24"/>
            <w:szCs w:val="24"/>
          </w:rPr>
          <w:t>135</w:t>
        </w:r>
      </w:ins>
    </w:p>
    <w:p w14:paraId="79993FE2" w14:textId="77777777" w:rsidR="0044332A" w:rsidRPr="0071371E" w:rsidRDefault="0044332A" w:rsidP="0044332A">
      <w:pPr>
        <w:tabs>
          <w:tab w:val="right" w:leader="dot" w:pos="9360"/>
        </w:tabs>
        <w:ind w:left="720"/>
        <w:rPr>
          <w:ins w:id="525" w:author="Shari Sewell" w:date="2020-10-12T16:52:00Z"/>
          <w:rFonts w:ascii="Franklin Gothic Book" w:hAnsi="Franklin Gothic Book"/>
          <w:sz w:val="16"/>
          <w:szCs w:val="16"/>
        </w:rPr>
      </w:pPr>
    </w:p>
    <w:p w14:paraId="0734C966" w14:textId="77777777" w:rsidR="0044332A" w:rsidRDefault="0044332A" w:rsidP="0044332A">
      <w:pPr>
        <w:tabs>
          <w:tab w:val="right" w:leader="dot" w:pos="9360"/>
        </w:tabs>
        <w:rPr>
          <w:ins w:id="526" w:author="Shari Sewell" w:date="2020-10-12T16:52:00Z"/>
          <w:rFonts w:ascii="Franklin Gothic Book" w:hAnsi="Franklin Gothic Book"/>
          <w:sz w:val="24"/>
          <w:szCs w:val="24"/>
        </w:rPr>
      </w:pPr>
      <w:ins w:id="527" w:author="Shari Sewell" w:date="2020-10-12T16:52:00Z">
        <w:r w:rsidRPr="00657F9A">
          <w:rPr>
            <w:rFonts w:ascii="Franklin Gothic Book" w:hAnsi="Franklin Gothic Book"/>
            <w:sz w:val="24"/>
            <w:szCs w:val="24"/>
          </w:rPr>
          <w:t>VIII.    ACADEMIC CALENDARS</w:t>
        </w:r>
      </w:ins>
    </w:p>
    <w:p w14:paraId="0F1F111E" w14:textId="77777777" w:rsidR="0044332A" w:rsidRPr="0071371E" w:rsidRDefault="0044332A" w:rsidP="0044332A">
      <w:pPr>
        <w:tabs>
          <w:tab w:val="right" w:leader="dot" w:pos="9360"/>
        </w:tabs>
        <w:rPr>
          <w:ins w:id="528" w:author="Shari Sewell" w:date="2020-10-12T16:52:00Z"/>
          <w:rFonts w:ascii="Franklin Gothic Book" w:hAnsi="Franklin Gothic Book"/>
          <w:sz w:val="12"/>
          <w:szCs w:val="12"/>
        </w:rPr>
      </w:pPr>
    </w:p>
    <w:p w14:paraId="35E0752E" w14:textId="77777777" w:rsidR="0044332A" w:rsidRDefault="0044332A" w:rsidP="0044332A">
      <w:pPr>
        <w:tabs>
          <w:tab w:val="right" w:leader="dot" w:pos="9360"/>
        </w:tabs>
        <w:ind w:left="720"/>
        <w:rPr>
          <w:ins w:id="529" w:author="Shari Sewell" w:date="2020-10-12T16:52:00Z"/>
          <w:rFonts w:ascii="Franklin Gothic Book" w:hAnsi="Franklin Gothic Book"/>
          <w:sz w:val="24"/>
          <w:szCs w:val="24"/>
        </w:rPr>
      </w:pPr>
      <w:ins w:id="530" w:author="Shari Sewell" w:date="2020-10-12T16:52:00Z">
        <w:r>
          <w:rPr>
            <w:rFonts w:ascii="Franklin Gothic Book" w:hAnsi="Franklin Gothic Book"/>
            <w:sz w:val="24"/>
            <w:szCs w:val="24"/>
          </w:rPr>
          <w:t>Academic Calendar</w:t>
        </w:r>
        <w:r>
          <w:rPr>
            <w:rFonts w:ascii="Franklin Gothic Book" w:hAnsi="Franklin Gothic Book"/>
            <w:sz w:val="24"/>
            <w:szCs w:val="24"/>
          </w:rPr>
          <w:tab/>
          <w:t>137</w:t>
        </w:r>
      </w:ins>
    </w:p>
    <w:p w14:paraId="7EFC31E9" w14:textId="77777777" w:rsidR="0044332A" w:rsidRDefault="0044332A" w:rsidP="0044332A">
      <w:pPr>
        <w:tabs>
          <w:tab w:val="right" w:leader="dot" w:pos="9360"/>
        </w:tabs>
        <w:ind w:left="720"/>
        <w:rPr>
          <w:ins w:id="531" w:author="Shari Sewell" w:date="2020-10-12T16:52:00Z"/>
          <w:rFonts w:ascii="Franklin Gothic Book" w:hAnsi="Franklin Gothic Book"/>
          <w:sz w:val="24"/>
          <w:szCs w:val="24"/>
        </w:rPr>
      </w:pPr>
      <w:ins w:id="532" w:author="Shari Sewell" w:date="2020-10-12T16:52:00Z">
        <w:r w:rsidRPr="00657F9A">
          <w:rPr>
            <w:rFonts w:ascii="Franklin Gothic Book" w:hAnsi="Franklin Gothic Book"/>
            <w:sz w:val="24"/>
            <w:szCs w:val="24"/>
          </w:rPr>
          <w:t>F</w:t>
        </w:r>
        <w:r>
          <w:rPr>
            <w:rFonts w:ascii="Franklin Gothic Book" w:hAnsi="Franklin Gothic Book"/>
            <w:sz w:val="24"/>
            <w:szCs w:val="24"/>
          </w:rPr>
          <w:t xml:space="preserve">aculty </w:t>
        </w:r>
        <w:r w:rsidRPr="00657F9A">
          <w:rPr>
            <w:rFonts w:ascii="Franklin Gothic Book" w:hAnsi="Franklin Gothic Book"/>
            <w:sz w:val="24"/>
            <w:szCs w:val="24"/>
          </w:rPr>
          <w:t>S</w:t>
        </w:r>
        <w:r>
          <w:rPr>
            <w:rFonts w:ascii="Franklin Gothic Book" w:hAnsi="Franklin Gothic Book"/>
            <w:sz w:val="24"/>
            <w:szCs w:val="24"/>
          </w:rPr>
          <w:t>ervice</w:t>
        </w:r>
        <w:r w:rsidRPr="00657F9A">
          <w:rPr>
            <w:rFonts w:ascii="Franklin Gothic Book" w:hAnsi="Franklin Gothic Book"/>
            <w:sz w:val="24"/>
            <w:szCs w:val="24"/>
          </w:rPr>
          <w:t xml:space="preserve"> D</w:t>
        </w:r>
        <w:r>
          <w:rPr>
            <w:rFonts w:ascii="Franklin Gothic Book" w:hAnsi="Franklin Gothic Book"/>
            <w:sz w:val="24"/>
            <w:szCs w:val="24"/>
          </w:rPr>
          <w:t>ays Calendar</w:t>
        </w:r>
        <w:r w:rsidRPr="00657F9A">
          <w:rPr>
            <w:rFonts w:ascii="Franklin Gothic Book" w:hAnsi="Franklin Gothic Book"/>
            <w:sz w:val="24"/>
            <w:szCs w:val="24"/>
          </w:rPr>
          <w:tab/>
        </w:r>
        <w:r>
          <w:rPr>
            <w:rFonts w:ascii="Franklin Gothic Book" w:hAnsi="Franklin Gothic Book"/>
            <w:sz w:val="24"/>
            <w:szCs w:val="24"/>
          </w:rPr>
          <w:t>140</w:t>
        </w:r>
      </w:ins>
    </w:p>
    <w:p w14:paraId="2C13AD6F" w14:textId="77777777" w:rsidR="0044332A" w:rsidRPr="00657F9A" w:rsidRDefault="0044332A" w:rsidP="0044332A">
      <w:pPr>
        <w:tabs>
          <w:tab w:val="right" w:leader="dot" w:pos="9360"/>
        </w:tabs>
        <w:ind w:left="720"/>
        <w:rPr>
          <w:ins w:id="533" w:author="Shari Sewell" w:date="2020-10-12T16:52:00Z"/>
          <w:rFonts w:ascii="Franklin Gothic Book" w:hAnsi="Franklin Gothic Book"/>
          <w:sz w:val="24"/>
          <w:szCs w:val="24"/>
        </w:rPr>
      </w:pPr>
    </w:p>
    <w:p w14:paraId="09F1437C" w14:textId="77777777" w:rsidR="0044332A" w:rsidRDefault="0044332A" w:rsidP="0044332A">
      <w:pPr>
        <w:tabs>
          <w:tab w:val="right" w:leader="dot" w:pos="9360"/>
        </w:tabs>
        <w:rPr>
          <w:ins w:id="534" w:author="Shari Sewell" w:date="2020-10-12T16:52:00Z"/>
          <w:rFonts w:ascii="Franklin Gothic Book" w:hAnsi="Franklin Gothic Book"/>
          <w:sz w:val="24"/>
          <w:szCs w:val="24"/>
        </w:rPr>
      </w:pPr>
      <w:ins w:id="535" w:author="Shari Sewell" w:date="2020-10-12T16:52:00Z">
        <w:r w:rsidRPr="00657F9A">
          <w:rPr>
            <w:rFonts w:ascii="Franklin Gothic Book" w:hAnsi="Franklin Gothic Book"/>
            <w:sz w:val="24"/>
            <w:szCs w:val="24"/>
          </w:rPr>
          <w:t xml:space="preserve">  IX.    </w:t>
        </w:r>
        <w:r>
          <w:rPr>
            <w:rFonts w:ascii="Franklin Gothic Book" w:hAnsi="Franklin Gothic Book"/>
            <w:sz w:val="24"/>
            <w:szCs w:val="24"/>
          </w:rPr>
          <w:t>INDEX</w:t>
        </w:r>
        <w:r w:rsidRPr="00657F9A">
          <w:rPr>
            <w:rFonts w:ascii="Franklin Gothic Book" w:hAnsi="Franklin Gothic Book"/>
            <w:sz w:val="24"/>
            <w:szCs w:val="24"/>
          </w:rPr>
          <w:tab/>
        </w:r>
        <w:r>
          <w:rPr>
            <w:rFonts w:ascii="Franklin Gothic Book" w:hAnsi="Franklin Gothic Book"/>
            <w:sz w:val="24"/>
            <w:szCs w:val="24"/>
          </w:rPr>
          <w:t>142</w:t>
        </w:r>
      </w:ins>
    </w:p>
    <w:p w14:paraId="2F7A5155" w14:textId="26D91B41" w:rsidR="007F67EB" w:rsidRDefault="00C47374" w:rsidP="007F67EB">
      <w:pPr>
        <w:spacing w:after="160" w:line="259" w:lineRule="auto"/>
        <w:rPr>
          <w:ins w:id="536" w:author="Shari Sewell" w:date="2020-09-16T14:04:00Z"/>
          <w:rFonts w:ascii="Franklin Gothic Book" w:hAnsi="Franklin Gothic Book"/>
          <w:sz w:val="24"/>
          <w:szCs w:val="24"/>
        </w:rPr>
      </w:pPr>
      <w:del w:id="537" w:author="Shari Sewell" w:date="2020-09-16T14:07:00Z">
        <w:r w:rsidRPr="00E42EB2" w:rsidDel="00875380">
          <w:rPr>
            <w:rFonts w:ascii="Franklin Gothic Book" w:hAnsi="Franklin Gothic Book"/>
          </w:rPr>
          <w:delText>I.</w:delText>
        </w:r>
        <w:r w:rsidRPr="00E42EB2" w:rsidDel="00875380">
          <w:rPr>
            <w:rFonts w:ascii="Franklin Gothic Book" w:hAnsi="Franklin Gothic Book"/>
          </w:rPr>
          <w:tab/>
        </w:r>
      </w:del>
    </w:p>
    <w:p w14:paraId="028F0093" w14:textId="77777777" w:rsidR="00C47374" w:rsidRPr="006774A0" w:rsidDel="007F67EB" w:rsidRDefault="00C47374" w:rsidP="007F67EB">
      <w:pPr>
        <w:pStyle w:val="BodyTextIndent"/>
        <w:tabs>
          <w:tab w:val="left" w:pos="720"/>
          <w:tab w:val="right" w:leader="dot" w:pos="9360"/>
        </w:tabs>
        <w:jc w:val="left"/>
        <w:rPr>
          <w:del w:id="538" w:author="Shari Sewell" w:date="2020-09-16T14:04:00Z"/>
          <w:rFonts w:ascii="Franklin Gothic Book" w:hAnsi="Franklin Gothic Book"/>
        </w:rPr>
      </w:pPr>
      <w:del w:id="539" w:author="Shari Sewell" w:date="2020-09-16T14:04:00Z">
        <w:r w:rsidRPr="006774A0" w:rsidDel="007F67EB">
          <w:rPr>
            <w:rFonts w:ascii="Franklin Gothic Book" w:hAnsi="Franklin Gothic Book"/>
          </w:rPr>
          <w:delText>INTRODUCTION</w:delText>
        </w:r>
      </w:del>
    </w:p>
    <w:p w14:paraId="4315C0F3" w14:textId="77777777" w:rsidR="00C47374" w:rsidRPr="00914E39" w:rsidDel="007F67EB" w:rsidRDefault="00C47374" w:rsidP="007F67EB">
      <w:pPr>
        <w:pStyle w:val="BodyTextIndent"/>
        <w:tabs>
          <w:tab w:val="left" w:pos="720"/>
          <w:tab w:val="right" w:leader="dot" w:pos="9360"/>
        </w:tabs>
        <w:jc w:val="left"/>
        <w:rPr>
          <w:del w:id="540" w:author="Shari Sewell" w:date="2020-09-16T14:04:00Z"/>
          <w:rFonts w:ascii="Franklin Gothic Book" w:hAnsi="Franklin Gothic Book"/>
          <w:sz w:val="12"/>
          <w:szCs w:val="12"/>
        </w:rPr>
      </w:pPr>
    </w:p>
    <w:p w14:paraId="3497F0F0" w14:textId="77777777" w:rsidR="00C47374" w:rsidRPr="006774A0" w:rsidDel="007F67EB" w:rsidRDefault="00C47374" w:rsidP="007F67EB">
      <w:pPr>
        <w:pStyle w:val="BodyTextIndent"/>
        <w:tabs>
          <w:tab w:val="left" w:pos="720"/>
          <w:tab w:val="right" w:leader="dot" w:pos="9360"/>
        </w:tabs>
        <w:jc w:val="left"/>
        <w:rPr>
          <w:del w:id="541" w:author="Shari Sewell" w:date="2020-09-16T14:04:00Z"/>
          <w:rFonts w:ascii="Franklin Gothic Book" w:hAnsi="Franklin Gothic Book"/>
        </w:rPr>
      </w:pPr>
      <w:del w:id="542" w:author="Shari Sewell" w:date="2020-09-16T14:04:00Z">
        <w:r w:rsidRPr="006774A0" w:rsidDel="007F67EB">
          <w:rPr>
            <w:rFonts w:ascii="Franklin Gothic Book" w:hAnsi="Franklin Gothic Book"/>
          </w:rPr>
          <w:delText>President’s Welcome Message</w:delText>
        </w:r>
        <w:r w:rsidRPr="006774A0" w:rsidDel="007F67EB">
          <w:rPr>
            <w:rFonts w:ascii="Franklin Gothic Book" w:hAnsi="Franklin Gothic Book"/>
          </w:rPr>
          <w:tab/>
          <w:delText>1</w:delText>
        </w:r>
      </w:del>
    </w:p>
    <w:p w14:paraId="4402FCAE" w14:textId="77777777" w:rsidR="00C47374" w:rsidRPr="006774A0" w:rsidDel="007F67EB" w:rsidRDefault="00C47374" w:rsidP="007F67EB">
      <w:pPr>
        <w:pStyle w:val="BodyTextIndent"/>
        <w:tabs>
          <w:tab w:val="left" w:pos="720"/>
          <w:tab w:val="right" w:leader="dot" w:pos="9360"/>
        </w:tabs>
        <w:jc w:val="left"/>
        <w:rPr>
          <w:del w:id="543" w:author="Shari Sewell" w:date="2020-09-16T14:04:00Z"/>
          <w:rFonts w:ascii="Franklin Gothic Book" w:hAnsi="Franklin Gothic Book"/>
        </w:rPr>
      </w:pPr>
      <w:del w:id="544" w:author="Shari Sewell" w:date="2020-09-16T14:04:00Z">
        <w:r w:rsidRPr="006774A0" w:rsidDel="007F67EB">
          <w:rPr>
            <w:rFonts w:ascii="Franklin Gothic Book" w:hAnsi="Franklin Gothic Book"/>
          </w:rPr>
          <w:delText>Equity Policy and Statement:  Non-Discrimination/Non-Harassment Policy</w:delText>
        </w:r>
        <w:r w:rsidRPr="006774A0" w:rsidDel="007F67EB">
          <w:rPr>
            <w:rFonts w:ascii="Franklin Gothic Book" w:hAnsi="Franklin Gothic Book"/>
          </w:rPr>
          <w:tab/>
          <w:delText>2</w:delText>
        </w:r>
      </w:del>
    </w:p>
    <w:p w14:paraId="41A482B7" w14:textId="77777777" w:rsidR="00C47374" w:rsidRPr="006774A0" w:rsidDel="007F67EB" w:rsidRDefault="00C47374" w:rsidP="007F67EB">
      <w:pPr>
        <w:pStyle w:val="BodyTextIndent"/>
        <w:tabs>
          <w:tab w:val="left" w:pos="720"/>
          <w:tab w:val="right" w:leader="dot" w:pos="9360"/>
        </w:tabs>
        <w:jc w:val="left"/>
        <w:rPr>
          <w:del w:id="545" w:author="Shari Sewell" w:date="2020-09-16T14:04:00Z"/>
          <w:rFonts w:ascii="Franklin Gothic Book" w:hAnsi="Franklin Gothic Book"/>
        </w:rPr>
      </w:pPr>
      <w:del w:id="546" w:author="Shari Sewell" w:date="2020-09-16T14:04:00Z">
        <w:r w:rsidRPr="006774A0" w:rsidDel="007F67EB">
          <w:rPr>
            <w:rFonts w:ascii="Franklin Gothic Book" w:hAnsi="Franklin Gothic Book"/>
          </w:rPr>
          <w:delText>History of IRSC</w:delText>
        </w:r>
        <w:r w:rsidRPr="006774A0" w:rsidDel="007F67EB">
          <w:rPr>
            <w:rFonts w:ascii="Franklin Gothic Book" w:hAnsi="Franklin Gothic Book"/>
          </w:rPr>
          <w:tab/>
          <w:delText>3</w:delText>
        </w:r>
      </w:del>
    </w:p>
    <w:p w14:paraId="5F3788B6" w14:textId="77777777" w:rsidR="00C47374" w:rsidRPr="006774A0" w:rsidDel="007F67EB" w:rsidRDefault="00C47374" w:rsidP="007F67EB">
      <w:pPr>
        <w:pStyle w:val="BodyTextIndent"/>
        <w:tabs>
          <w:tab w:val="left" w:pos="720"/>
          <w:tab w:val="right" w:leader="dot" w:pos="9360"/>
        </w:tabs>
        <w:jc w:val="left"/>
        <w:rPr>
          <w:del w:id="547" w:author="Shari Sewell" w:date="2020-09-16T14:04:00Z"/>
          <w:rFonts w:ascii="Franklin Gothic Book" w:hAnsi="Franklin Gothic Book"/>
        </w:rPr>
      </w:pPr>
      <w:del w:id="548" w:author="Shari Sewell" w:date="2020-09-16T14:04:00Z">
        <w:r w:rsidRPr="006774A0" w:rsidDel="007F67EB">
          <w:rPr>
            <w:rFonts w:ascii="Franklin Gothic Book" w:hAnsi="Franklin Gothic Book"/>
          </w:rPr>
          <w:delText>College Mission Statement and College Goals</w:delText>
        </w:r>
        <w:r w:rsidRPr="006774A0" w:rsidDel="007F67EB">
          <w:rPr>
            <w:rFonts w:ascii="Franklin Gothic Book" w:hAnsi="Franklin Gothic Book"/>
          </w:rPr>
          <w:tab/>
          <w:delText>4</w:delText>
        </w:r>
      </w:del>
    </w:p>
    <w:p w14:paraId="70848CF9" w14:textId="77777777" w:rsidR="00C47374" w:rsidRPr="006774A0" w:rsidDel="007F67EB" w:rsidRDefault="00C47374" w:rsidP="007F67EB">
      <w:pPr>
        <w:pStyle w:val="BodyTextIndent"/>
        <w:tabs>
          <w:tab w:val="left" w:pos="720"/>
          <w:tab w:val="right" w:leader="dot" w:pos="9360"/>
        </w:tabs>
        <w:jc w:val="left"/>
        <w:rPr>
          <w:del w:id="549" w:author="Shari Sewell" w:date="2020-09-16T14:04:00Z"/>
          <w:rFonts w:ascii="Franklin Gothic Book" w:hAnsi="Franklin Gothic Book"/>
        </w:rPr>
      </w:pPr>
      <w:del w:id="550" w:author="Shari Sewell" w:date="2020-09-16T14:04:00Z">
        <w:r w:rsidRPr="006774A0" w:rsidDel="007F67EB">
          <w:rPr>
            <w:rFonts w:ascii="Franklin Gothic Book" w:hAnsi="Franklin Gothic Book"/>
          </w:rPr>
          <w:delText>Governance</w:delText>
        </w:r>
        <w:r w:rsidRPr="006774A0" w:rsidDel="007F67EB">
          <w:rPr>
            <w:rFonts w:ascii="Franklin Gothic Book" w:hAnsi="Franklin Gothic Book"/>
          </w:rPr>
          <w:tab/>
          <w:delText>5</w:delText>
        </w:r>
      </w:del>
    </w:p>
    <w:p w14:paraId="28212B03" w14:textId="77777777" w:rsidR="00C47374" w:rsidRPr="006774A0" w:rsidDel="007F67EB" w:rsidRDefault="00C47374" w:rsidP="007F67EB">
      <w:pPr>
        <w:pStyle w:val="BodyTextIndent"/>
        <w:tabs>
          <w:tab w:val="left" w:pos="720"/>
          <w:tab w:val="right" w:leader="dot" w:pos="9360"/>
        </w:tabs>
        <w:jc w:val="left"/>
        <w:rPr>
          <w:del w:id="551" w:author="Shari Sewell" w:date="2020-09-16T14:04:00Z"/>
          <w:rFonts w:ascii="Franklin Gothic Book" w:hAnsi="Franklin Gothic Book"/>
        </w:rPr>
      </w:pPr>
      <w:del w:id="552" w:author="Shari Sewell" w:date="2020-09-16T14:04:00Z">
        <w:r w:rsidRPr="006774A0" w:rsidDel="007F67EB">
          <w:rPr>
            <w:rFonts w:ascii="Franklin Gothic Book" w:hAnsi="Franklin Gothic Book"/>
          </w:rPr>
          <w:delText>Purpose of the Faculty Handbook</w:delText>
        </w:r>
        <w:r w:rsidRPr="006774A0" w:rsidDel="007F67EB">
          <w:rPr>
            <w:rFonts w:ascii="Franklin Gothic Book" w:hAnsi="Franklin Gothic Book"/>
          </w:rPr>
          <w:tab/>
          <w:delText>5</w:delText>
        </w:r>
      </w:del>
    </w:p>
    <w:p w14:paraId="1B7BE3FD" w14:textId="77777777" w:rsidR="00C47374" w:rsidRPr="00914E39" w:rsidDel="007F67EB" w:rsidRDefault="00C47374" w:rsidP="007F67EB">
      <w:pPr>
        <w:pStyle w:val="BodyTextIndent"/>
        <w:tabs>
          <w:tab w:val="left" w:pos="720"/>
          <w:tab w:val="right" w:leader="dot" w:pos="9360"/>
        </w:tabs>
        <w:jc w:val="left"/>
        <w:rPr>
          <w:del w:id="553" w:author="Shari Sewell" w:date="2020-09-16T14:04:00Z"/>
          <w:rFonts w:ascii="Franklin Gothic Book" w:hAnsi="Franklin Gothic Book"/>
          <w:sz w:val="16"/>
          <w:szCs w:val="16"/>
        </w:rPr>
      </w:pPr>
    </w:p>
    <w:p w14:paraId="7AE628D7" w14:textId="77777777" w:rsidR="00C47374" w:rsidRPr="006774A0" w:rsidDel="007F67EB" w:rsidRDefault="00C47374" w:rsidP="007F67EB">
      <w:pPr>
        <w:pStyle w:val="BodyTextIndent"/>
        <w:tabs>
          <w:tab w:val="left" w:pos="720"/>
          <w:tab w:val="right" w:leader="dot" w:pos="9360"/>
        </w:tabs>
        <w:jc w:val="left"/>
        <w:rPr>
          <w:del w:id="554" w:author="Shari Sewell" w:date="2020-09-16T14:04:00Z"/>
          <w:rFonts w:ascii="Franklin Gothic Book" w:hAnsi="Franklin Gothic Book"/>
        </w:rPr>
      </w:pPr>
      <w:del w:id="555" w:author="Shari Sewell" w:date="2020-09-16T14:04:00Z">
        <w:r w:rsidRPr="006774A0" w:rsidDel="007F67EB">
          <w:rPr>
            <w:rFonts w:ascii="Franklin Gothic Book" w:hAnsi="Franklin Gothic Book"/>
          </w:rPr>
          <w:delText>II.</w:delText>
        </w:r>
        <w:r w:rsidRPr="006774A0" w:rsidDel="007F67EB">
          <w:rPr>
            <w:rFonts w:ascii="Franklin Gothic Book" w:hAnsi="Franklin Gothic Book"/>
          </w:rPr>
          <w:tab/>
          <w:delText>PURPOSE, ORGANIZATION, &amp; FUNCTION</w:delText>
        </w:r>
      </w:del>
    </w:p>
    <w:p w14:paraId="6AB9A854" w14:textId="77777777" w:rsidR="00C47374" w:rsidRPr="00914E39" w:rsidDel="007F67EB" w:rsidRDefault="00C47374" w:rsidP="007F67EB">
      <w:pPr>
        <w:pStyle w:val="BodyTextIndent"/>
        <w:tabs>
          <w:tab w:val="left" w:pos="720"/>
          <w:tab w:val="right" w:leader="dot" w:pos="9360"/>
        </w:tabs>
        <w:jc w:val="left"/>
        <w:rPr>
          <w:del w:id="556" w:author="Shari Sewell" w:date="2020-09-16T14:04:00Z"/>
          <w:rFonts w:ascii="Franklin Gothic Book" w:hAnsi="Franklin Gothic Book"/>
          <w:sz w:val="12"/>
          <w:szCs w:val="12"/>
        </w:rPr>
      </w:pPr>
    </w:p>
    <w:p w14:paraId="6F7B91D4" w14:textId="77777777" w:rsidR="00C47374" w:rsidRPr="006774A0" w:rsidDel="007F67EB" w:rsidRDefault="00C47374" w:rsidP="007F67EB">
      <w:pPr>
        <w:pStyle w:val="BodyTextIndent"/>
        <w:tabs>
          <w:tab w:val="left" w:pos="720"/>
          <w:tab w:val="right" w:leader="dot" w:pos="9360"/>
        </w:tabs>
        <w:jc w:val="left"/>
        <w:rPr>
          <w:del w:id="557" w:author="Shari Sewell" w:date="2020-09-16T14:04:00Z"/>
          <w:rFonts w:ascii="Franklin Gothic Book" w:hAnsi="Franklin Gothic Book"/>
        </w:rPr>
      </w:pPr>
      <w:del w:id="558" w:author="Shari Sewell" w:date="2020-09-16T14:04:00Z">
        <w:r w:rsidRPr="006774A0" w:rsidDel="007F67EB">
          <w:rPr>
            <w:rFonts w:ascii="Franklin Gothic Book" w:hAnsi="Franklin Gothic Book"/>
          </w:rPr>
          <w:delText>Philosophy of the College</w:delText>
        </w:r>
        <w:r w:rsidRPr="006774A0" w:rsidDel="007F67EB">
          <w:rPr>
            <w:rFonts w:ascii="Franklin Gothic Book" w:hAnsi="Franklin Gothic Book"/>
          </w:rPr>
          <w:tab/>
          <w:delText>6</w:delText>
        </w:r>
      </w:del>
    </w:p>
    <w:p w14:paraId="729660C2" w14:textId="77777777" w:rsidR="00C47374" w:rsidRPr="006774A0" w:rsidDel="007F67EB" w:rsidRDefault="00C47374" w:rsidP="007F67EB">
      <w:pPr>
        <w:pStyle w:val="BodyTextIndent"/>
        <w:tabs>
          <w:tab w:val="left" w:pos="720"/>
          <w:tab w:val="right" w:leader="dot" w:pos="9360"/>
        </w:tabs>
        <w:jc w:val="left"/>
        <w:rPr>
          <w:del w:id="559" w:author="Shari Sewell" w:date="2020-09-16T14:04:00Z"/>
          <w:rFonts w:ascii="Franklin Gothic Book" w:hAnsi="Franklin Gothic Book"/>
        </w:rPr>
      </w:pPr>
      <w:del w:id="560" w:author="Shari Sewell" w:date="2020-09-16T14:04:00Z">
        <w:r w:rsidRPr="006774A0" w:rsidDel="007F67EB">
          <w:rPr>
            <w:rFonts w:ascii="Franklin Gothic Book" w:hAnsi="Franklin Gothic Book"/>
          </w:rPr>
          <w:delText>Evaluation of the College</w:delText>
        </w:r>
        <w:r w:rsidRPr="006774A0" w:rsidDel="007F67EB">
          <w:rPr>
            <w:rFonts w:ascii="Franklin Gothic Book" w:hAnsi="Franklin Gothic Book"/>
          </w:rPr>
          <w:tab/>
          <w:delText>6</w:delText>
        </w:r>
      </w:del>
    </w:p>
    <w:p w14:paraId="0E0ADE4D" w14:textId="77777777" w:rsidR="00C47374" w:rsidRPr="006774A0" w:rsidDel="007F67EB" w:rsidRDefault="00C47374" w:rsidP="007F67EB">
      <w:pPr>
        <w:pStyle w:val="BodyTextIndent"/>
        <w:tabs>
          <w:tab w:val="left" w:pos="720"/>
          <w:tab w:val="right" w:leader="dot" w:pos="9360"/>
        </w:tabs>
        <w:jc w:val="left"/>
        <w:rPr>
          <w:del w:id="561" w:author="Shari Sewell" w:date="2020-09-16T14:04:00Z"/>
          <w:rFonts w:ascii="Franklin Gothic Book" w:hAnsi="Franklin Gothic Book"/>
        </w:rPr>
      </w:pPr>
      <w:del w:id="562" w:author="Shari Sewell" w:date="2020-09-16T14:04:00Z">
        <w:r w:rsidRPr="006774A0" w:rsidDel="007F67EB">
          <w:rPr>
            <w:rFonts w:ascii="Franklin Gothic Book" w:hAnsi="Franklin Gothic Book"/>
          </w:rPr>
          <w:delText>Campuses and Maps</w:delText>
        </w:r>
        <w:r w:rsidRPr="006774A0" w:rsidDel="007F67EB">
          <w:rPr>
            <w:rFonts w:ascii="Franklin Gothic Book" w:hAnsi="Franklin Gothic Book"/>
          </w:rPr>
          <w:tab/>
          <w:delText>7</w:delText>
        </w:r>
      </w:del>
    </w:p>
    <w:p w14:paraId="51FEF222" w14:textId="77777777" w:rsidR="00C47374" w:rsidRPr="00914E39" w:rsidDel="007F67EB" w:rsidRDefault="00C47374" w:rsidP="007F67EB">
      <w:pPr>
        <w:pStyle w:val="BodyTextIndent"/>
        <w:tabs>
          <w:tab w:val="left" w:pos="720"/>
          <w:tab w:val="right" w:leader="dot" w:pos="9360"/>
        </w:tabs>
        <w:jc w:val="left"/>
        <w:rPr>
          <w:del w:id="563" w:author="Shari Sewell" w:date="2020-09-16T14:04:00Z"/>
          <w:rFonts w:ascii="Franklin Gothic Book" w:hAnsi="Franklin Gothic Book"/>
          <w:sz w:val="16"/>
          <w:szCs w:val="16"/>
        </w:rPr>
      </w:pPr>
    </w:p>
    <w:p w14:paraId="3C9BEB1A" w14:textId="77777777" w:rsidR="00C47374" w:rsidRPr="006774A0" w:rsidDel="007F67EB" w:rsidRDefault="00C47374" w:rsidP="007F67EB">
      <w:pPr>
        <w:pStyle w:val="BodyTextIndent"/>
        <w:tabs>
          <w:tab w:val="left" w:pos="720"/>
          <w:tab w:val="right" w:leader="dot" w:pos="9360"/>
        </w:tabs>
        <w:jc w:val="left"/>
        <w:rPr>
          <w:del w:id="564" w:author="Shari Sewell" w:date="2020-09-16T14:04:00Z"/>
          <w:rFonts w:ascii="Franklin Gothic Book" w:hAnsi="Franklin Gothic Book"/>
        </w:rPr>
      </w:pPr>
      <w:del w:id="565" w:author="Shari Sewell" w:date="2020-09-16T14:04:00Z">
        <w:r w:rsidRPr="006774A0" w:rsidDel="007F67EB">
          <w:rPr>
            <w:rFonts w:ascii="Franklin Gothic Book" w:hAnsi="Franklin Gothic Book"/>
          </w:rPr>
          <w:delText>III.</w:delText>
        </w:r>
        <w:r w:rsidRPr="006774A0" w:rsidDel="007F67EB">
          <w:rPr>
            <w:rFonts w:ascii="Franklin Gothic Book" w:hAnsi="Franklin Gothic Book"/>
          </w:rPr>
          <w:tab/>
          <w:delText>ADMINISTRATIVE ORGANIZATION OF INDIAN RIVER STATE COLLEGE</w:delText>
        </w:r>
      </w:del>
    </w:p>
    <w:p w14:paraId="44971BBD" w14:textId="77777777" w:rsidR="00C47374" w:rsidRPr="00914E39" w:rsidDel="007F67EB" w:rsidRDefault="00C47374" w:rsidP="007F67EB">
      <w:pPr>
        <w:pStyle w:val="BodyTextIndent"/>
        <w:tabs>
          <w:tab w:val="left" w:pos="720"/>
          <w:tab w:val="right" w:leader="dot" w:pos="9360"/>
        </w:tabs>
        <w:jc w:val="left"/>
        <w:rPr>
          <w:del w:id="566" w:author="Shari Sewell" w:date="2020-09-16T14:04:00Z"/>
          <w:rFonts w:ascii="Franklin Gothic Book" w:hAnsi="Franklin Gothic Book"/>
          <w:sz w:val="12"/>
          <w:szCs w:val="12"/>
        </w:rPr>
      </w:pPr>
    </w:p>
    <w:p w14:paraId="740FEC96" w14:textId="77777777" w:rsidR="00C47374" w:rsidRPr="006774A0" w:rsidDel="007F67EB" w:rsidRDefault="00C47374" w:rsidP="007F67EB">
      <w:pPr>
        <w:pStyle w:val="BodyTextIndent"/>
        <w:tabs>
          <w:tab w:val="left" w:pos="720"/>
          <w:tab w:val="right" w:leader="dot" w:pos="9360"/>
        </w:tabs>
        <w:jc w:val="left"/>
        <w:rPr>
          <w:del w:id="567" w:author="Shari Sewell" w:date="2020-09-16T14:04:00Z"/>
          <w:rFonts w:ascii="Franklin Gothic Book" w:hAnsi="Franklin Gothic Book"/>
        </w:rPr>
      </w:pPr>
      <w:del w:id="568" w:author="Shari Sewell" w:date="2020-09-16T14:04:00Z">
        <w:r w:rsidRPr="006774A0" w:rsidDel="007F67EB">
          <w:rPr>
            <w:rFonts w:ascii="Franklin Gothic Book" w:hAnsi="Franklin Gothic Book"/>
          </w:rPr>
          <w:delText>Philosophy of Administration</w:delText>
        </w:r>
        <w:r w:rsidRPr="006774A0" w:rsidDel="007F67EB">
          <w:rPr>
            <w:rFonts w:ascii="Franklin Gothic Book" w:hAnsi="Franklin Gothic Book"/>
          </w:rPr>
          <w:tab/>
          <w:delText>7</w:delText>
        </w:r>
      </w:del>
    </w:p>
    <w:p w14:paraId="21F428E9" w14:textId="77777777" w:rsidR="00C47374" w:rsidRPr="006774A0" w:rsidDel="007F67EB" w:rsidRDefault="00C47374" w:rsidP="007F67EB">
      <w:pPr>
        <w:pStyle w:val="BodyTextIndent"/>
        <w:tabs>
          <w:tab w:val="left" w:pos="720"/>
          <w:tab w:val="right" w:leader="dot" w:pos="9360"/>
        </w:tabs>
        <w:jc w:val="left"/>
        <w:rPr>
          <w:del w:id="569" w:author="Shari Sewell" w:date="2020-09-16T14:04:00Z"/>
          <w:rFonts w:ascii="Franklin Gothic Book" w:hAnsi="Franklin Gothic Book"/>
        </w:rPr>
      </w:pPr>
      <w:del w:id="570" w:author="Shari Sewell" w:date="2020-09-16T14:04:00Z">
        <w:r w:rsidRPr="006774A0" w:rsidDel="007F67EB">
          <w:rPr>
            <w:rFonts w:ascii="Franklin Gothic Book" w:hAnsi="Franklin Gothic Book"/>
          </w:rPr>
          <w:delText>Principles of Indian River State College Administration (Statements)</w:delText>
        </w:r>
        <w:r w:rsidRPr="006774A0" w:rsidDel="007F67EB">
          <w:rPr>
            <w:rFonts w:ascii="Franklin Gothic Book" w:hAnsi="Franklin Gothic Book"/>
          </w:rPr>
          <w:tab/>
          <w:delText>7</w:delText>
        </w:r>
      </w:del>
    </w:p>
    <w:p w14:paraId="2ED23435" w14:textId="77777777" w:rsidR="00C47374" w:rsidRPr="006774A0" w:rsidDel="007F67EB" w:rsidRDefault="00C47374" w:rsidP="007F67EB">
      <w:pPr>
        <w:pStyle w:val="BodyTextIndent"/>
        <w:tabs>
          <w:tab w:val="left" w:pos="720"/>
          <w:tab w:val="right" w:leader="dot" w:pos="9360"/>
        </w:tabs>
        <w:jc w:val="left"/>
        <w:rPr>
          <w:del w:id="571" w:author="Shari Sewell" w:date="2020-09-16T14:04:00Z"/>
          <w:rFonts w:ascii="Franklin Gothic Book" w:hAnsi="Franklin Gothic Book"/>
        </w:rPr>
      </w:pPr>
      <w:del w:id="572" w:author="Shari Sewell" w:date="2020-09-16T14:04:00Z">
        <w:r w:rsidRPr="006774A0" w:rsidDel="007F67EB">
          <w:rPr>
            <w:rFonts w:ascii="Franklin Gothic Book" w:hAnsi="Franklin Gothic Book"/>
          </w:rPr>
          <w:delText>Employee Standards of Conduct</w:delText>
        </w:r>
        <w:r w:rsidRPr="006774A0" w:rsidDel="007F67EB">
          <w:rPr>
            <w:rFonts w:ascii="Franklin Gothic Book" w:hAnsi="Franklin Gothic Book"/>
          </w:rPr>
          <w:tab/>
          <w:delText>7</w:delText>
        </w:r>
      </w:del>
    </w:p>
    <w:p w14:paraId="5129AC9F" w14:textId="77777777" w:rsidR="00C47374" w:rsidRPr="006774A0" w:rsidDel="007F67EB" w:rsidRDefault="00C47374" w:rsidP="007F67EB">
      <w:pPr>
        <w:pStyle w:val="BodyTextIndent"/>
        <w:tabs>
          <w:tab w:val="left" w:pos="720"/>
          <w:tab w:val="right" w:leader="dot" w:pos="9360"/>
        </w:tabs>
        <w:jc w:val="left"/>
        <w:rPr>
          <w:del w:id="573" w:author="Shari Sewell" w:date="2020-09-16T14:04:00Z"/>
          <w:rFonts w:ascii="Franklin Gothic Book" w:hAnsi="Franklin Gothic Book"/>
        </w:rPr>
      </w:pPr>
      <w:del w:id="574" w:author="Shari Sewell" w:date="2020-09-16T14:04:00Z">
        <w:r w:rsidRPr="006774A0" w:rsidDel="007F67EB">
          <w:rPr>
            <w:rFonts w:ascii="Franklin Gothic Book" w:hAnsi="Franklin Gothic Book"/>
          </w:rPr>
          <w:delText xml:space="preserve">Administration, IRSC Faculty, Support Employees and all personnel employed at the </w:delText>
        </w:r>
      </w:del>
    </w:p>
    <w:p w14:paraId="46D021A9" w14:textId="77777777" w:rsidR="00C47374" w:rsidRPr="006774A0" w:rsidDel="007F67EB" w:rsidRDefault="00C47374" w:rsidP="007F67EB">
      <w:pPr>
        <w:pStyle w:val="BodyTextIndent"/>
        <w:tabs>
          <w:tab w:val="left" w:pos="720"/>
          <w:tab w:val="right" w:leader="dot" w:pos="9360"/>
        </w:tabs>
        <w:jc w:val="left"/>
        <w:rPr>
          <w:del w:id="575" w:author="Shari Sewell" w:date="2020-09-16T14:04:00Z"/>
          <w:rFonts w:ascii="Franklin Gothic Book" w:hAnsi="Franklin Gothic Book"/>
        </w:rPr>
      </w:pPr>
      <w:del w:id="576" w:author="Shari Sewell" w:date="2020-09-16T14:04:00Z">
        <w:r w:rsidRPr="006774A0" w:rsidDel="007F67EB">
          <w:rPr>
            <w:rFonts w:ascii="Franklin Gothic Book" w:hAnsi="Franklin Gothic Book"/>
          </w:rPr>
          <w:delText>Clark Advanced Learning Center</w:delText>
        </w:r>
        <w:r w:rsidRPr="006774A0" w:rsidDel="007F67EB">
          <w:rPr>
            <w:rFonts w:ascii="Franklin Gothic Book" w:hAnsi="Franklin Gothic Book"/>
          </w:rPr>
          <w:tab/>
          <w:delText>8</w:delText>
        </w:r>
      </w:del>
    </w:p>
    <w:p w14:paraId="39A81854" w14:textId="77777777" w:rsidR="00C47374" w:rsidRPr="006774A0" w:rsidDel="007F67EB" w:rsidRDefault="00C47374" w:rsidP="007F67EB">
      <w:pPr>
        <w:pStyle w:val="BodyTextIndent"/>
        <w:tabs>
          <w:tab w:val="left" w:pos="720"/>
          <w:tab w:val="right" w:leader="dot" w:pos="9360"/>
        </w:tabs>
        <w:jc w:val="left"/>
        <w:rPr>
          <w:del w:id="577" w:author="Shari Sewell" w:date="2020-09-16T14:04:00Z"/>
          <w:rFonts w:ascii="Franklin Gothic Book" w:hAnsi="Franklin Gothic Book"/>
        </w:rPr>
      </w:pPr>
      <w:del w:id="578" w:author="Shari Sewell" w:date="2020-09-16T14:04:00Z">
        <w:r w:rsidRPr="006774A0" w:rsidDel="007F67EB">
          <w:rPr>
            <w:rFonts w:ascii="Franklin Gothic Book" w:hAnsi="Franklin Gothic Book"/>
          </w:rPr>
          <w:delText>Definitions of IRSC Employees</w:delText>
        </w:r>
        <w:r w:rsidRPr="006774A0" w:rsidDel="007F67EB">
          <w:rPr>
            <w:rFonts w:ascii="Franklin Gothic Book" w:hAnsi="Franklin Gothic Book"/>
          </w:rPr>
          <w:tab/>
          <w:delText>9</w:delText>
        </w:r>
      </w:del>
    </w:p>
    <w:p w14:paraId="00BA1062" w14:textId="77777777" w:rsidR="00C47374" w:rsidRPr="006774A0" w:rsidDel="007F67EB" w:rsidRDefault="00C47374" w:rsidP="007F67EB">
      <w:pPr>
        <w:pStyle w:val="BodyTextIndent"/>
        <w:tabs>
          <w:tab w:val="left" w:pos="720"/>
          <w:tab w:val="right" w:leader="dot" w:pos="9360"/>
        </w:tabs>
        <w:jc w:val="left"/>
        <w:rPr>
          <w:del w:id="579" w:author="Shari Sewell" w:date="2020-09-16T14:04:00Z"/>
          <w:rFonts w:ascii="Franklin Gothic Book" w:hAnsi="Franklin Gothic Book"/>
        </w:rPr>
      </w:pPr>
      <w:del w:id="580" w:author="Shari Sewell" w:date="2020-09-16T14:04:00Z">
        <w:r w:rsidRPr="006774A0" w:rsidDel="007F67EB">
          <w:rPr>
            <w:rFonts w:ascii="Franklin Gothic Book" w:hAnsi="Franklin Gothic Book"/>
          </w:rPr>
          <w:delText>Full-Time Support and Administrative Employees</w:delText>
        </w:r>
        <w:r w:rsidRPr="006774A0" w:rsidDel="007F67EB">
          <w:rPr>
            <w:rFonts w:ascii="Franklin Gothic Book" w:hAnsi="Franklin Gothic Book"/>
          </w:rPr>
          <w:tab/>
          <w:delText>9</w:delText>
        </w:r>
      </w:del>
    </w:p>
    <w:p w14:paraId="7D13261C" w14:textId="77777777" w:rsidR="00C47374" w:rsidRPr="006774A0" w:rsidDel="007F67EB" w:rsidRDefault="00C47374" w:rsidP="007F67EB">
      <w:pPr>
        <w:pStyle w:val="BodyTextIndent"/>
        <w:tabs>
          <w:tab w:val="left" w:pos="720"/>
          <w:tab w:val="right" w:leader="dot" w:pos="9360"/>
        </w:tabs>
        <w:jc w:val="left"/>
        <w:rPr>
          <w:del w:id="581" w:author="Shari Sewell" w:date="2020-09-16T14:04:00Z"/>
          <w:rFonts w:ascii="Franklin Gothic Book" w:hAnsi="Franklin Gothic Book"/>
        </w:rPr>
      </w:pPr>
      <w:del w:id="582" w:author="Shari Sewell" w:date="2020-09-16T14:04:00Z">
        <w:r w:rsidRPr="006774A0" w:rsidDel="007F67EB">
          <w:rPr>
            <w:rFonts w:ascii="Franklin Gothic Book" w:hAnsi="Franklin Gothic Book"/>
          </w:rPr>
          <w:delText>Part-Time Support Employees</w:delText>
        </w:r>
        <w:r w:rsidRPr="006774A0" w:rsidDel="007F67EB">
          <w:rPr>
            <w:rFonts w:ascii="Franklin Gothic Book" w:hAnsi="Franklin Gothic Book"/>
          </w:rPr>
          <w:tab/>
          <w:delText>9</w:delText>
        </w:r>
      </w:del>
    </w:p>
    <w:p w14:paraId="62AA0E4F" w14:textId="77777777" w:rsidR="00C47374" w:rsidRPr="006774A0" w:rsidDel="007F67EB" w:rsidRDefault="00C47374" w:rsidP="007F67EB">
      <w:pPr>
        <w:pStyle w:val="BodyTextIndent"/>
        <w:tabs>
          <w:tab w:val="left" w:pos="720"/>
          <w:tab w:val="right" w:leader="dot" w:pos="9360"/>
        </w:tabs>
        <w:jc w:val="left"/>
        <w:rPr>
          <w:del w:id="583" w:author="Shari Sewell" w:date="2020-09-16T14:04:00Z"/>
          <w:rFonts w:ascii="Franklin Gothic Book" w:hAnsi="Franklin Gothic Book"/>
        </w:rPr>
      </w:pPr>
      <w:del w:id="584" w:author="Shari Sewell" w:date="2020-09-16T14:04:00Z">
        <w:r w:rsidRPr="006774A0" w:rsidDel="007F67EB">
          <w:rPr>
            <w:rFonts w:ascii="Franklin Gothic Book" w:hAnsi="Franklin Gothic Book"/>
          </w:rPr>
          <w:delText>Full-Time Temporary Employees</w:delText>
        </w:r>
        <w:r w:rsidRPr="006774A0" w:rsidDel="007F67EB">
          <w:rPr>
            <w:rFonts w:ascii="Franklin Gothic Book" w:hAnsi="Franklin Gothic Book"/>
          </w:rPr>
          <w:tab/>
          <w:delText>9</w:delText>
        </w:r>
      </w:del>
    </w:p>
    <w:p w14:paraId="30F3E81B" w14:textId="77777777" w:rsidR="00C47374" w:rsidRPr="006774A0" w:rsidDel="007F67EB" w:rsidRDefault="00C47374" w:rsidP="007F67EB">
      <w:pPr>
        <w:pStyle w:val="BodyTextIndent"/>
        <w:tabs>
          <w:tab w:val="left" w:pos="720"/>
          <w:tab w:val="right" w:leader="dot" w:pos="9360"/>
        </w:tabs>
        <w:jc w:val="left"/>
        <w:rPr>
          <w:del w:id="585" w:author="Shari Sewell" w:date="2020-09-16T14:04:00Z"/>
          <w:rFonts w:ascii="Franklin Gothic Book" w:hAnsi="Franklin Gothic Book"/>
        </w:rPr>
      </w:pPr>
      <w:del w:id="586" w:author="Shari Sewell" w:date="2020-09-16T14:04:00Z">
        <w:r w:rsidRPr="006774A0" w:rsidDel="007F67EB">
          <w:rPr>
            <w:rFonts w:ascii="Franklin Gothic Book" w:hAnsi="Franklin Gothic Book"/>
          </w:rPr>
          <w:delText>Part-Time Temporary Support Employees</w:delText>
        </w:r>
        <w:r w:rsidRPr="006774A0" w:rsidDel="007F67EB">
          <w:rPr>
            <w:rFonts w:ascii="Franklin Gothic Book" w:hAnsi="Franklin Gothic Book"/>
          </w:rPr>
          <w:tab/>
          <w:delText>9</w:delText>
        </w:r>
      </w:del>
    </w:p>
    <w:p w14:paraId="181C33DF" w14:textId="77777777" w:rsidR="00C47374" w:rsidRPr="006774A0" w:rsidDel="007F67EB" w:rsidRDefault="00C47374" w:rsidP="007F67EB">
      <w:pPr>
        <w:pStyle w:val="BodyTextIndent"/>
        <w:tabs>
          <w:tab w:val="left" w:pos="720"/>
          <w:tab w:val="right" w:leader="dot" w:pos="9360"/>
        </w:tabs>
        <w:jc w:val="left"/>
        <w:rPr>
          <w:del w:id="587" w:author="Shari Sewell" w:date="2020-09-16T14:04:00Z"/>
          <w:rFonts w:ascii="Franklin Gothic Book" w:hAnsi="Franklin Gothic Book"/>
        </w:rPr>
      </w:pPr>
      <w:del w:id="588" w:author="Shari Sewell" w:date="2020-09-16T14:04:00Z">
        <w:r w:rsidRPr="006774A0" w:rsidDel="007F67EB">
          <w:rPr>
            <w:rFonts w:ascii="Franklin Gothic Book" w:hAnsi="Franklin Gothic Book"/>
          </w:rPr>
          <w:delText>Full-Time Instructional Employees – Faculty</w:delText>
        </w:r>
        <w:r w:rsidRPr="006774A0" w:rsidDel="007F67EB">
          <w:rPr>
            <w:rFonts w:ascii="Franklin Gothic Book" w:hAnsi="Franklin Gothic Book"/>
          </w:rPr>
          <w:tab/>
          <w:delText>9</w:delText>
        </w:r>
      </w:del>
    </w:p>
    <w:p w14:paraId="0CFEA03F" w14:textId="77777777" w:rsidR="00C47374" w:rsidRPr="006774A0" w:rsidDel="007F67EB" w:rsidRDefault="00C47374" w:rsidP="007F67EB">
      <w:pPr>
        <w:pStyle w:val="BodyTextIndent"/>
        <w:tabs>
          <w:tab w:val="left" w:pos="720"/>
          <w:tab w:val="right" w:leader="dot" w:pos="9360"/>
        </w:tabs>
        <w:jc w:val="left"/>
        <w:rPr>
          <w:del w:id="589" w:author="Shari Sewell" w:date="2020-09-16T14:04:00Z"/>
          <w:rFonts w:ascii="Franklin Gothic Book" w:hAnsi="Franklin Gothic Book"/>
        </w:rPr>
      </w:pPr>
      <w:del w:id="590" w:author="Shari Sewell" w:date="2020-09-16T14:04:00Z">
        <w:r w:rsidRPr="006774A0" w:rsidDel="007F67EB">
          <w:rPr>
            <w:rFonts w:ascii="Franklin Gothic Book" w:hAnsi="Franklin Gothic Book"/>
          </w:rPr>
          <w:delText xml:space="preserve">Part-Time Instructional Employees – Adjunct Faculty </w:delText>
        </w:r>
        <w:r w:rsidRPr="006774A0" w:rsidDel="007F67EB">
          <w:rPr>
            <w:rFonts w:ascii="Franklin Gothic Book" w:hAnsi="Franklin Gothic Book"/>
          </w:rPr>
          <w:tab/>
          <w:delText>10</w:delText>
        </w:r>
      </w:del>
    </w:p>
    <w:p w14:paraId="1F564723" w14:textId="77777777" w:rsidR="00C47374" w:rsidRPr="006774A0" w:rsidDel="007F67EB" w:rsidRDefault="00C47374" w:rsidP="007F67EB">
      <w:pPr>
        <w:pStyle w:val="BodyTextIndent"/>
        <w:tabs>
          <w:tab w:val="left" w:pos="720"/>
          <w:tab w:val="right" w:leader="dot" w:pos="9360"/>
        </w:tabs>
        <w:jc w:val="left"/>
        <w:rPr>
          <w:del w:id="591" w:author="Shari Sewell" w:date="2020-09-16T14:04:00Z"/>
          <w:rFonts w:ascii="Franklin Gothic Book" w:hAnsi="Franklin Gothic Book"/>
        </w:rPr>
      </w:pPr>
      <w:del w:id="592" w:author="Shari Sewell" w:date="2020-09-16T14:04:00Z">
        <w:r w:rsidRPr="006774A0" w:rsidDel="007F67EB">
          <w:rPr>
            <w:rFonts w:ascii="Franklin Gothic Book" w:hAnsi="Franklin Gothic Book"/>
          </w:rPr>
          <w:delText>Duties and Responsibilities for the Faculty</w:delText>
        </w:r>
        <w:r w:rsidRPr="006774A0" w:rsidDel="007F67EB">
          <w:rPr>
            <w:rFonts w:ascii="Franklin Gothic Book" w:hAnsi="Franklin Gothic Book"/>
          </w:rPr>
          <w:tab/>
          <w:delText>10</w:delText>
        </w:r>
      </w:del>
    </w:p>
    <w:p w14:paraId="4BF3D0AC" w14:textId="77777777" w:rsidR="00C47374" w:rsidRPr="006774A0" w:rsidDel="007F67EB" w:rsidRDefault="00C47374" w:rsidP="007F67EB">
      <w:pPr>
        <w:pStyle w:val="BodyTextIndent"/>
        <w:tabs>
          <w:tab w:val="left" w:pos="720"/>
          <w:tab w:val="right" w:leader="dot" w:pos="9360"/>
        </w:tabs>
        <w:jc w:val="left"/>
        <w:rPr>
          <w:del w:id="593" w:author="Shari Sewell" w:date="2020-09-16T14:04:00Z"/>
          <w:rFonts w:ascii="Franklin Gothic Book" w:hAnsi="Franklin Gothic Book"/>
        </w:rPr>
      </w:pPr>
      <w:del w:id="594" w:author="Shari Sewell" w:date="2020-09-16T14:04:00Z">
        <w:r w:rsidRPr="006774A0" w:rsidDel="007F67EB">
          <w:rPr>
            <w:rFonts w:ascii="Franklin Gothic Book" w:hAnsi="Franklin Gothic Book"/>
          </w:rPr>
          <w:delText>Department Chair</w:delText>
        </w:r>
        <w:r w:rsidRPr="006774A0" w:rsidDel="007F67EB">
          <w:rPr>
            <w:rFonts w:ascii="Franklin Gothic Book" w:hAnsi="Franklin Gothic Book"/>
          </w:rPr>
          <w:tab/>
          <w:delText>10</w:delText>
        </w:r>
      </w:del>
    </w:p>
    <w:p w14:paraId="639930D9" w14:textId="77777777" w:rsidR="00C47374" w:rsidRPr="006774A0" w:rsidDel="007F67EB" w:rsidRDefault="00C47374" w:rsidP="007F67EB">
      <w:pPr>
        <w:pStyle w:val="BodyTextIndent"/>
        <w:tabs>
          <w:tab w:val="left" w:pos="720"/>
          <w:tab w:val="right" w:leader="dot" w:pos="9360"/>
        </w:tabs>
        <w:jc w:val="left"/>
        <w:rPr>
          <w:del w:id="595" w:author="Shari Sewell" w:date="2020-09-16T14:04:00Z"/>
          <w:rFonts w:ascii="Franklin Gothic Book" w:hAnsi="Franklin Gothic Book"/>
        </w:rPr>
      </w:pPr>
      <w:del w:id="596" w:author="Shari Sewell" w:date="2020-09-16T14:04:00Z">
        <w:r w:rsidRPr="006774A0" w:rsidDel="007F67EB">
          <w:rPr>
            <w:rFonts w:ascii="Franklin Gothic Book" w:hAnsi="Franklin Gothic Book"/>
          </w:rPr>
          <w:delText>Faculty Member</w:delText>
        </w:r>
        <w:r w:rsidRPr="006774A0" w:rsidDel="007F67EB">
          <w:rPr>
            <w:rFonts w:ascii="Franklin Gothic Book" w:hAnsi="Franklin Gothic Book"/>
          </w:rPr>
          <w:tab/>
          <w:delText xml:space="preserve">11 </w:delText>
        </w:r>
      </w:del>
    </w:p>
    <w:p w14:paraId="06F3D0EC" w14:textId="77777777" w:rsidR="00C47374" w:rsidRPr="006774A0" w:rsidDel="007F67EB" w:rsidRDefault="00C47374" w:rsidP="007F67EB">
      <w:pPr>
        <w:pStyle w:val="BodyTextIndent"/>
        <w:tabs>
          <w:tab w:val="left" w:pos="720"/>
          <w:tab w:val="right" w:leader="dot" w:pos="9360"/>
        </w:tabs>
        <w:jc w:val="left"/>
        <w:rPr>
          <w:del w:id="597" w:author="Shari Sewell" w:date="2020-09-16T14:04:00Z"/>
          <w:rFonts w:ascii="Franklin Gothic Book" w:hAnsi="Franklin Gothic Book"/>
        </w:rPr>
      </w:pPr>
      <w:del w:id="598" w:author="Shari Sewell" w:date="2020-09-16T14:04:00Z">
        <w:r w:rsidRPr="006774A0" w:rsidDel="007F67EB">
          <w:rPr>
            <w:rFonts w:ascii="Franklin Gothic Book" w:hAnsi="Franklin Gothic Book"/>
          </w:rPr>
          <w:delText>Adjunct Faculty Member</w:delText>
        </w:r>
        <w:r w:rsidRPr="006774A0" w:rsidDel="007F67EB">
          <w:rPr>
            <w:rFonts w:ascii="Franklin Gothic Book" w:hAnsi="Franklin Gothic Book"/>
          </w:rPr>
          <w:tab/>
          <w:delText>11</w:delText>
        </w:r>
      </w:del>
    </w:p>
    <w:p w14:paraId="52A2AA47" w14:textId="77777777" w:rsidR="00C47374" w:rsidRPr="006774A0" w:rsidDel="007F67EB" w:rsidRDefault="00C47374" w:rsidP="007F67EB">
      <w:pPr>
        <w:pStyle w:val="BodyTextIndent"/>
        <w:tabs>
          <w:tab w:val="left" w:pos="720"/>
          <w:tab w:val="right" w:leader="dot" w:pos="9360"/>
        </w:tabs>
        <w:jc w:val="left"/>
        <w:rPr>
          <w:del w:id="599" w:author="Shari Sewell" w:date="2020-09-16T14:04:00Z"/>
          <w:rFonts w:ascii="Franklin Gothic Book" w:hAnsi="Franklin Gothic Book"/>
        </w:rPr>
      </w:pPr>
      <w:del w:id="600" w:author="Shari Sewell" w:date="2020-09-16T14:04:00Z">
        <w:r w:rsidRPr="006774A0" w:rsidDel="007F67EB">
          <w:rPr>
            <w:rFonts w:ascii="Franklin Gothic Book" w:hAnsi="Franklin Gothic Book"/>
          </w:rPr>
          <w:delText>Line of Responsibility</w:delText>
        </w:r>
        <w:r w:rsidRPr="006774A0" w:rsidDel="007F67EB">
          <w:rPr>
            <w:rFonts w:ascii="Franklin Gothic Book" w:hAnsi="Franklin Gothic Book"/>
          </w:rPr>
          <w:tab/>
          <w:delText>12</w:delText>
        </w:r>
      </w:del>
    </w:p>
    <w:p w14:paraId="456B36A4" w14:textId="77777777" w:rsidR="00C47374" w:rsidRPr="006774A0" w:rsidDel="007F67EB" w:rsidRDefault="00C47374" w:rsidP="007F67EB">
      <w:pPr>
        <w:pStyle w:val="BodyTextIndent"/>
        <w:tabs>
          <w:tab w:val="left" w:pos="720"/>
          <w:tab w:val="right" w:leader="dot" w:pos="9360"/>
        </w:tabs>
        <w:jc w:val="left"/>
        <w:rPr>
          <w:del w:id="601" w:author="Shari Sewell" w:date="2020-09-16T14:04:00Z"/>
          <w:rFonts w:ascii="Franklin Gothic Book" w:hAnsi="Franklin Gothic Book"/>
        </w:rPr>
      </w:pPr>
      <w:del w:id="602" w:author="Shari Sewell" w:date="2020-09-16T14:04:00Z">
        <w:r w:rsidRPr="006774A0" w:rsidDel="007F67EB">
          <w:rPr>
            <w:rFonts w:ascii="Franklin Gothic Book" w:hAnsi="Franklin Gothic Book"/>
          </w:rPr>
          <w:delText>Organization Charts</w:delText>
        </w:r>
        <w:r w:rsidRPr="006774A0" w:rsidDel="007F67EB">
          <w:rPr>
            <w:rFonts w:ascii="Franklin Gothic Book" w:hAnsi="Franklin Gothic Book"/>
          </w:rPr>
          <w:tab/>
          <w:delText>12</w:delText>
        </w:r>
      </w:del>
    </w:p>
    <w:p w14:paraId="3D1C0B0B" w14:textId="77777777" w:rsidR="00C47374" w:rsidRPr="00914E39" w:rsidDel="007F67EB" w:rsidRDefault="00C47374" w:rsidP="007F67EB">
      <w:pPr>
        <w:pStyle w:val="BodyTextIndent"/>
        <w:tabs>
          <w:tab w:val="left" w:pos="720"/>
          <w:tab w:val="right" w:leader="dot" w:pos="9360"/>
        </w:tabs>
        <w:jc w:val="left"/>
        <w:rPr>
          <w:del w:id="603" w:author="Shari Sewell" w:date="2020-09-16T14:04:00Z"/>
          <w:rFonts w:ascii="Franklin Gothic Book" w:hAnsi="Franklin Gothic Book"/>
          <w:sz w:val="16"/>
          <w:szCs w:val="16"/>
        </w:rPr>
      </w:pPr>
    </w:p>
    <w:p w14:paraId="77E07A30" w14:textId="77777777" w:rsidR="00C47374" w:rsidRPr="006774A0" w:rsidDel="007F67EB" w:rsidRDefault="00C47374" w:rsidP="007F67EB">
      <w:pPr>
        <w:pStyle w:val="BodyTextIndent"/>
        <w:tabs>
          <w:tab w:val="left" w:pos="720"/>
          <w:tab w:val="right" w:leader="dot" w:pos="9360"/>
        </w:tabs>
        <w:jc w:val="left"/>
        <w:rPr>
          <w:del w:id="604" w:author="Shari Sewell" w:date="2020-09-16T14:04:00Z"/>
          <w:rFonts w:ascii="Franklin Gothic Book" w:hAnsi="Franklin Gothic Book"/>
        </w:rPr>
      </w:pPr>
      <w:del w:id="605" w:author="Shari Sewell" w:date="2020-09-16T14:04:00Z">
        <w:r w:rsidRPr="006774A0" w:rsidDel="007F67EB">
          <w:rPr>
            <w:rFonts w:ascii="Franklin Gothic Book" w:hAnsi="Franklin Gothic Book"/>
          </w:rPr>
          <w:delText>IV.</w:delText>
        </w:r>
        <w:r w:rsidRPr="006774A0" w:rsidDel="007F67EB">
          <w:rPr>
            <w:rFonts w:ascii="Franklin Gothic Book" w:hAnsi="Franklin Gothic Book"/>
          </w:rPr>
          <w:tab/>
          <w:delText>FACULTY RELATED</w:delText>
        </w:r>
      </w:del>
    </w:p>
    <w:p w14:paraId="79BC716E" w14:textId="77777777" w:rsidR="00C47374" w:rsidRPr="00914E39" w:rsidDel="007F67EB" w:rsidRDefault="00C47374" w:rsidP="007F67EB">
      <w:pPr>
        <w:pStyle w:val="BodyTextIndent"/>
        <w:tabs>
          <w:tab w:val="left" w:pos="720"/>
          <w:tab w:val="right" w:leader="dot" w:pos="9360"/>
        </w:tabs>
        <w:jc w:val="left"/>
        <w:rPr>
          <w:del w:id="606" w:author="Shari Sewell" w:date="2020-09-16T14:04:00Z"/>
          <w:rFonts w:ascii="Franklin Gothic Book" w:hAnsi="Franklin Gothic Book"/>
          <w:sz w:val="12"/>
          <w:szCs w:val="12"/>
        </w:rPr>
      </w:pPr>
    </w:p>
    <w:p w14:paraId="4D587BAD" w14:textId="77777777" w:rsidR="00C47374" w:rsidRPr="006774A0" w:rsidDel="007F67EB" w:rsidRDefault="00C47374" w:rsidP="007F67EB">
      <w:pPr>
        <w:pStyle w:val="BodyTextIndent"/>
        <w:tabs>
          <w:tab w:val="left" w:pos="720"/>
          <w:tab w:val="right" w:leader="dot" w:pos="9360"/>
        </w:tabs>
        <w:jc w:val="left"/>
        <w:rPr>
          <w:del w:id="607" w:author="Shari Sewell" w:date="2020-09-16T14:04:00Z"/>
          <w:rFonts w:ascii="Franklin Gothic Book" w:hAnsi="Franklin Gothic Book"/>
        </w:rPr>
      </w:pPr>
      <w:del w:id="608" w:author="Shari Sewell" w:date="2020-09-16T14:04:00Z">
        <w:r w:rsidRPr="006774A0" w:rsidDel="007F67EB">
          <w:rPr>
            <w:rFonts w:ascii="Franklin Gothic Book" w:hAnsi="Franklin Gothic Book"/>
          </w:rPr>
          <w:delText>Faculty Organization</w:delText>
        </w:r>
        <w:r w:rsidRPr="006774A0" w:rsidDel="007F67EB">
          <w:rPr>
            <w:rFonts w:ascii="Franklin Gothic Book" w:hAnsi="Franklin Gothic Book"/>
          </w:rPr>
          <w:tab/>
          <w:delText>12</w:delText>
        </w:r>
      </w:del>
    </w:p>
    <w:p w14:paraId="568D7948" w14:textId="77777777" w:rsidR="00C47374" w:rsidRPr="006774A0" w:rsidDel="007F67EB" w:rsidRDefault="00C47374" w:rsidP="007F67EB">
      <w:pPr>
        <w:pStyle w:val="BodyTextIndent"/>
        <w:tabs>
          <w:tab w:val="left" w:pos="720"/>
          <w:tab w:val="right" w:leader="dot" w:pos="9360"/>
        </w:tabs>
        <w:jc w:val="left"/>
        <w:rPr>
          <w:del w:id="609" w:author="Shari Sewell" w:date="2020-09-16T14:04:00Z"/>
          <w:rFonts w:ascii="Franklin Gothic Book" w:hAnsi="Franklin Gothic Book"/>
        </w:rPr>
      </w:pPr>
      <w:del w:id="610" w:author="Shari Sewell" w:date="2020-09-16T14:04:00Z">
        <w:r w:rsidRPr="006774A0" w:rsidDel="007F67EB">
          <w:rPr>
            <w:rFonts w:ascii="Franklin Gothic Book" w:hAnsi="Franklin Gothic Book"/>
          </w:rPr>
          <w:delText>Code of Ethics of the Education Profession in Florida</w:delText>
        </w:r>
        <w:r w:rsidRPr="006774A0" w:rsidDel="007F67EB">
          <w:rPr>
            <w:rFonts w:ascii="Franklin Gothic Book" w:hAnsi="Franklin Gothic Book"/>
          </w:rPr>
          <w:tab/>
          <w:delText>13</w:delText>
        </w:r>
      </w:del>
    </w:p>
    <w:p w14:paraId="0C72AC68" w14:textId="77777777" w:rsidR="00C47374" w:rsidRPr="006774A0" w:rsidDel="007F67EB" w:rsidRDefault="00C47374" w:rsidP="007F67EB">
      <w:pPr>
        <w:pStyle w:val="BodyTextIndent"/>
        <w:tabs>
          <w:tab w:val="left" w:pos="720"/>
          <w:tab w:val="right" w:leader="dot" w:pos="9360"/>
        </w:tabs>
        <w:jc w:val="left"/>
        <w:rPr>
          <w:del w:id="611" w:author="Shari Sewell" w:date="2020-09-16T14:04:00Z"/>
          <w:rFonts w:ascii="Franklin Gothic Book" w:hAnsi="Franklin Gothic Book"/>
        </w:rPr>
      </w:pPr>
      <w:del w:id="612" w:author="Shari Sewell" w:date="2020-09-16T14:04:00Z">
        <w:r w:rsidRPr="006774A0" w:rsidDel="007F67EB">
          <w:rPr>
            <w:rFonts w:ascii="Franklin Gothic Book" w:hAnsi="Franklin Gothic Book"/>
          </w:rPr>
          <w:delText>Academic Freedom and Responsibility</w:delText>
        </w:r>
        <w:r w:rsidRPr="006774A0" w:rsidDel="007F67EB">
          <w:rPr>
            <w:rFonts w:ascii="Franklin Gothic Book" w:hAnsi="Franklin Gothic Book"/>
          </w:rPr>
          <w:tab/>
          <w:delText>14</w:delText>
        </w:r>
      </w:del>
    </w:p>
    <w:p w14:paraId="264CBED1" w14:textId="77777777" w:rsidR="00C47374" w:rsidRPr="006774A0" w:rsidDel="007F67EB" w:rsidRDefault="00C47374" w:rsidP="007F67EB">
      <w:pPr>
        <w:pStyle w:val="BodyTextIndent"/>
        <w:tabs>
          <w:tab w:val="left" w:pos="720"/>
          <w:tab w:val="right" w:leader="dot" w:pos="9360"/>
        </w:tabs>
        <w:jc w:val="left"/>
        <w:rPr>
          <w:del w:id="613" w:author="Shari Sewell" w:date="2020-09-16T14:04:00Z"/>
          <w:rFonts w:ascii="Franklin Gothic Book" w:hAnsi="Franklin Gothic Book"/>
        </w:rPr>
      </w:pPr>
      <w:del w:id="614" w:author="Shari Sewell" w:date="2020-09-16T14:04:00Z">
        <w:r w:rsidRPr="006774A0" w:rsidDel="007F67EB">
          <w:rPr>
            <w:rFonts w:ascii="Franklin Gothic Book" w:hAnsi="Franklin Gothic Book"/>
          </w:rPr>
          <w:delText>FERPA Facts for Faculty</w:delText>
        </w:r>
        <w:r w:rsidRPr="006774A0" w:rsidDel="007F67EB">
          <w:rPr>
            <w:rFonts w:ascii="Franklin Gothic Book" w:hAnsi="Franklin Gothic Book"/>
          </w:rPr>
          <w:tab/>
          <w:delText>14</w:delText>
        </w:r>
      </w:del>
    </w:p>
    <w:p w14:paraId="694111C5" w14:textId="77777777" w:rsidR="00C47374" w:rsidRPr="006774A0" w:rsidDel="007F67EB" w:rsidRDefault="00C47374" w:rsidP="007F67EB">
      <w:pPr>
        <w:pStyle w:val="BodyTextIndent"/>
        <w:tabs>
          <w:tab w:val="left" w:pos="720"/>
          <w:tab w:val="right" w:leader="dot" w:pos="9360"/>
        </w:tabs>
        <w:jc w:val="left"/>
        <w:rPr>
          <w:del w:id="615" w:author="Shari Sewell" w:date="2020-09-16T14:04:00Z"/>
          <w:rFonts w:ascii="Franklin Gothic Book" w:hAnsi="Franklin Gothic Book"/>
        </w:rPr>
      </w:pPr>
      <w:del w:id="616" w:author="Shari Sewell" w:date="2020-09-16T14:04:00Z">
        <w:r w:rsidRPr="006774A0" w:rsidDel="007F67EB">
          <w:rPr>
            <w:rFonts w:ascii="Franklin Gothic Book" w:hAnsi="Franklin Gothic Book"/>
          </w:rPr>
          <w:delText>Committees and Workgroups of the Faculty</w:delText>
        </w:r>
        <w:r w:rsidRPr="006774A0" w:rsidDel="007F67EB">
          <w:rPr>
            <w:rFonts w:ascii="Franklin Gothic Book" w:hAnsi="Franklin Gothic Book"/>
          </w:rPr>
          <w:tab/>
          <w:delText>19</w:delText>
        </w:r>
      </w:del>
    </w:p>
    <w:p w14:paraId="0053951A" w14:textId="77777777" w:rsidR="00C47374" w:rsidRPr="006774A0" w:rsidDel="007F67EB" w:rsidRDefault="00C47374" w:rsidP="007F67EB">
      <w:pPr>
        <w:pStyle w:val="BodyTextIndent"/>
        <w:tabs>
          <w:tab w:val="left" w:pos="720"/>
          <w:tab w:val="right" w:leader="dot" w:pos="9360"/>
        </w:tabs>
        <w:jc w:val="left"/>
        <w:rPr>
          <w:del w:id="617" w:author="Shari Sewell" w:date="2020-09-16T14:04:00Z"/>
          <w:rFonts w:ascii="Franklin Gothic Book" w:hAnsi="Franklin Gothic Book"/>
        </w:rPr>
      </w:pPr>
      <w:del w:id="618" w:author="Shari Sewell" w:date="2020-09-16T14:04:00Z">
        <w:r w:rsidRPr="006774A0" w:rsidDel="007F67EB">
          <w:rPr>
            <w:rFonts w:ascii="Franklin Gothic Book" w:hAnsi="Franklin Gothic Book"/>
          </w:rPr>
          <w:delText>Committee and Workgroup Descriptions</w:delText>
        </w:r>
        <w:r w:rsidRPr="006774A0" w:rsidDel="007F67EB">
          <w:rPr>
            <w:rFonts w:ascii="Franklin Gothic Book" w:hAnsi="Franklin Gothic Book"/>
          </w:rPr>
          <w:tab/>
          <w:delText>19</w:delText>
        </w:r>
      </w:del>
    </w:p>
    <w:p w14:paraId="218BB474" w14:textId="77777777" w:rsidR="00C47374" w:rsidRPr="006774A0" w:rsidDel="007F67EB" w:rsidRDefault="00C47374" w:rsidP="007F67EB">
      <w:pPr>
        <w:pStyle w:val="BodyTextIndent"/>
        <w:tabs>
          <w:tab w:val="left" w:pos="720"/>
          <w:tab w:val="right" w:leader="dot" w:pos="9360"/>
        </w:tabs>
        <w:jc w:val="left"/>
        <w:rPr>
          <w:del w:id="619" w:author="Shari Sewell" w:date="2020-09-16T14:04:00Z"/>
          <w:rFonts w:ascii="Franklin Gothic Book" w:hAnsi="Franklin Gothic Book"/>
        </w:rPr>
      </w:pPr>
      <w:del w:id="620" w:author="Shari Sewell" w:date="2020-09-16T14:04:00Z">
        <w:r w:rsidRPr="006774A0" w:rsidDel="007F67EB">
          <w:rPr>
            <w:rFonts w:ascii="Franklin Gothic Book" w:hAnsi="Franklin Gothic Book"/>
          </w:rPr>
          <w:delText>Contract</w:delText>
        </w:r>
        <w:r w:rsidDel="007F67EB">
          <w:rPr>
            <w:rFonts w:ascii="Franklin Gothic Book" w:hAnsi="Franklin Gothic Book"/>
          </w:rPr>
          <w:delText>ual Conditions for Employment</w:delText>
        </w:r>
        <w:r w:rsidDel="007F67EB">
          <w:rPr>
            <w:rFonts w:ascii="Franklin Gothic Book" w:hAnsi="Franklin Gothic Book"/>
          </w:rPr>
          <w:tab/>
          <w:delText>29</w:delText>
        </w:r>
      </w:del>
    </w:p>
    <w:p w14:paraId="07968DDA" w14:textId="77777777" w:rsidR="00C47374" w:rsidRPr="006774A0" w:rsidDel="007F67EB" w:rsidRDefault="00C47374" w:rsidP="007F67EB">
      <w:pPr>
        <w:pStyle w:val="BodyTextIndent"/>
        <w:tabs>
          <w:tab w:val="left" w:pos="720"/>
          <w:tab w:val="right" w:leader="dot" w:pos="9360"/>
        </w:tabs>
        <w:jc w:val="left"/>
        <w:rPr>
          <w:del w:id="621" w:author="Shari Sewell" w:date="2020-09-16T14:04:00Z"/>
          <w:rFonts w:ascii="Franklin Gothic Book" w:hAnsi="Franklin Gothic Book"/>
        </w:rPr>
      </w:pPr>
      <w:del w:id="622" w:author="Shari Sewell" w:date="2020-09-16T14:04:00Z">
        <w:r w:rsidRPr="006774A0" w:rsidDel="007F67EB">
          <w:rPr>
            <w:rFonts w:ascii="Franklin Gothic Book" w:hAnsi="Franklin Gothic Book"/>
          </w:rPr>
          <w:delText>Employment of College Personnel</w:delText>
        </w:r>
        <w:r w:rsidRPr="006774A0" w:rsidDel="007F67EB">
          <w:rPr>
            <w:rFonts w:ascii="Franklin Gothic Book" w:hAnsi="Franklin Gothic Book"/>
          </w:rPr>
          <w:tab/>
        </w:r>
        <w:r w:rsidR="00544D9A" w:rsidDel="007F67EB">
          <w:rPr>
            <w:rFonts w:ascii="Franklin Gothic Book" w:hAnsi="Franklin Gothic Book"/>
          </w:rPr>
          <w:delText>28</w:delText>
        </w:r>
      </w:del>
    </w:p>
    <w:p w14:paraId="35CC9F8A" w14:textId="77777777" w:rsidR="00C47374" w:rsidRPr="006774A0" w:rsidDel="007F67EB" w:rsidRDefault="00C47374" w:rsidP="007F67EB">
      <w:pPr>
        <w:pStyle w:val="BodyTextIndent"/>
        <w:tabs>
          <w:tab w:val="left" w:pos="720"/>
          <w:tab w:val="right" w:leader="dot" w:pos="9360"/>
        </w:tabs>
        <w:jc w:val="left"/>
        <w:rPr>
          <w:del w:id="623" w:author="Shari Sewell" w:date="2020-09-16T14:04:00Z"/>
          <w:rFonts w:ascii="Franklin Gothic Book" w:hAnsi="Franklin Gothic Book"/>
        </w:rPr>
      </w:pPr>
      <w:del w:id="624" w:author="Shari Sewell" w:date="2020-09-16T14:04:00Z">
        <w:r w:rsidRPr="006774A0" w:rsidDel="007F67EB">
          <w:rPr>
            <w:rFonts w:ascii="Franklin Gothic Book" w:hAnsi="Franklin Gothic Book"/>
          </w:rPr>
          <w:delText>Recruitment of and Employment Procedures for College Personnel</w:delText>
        </w:r>
        <w:r w:rsidRPr="006774A0" w:rsidDel="007F67EB">
          <w:rPr>
            <w:rFonts w:ascii="Franklin Gothic Book" w:hAnsi="Franklin Gothic Book"/>
          </w:rPr>
          <w:tab/>
          <w:delText>30</w:delText>
        </w:r>
      </w:del>
    </w:p>
    <w:p w14:paraId="06114595" w14:textId="77777777" w:rsidR="00C47374" w:rsidRPr="006774A0" w:rsidDel="007F67EB" w:rsidRDefault="00C47374" w:rsidP="007F67EB">
      <w:pPr>
        <w:pStyle w:val="BodyTextIndent"/>
        <w:tabs>
          <w:tab w:val="left" w:pos="720"/>
          <w:tab w:val="right" w:leader="dot" w:pos="9360"/>
        </w:tabs>
        <w:jc w:val="left"/>
        <w:rPr>
          <w:del w:id="625" w:author="Shari Sewell" w:date="2020-09-16T14:04:00Z"/>
          <w:rFonts w:ascii="Franklin Gothic Book" w:hAnsi="Franklin Gothic Book"/>
        </w:rPr>
      </w:pPr>
      <w:del w:id="626" w:author="Shari Sewell" w:date="2020-09-16T14:04:00Z">
        <w:r w:rsidRPr="006774A0" w:rsidDel="007F67EB">
          <w:rPr>
            <w:rFonts w:ascii="Franklin Gothic Book" w:hAnsi="Franklin Gothic Book"/>
          </w:rPr>
          <w:delText>New Employee Onboarding</w:delText>
        </w:r>
        <w:r w:rsidRPr="006774A0" w:rsidDel="007F67EB">
          <w:rPr>
            <w:rFonts w:ascii="Franklin Gothic Book" w:hAnsi="Franklin Gothic Book"/>
          </w:rPr>
          <w:tab/>
          <w:delText>32</w:delText>
        </w:r>
      </w:del>
    </w:p>
    <w:p w14:paraId="5FA70D70" w14:textId="77777777" w:rsidR="00C47374" w:rsidRPr="006774A0" w:rsidDel="007F67EB" w:rsidRDefault="00C47374" w:rsidP="007F67EB">
      <w:pPr>
        <w:pStyle w:val="BodyTextIndent"/>
        <w:tabs>
          <w:tab w:val="left" w:pos="720"/>
          <w:tab w:val="right" w:leader="dot" w:pos="9360"/>
        </w:tabs>
        <w:jc w:val="left"/>
        <w:rPr>
          <w:del w:id="627" w:author="Shari Sewell" w:date="2020-09-16T14:04:00Z"/>
          <w:rFonts w:ascii="Franklin Gothic Book" w:hAnsi="Franklin Gothic Book"/>
        </w:rPr>
      </w:pPr>
      <w:del w:id="628" w:author="Shari Sewell" w:date="2020-09-16T14:04:00Z">
        <w:r w:rsidRPr="006774A0" w:rsidDel="007F67EB">
          <w:rPr>
            <w:rFonts w:ascii="Franklin Gothic Book" w:hAnsi="Franklin Gothic Book"/>
          </w:rPr>
          <w:delText>Disciplinary Proce</w:delText>
        </w:r>
        <w:r w:rsidR="00544D9A" w:rsidDel="007F67EB">
          <w:rPr>
            <w:rFonts w:ascii="Franklin Gothic Book" w:hAnsi="Franklin Gothic Book"/>
          </w:rPr>
          <w:delText>dures</w:delText>
        </w:r>
        <w:r w:rsidR="00544D9A" w:rsidDel="007F67EB">
          <w:rPr>
            <w:rFonts w:ascii="Franklin Gothic Book" w:hAnsi="Franklin Gothic Book"/>
          </w:rPr>
          <w:tab/>
          <w:delText>30</w:delText>
        </w:r>
      </w:del>
    </w:p>
    <w:p w14:paraId="26BB7740" w14:textId="77777777" w:rsidR="00C47374" w:rsidRPr="006774A0" w:rsidDel="007F67EB" w:rsidRDefault="00544D9A" w:rsidP="007F67EB">
      <w:pPr>
        <w:pStyle w:val="BodyTextIndent"/>
        <w:tabs>
          <w:tab w:val="left" w:pos="720"/>
          <w:tab w:val="right" w:leader="dot" w:pos="9360"/>
        </w:tabs>
        <w:jc w:val="left"/>
        <w:rPr>
          <w:del w:id="629" w:author="Shari Sewell" w:date="2020-09-16T14:04:00Z"/>
          <w:rFonts w:ascii="Franklin Gothic Book" w:hAnsi="Franklin Gothic Book"/>
        </w:rPr>
      </w:pPr>
      <w:del w:id="630" w:author="Shari Sewell" w:date="2020-09-16T14:04:00Z">
        <w:r w:rsidDel="007F67EB">
          <w:rPr>
            <w:rFonts w:ascii="Franklin Gothic Book" w:hAnsi="Franklin Gothic Book"/>
          </w:rPr>
          <w:delText>Employment Contracts</w:delText>
        </w:r>
        <w:r w:rsidDel="007F67EB">
          <w:rPr>
            <w:rFonts w:ascii="Franklin Gothic Book" w:hAnsi="Franklin Gothic Book"/>
          </w:rPr>
          <w:tab/>
          <w:delText>31</w:delText>
        </w:r>
      </w:del>
    </w:p>
    <w:p w14:paraId="00DAABDE" w14:textId="77777777" w:rsidR="00C47374" w:rsidRPr="006774A0" w:rsidDel="007F67EB" w:rsidRDefault="00C47374" w:rsidP="007F67EB">
      <w:pPr>
        <w:pStyle w:val="BodyTextIndent"/>
        <w:tabs>
          <w:tab w:val="left" w:pos="720"/>
          <w:tab w:val="right" w:leader="dot" w:pos="9360"/>
        </w:tabs>
        <w:jc w:val="left"/>
        <w:rPr>
          <w:del w:id="631" w:author="Shari Sewell" w:date="2020-09-16T14:04:00Z"/>
          <w:rFonts w:ascii="Franklin Gothic Book" w:hAnsi="Franklin Gothic Book"/>
        </w:rPr>
      </w:pPr>
      <w:del w:id="632" w:author="Shari Sewell" w:date="2020-09-16T14:04:00Z">
        <w:r w:rsidDel="007F67EB">
          <w:rPr>
            <w:rFonts w:ascii="Franklin Gothic Book" w:hAnsi="Franklin Gothic Book"/>
          </w:rPr>
          <w:delText>Initial Appointment</w:delText>
        </w:r>
        <w:r w:rsidRPr="006774A0" w:rsidDel="007F67EB">
          <w:rPr>
            <w:rFonts w:ascii="Franklin Gothic Book" w:hAnsi="Franklin Gothic Book"/>
          </w:rPr>
          <w:delText xml:space="preserve"> Pr</w:delText>
        </w:r>
        <w:r w:rsidR="00544D9A" w:rsidDel="007F67EB">
          <w:rPr>
            <w:rFonts w:ascii="Franklin Gothic Book" w:hAnsi="Franklin Gothic Book"/>
          </w:rPr>
          <w:delText>ior to Start of Academic Year</w:delText>
        </w:r>
        <w:r w:rsidR="00544D9A" w:rsidDel="007F67EB">
          <w:rPr>
            <w:rFonts w:ascii="Franklin Gothic Book" w:hAnsi="Franklin Gothic Book"/>
          </w:rPr>
          <w:tab/>
          <w:delText>31</w:delText>
        </w:r>
      </w:del>
    </w:p>
    <w:p w14:paraId="6000206A" w14:textId="77777777" w:rsidR="00C47374" w:rsidRPr="006774A0" w:rsidDel="007F67EB" w:rsidRDefault="00C47374" w:rsidP="007F67EB">
      <w:pPr>
        <w:pStyle w:val="BodyTextIndent"/>
        <w:tabs>
          <w:tab w:val="left" w:pos="720"/>
          <w:tab w:val="right" w:leader="dot" w:pos="9360"/>
        </w:tabs>
        <w:jc w:val="left"/>
        <w:rPr>
          <w:del w:id="633" w:author="Shari Sewell" w:date="2020-09-16T14:04:00Z"/>
          <w:rFonts w:ascii="Franklin Gothic Book" w:hAnsi="Franklin Gothic Book"/>
        </w:rPr>
      </w:pPr>
      <w:del w:id="634" w:author="Shari Sewell" w:date="2020-09-16T14:04:00Z">
        <w:r w:rsidRPr="006774A0" w:rsidDel="007F67EB">
          <w:rPr>
            <w:rFonts w:ascii="Franklin Gothic Book" w:hAnsi="Franklin Gothic Book"/>
          </w:rPr>
          <w:delText>Initial App</w:delText>
        </w:r>
        <w:r w:rsidR="00544D9A" w:rsidDel="007F67EB">
          <w:rPr>
            <w:rFonts w:ascii="Franklin Gothic Book" w:hAnsi="Franklin Gothic Book"/>
          </w:rPr>
          <w:delText>ointment during Academic Year</w:delText>
        </w:r>
        <w:r w:rsidR="00544D9A" w:rsidDel="007F67EB">
          <w:rPr>
            <w:rFonts w:ascii="Franklin Gothic Book" w:hAnsi="Franklin Gothic Book"/>
          </w:rPr>
          <w:tab/>
          <w:delText>31</w:delText>
        </w:r>
      </w:del>
    </w:p>
    <w:p w14:paraId="7FE86842" w14:textId="77777777" w:rsidR="00480E78" w:rsidDel="007F67EB" w:rsidRDefault="00480E78" w:rsidP="007F67EB">
      <w:pPr>
        <w:pStyle w:val="BodyTextIndent"/>
        <w:tabs>
          <w:tab w:val="left" w:pos="720"/>
          <w:tab w:val="right" w:leader="dot" w:pos="9360"/>
        </w:tabs>
        <w:jc w:val="left"/>
        <w:rPr>
          <w:del w:id="635" w:author="Shari Sewell" w:date="2020-09-16T14:04:00Z"/>
          <w:rFonts w:ascii="Franklin Gothic Book" w:hAnsi="Franklin Gothic Book"/>
        </w:rPr>
      </w:pPr>
      <w:del w:id="636" w:author="Shari Sewell" w:date="2020-09-16T14:04:00Z">
        <w:r w:rsidRPr="00480E78" w:rsidDel="007F67EB">
          <w:rPr>
            <w:rFonts w:ascii="Franklin Gothic Book" w:hAnsi="Franklin Gothic Book"/>
          </w:rPr>
          <w:delText>Subsequent Annual Contract</w:delText>
        </w:r>
        <w:r w:rsidR="00544D9A" w:rsidDel="007F67EB">
          <w:rPr>
            <w:rFonts w:ascii="Franklin Gothic Book" w:hAnsi="Franklin Gothic Book"/>
          </w:rPr>
          <w:tab/>
          <w:delText>31</w:delText>
        </w:r>
      </w:del>
    </w:p>
    <w:p w14:paraId="11F4AAE9" w14:textId="77777777" w:rsidR="00C47374" w:rsidRPr="006774A0" w:rsidDel="007F67EB" w:rsidRDefault="00C47374" w:rsidP="007F67EB">
      <w:pPr>
        <w:pStyle w:val="BodyTextIndent"/>
        <w:tabs>
          <w:tab w:val="left" w:pos="720"/>
          <w:tab w:val="right" w:leader="dot" w:pos="9360"/>
        </w:tabs>
        <w:jc w:val="left"/>
        <w:rPr>
          <w:del w:id="637" w:author="Shari Sewell" w:date="2020-09-16T14:04:00Z"/>
          <w:rFonts w:ascii="Franklin Gothic Book" w:hAnsi="Franklin Gothic Book"/>
        </w:rPr>
      </w:pPr>
      <w:del w:id="638" w:author="Shari Sewell" w:date="2020-09-16T14:04:00Z">
        <w:r w:rsidRPr="006774A0" w:rsidDel="007F67EB">
          <w:rPr>
            <w:rFonts w:ascii="Franklin Gothic Book" w:hAnsi="Franklin Gothic Book"/>
          </w:rPr>
          <w:delText>Other Non-Recurring Appointments</w:delText>
        </w:r>
        <w:r w:rsidRPr="006774A0" w:rsidDel="007F67EB">
          <w:rPr>
            <w:rFonts w:ascii="Franklin Gothic Book" w:hAnsi="Franklin Gothic Book"/>
          </w:rPr>
          <w:tab/>
          <w:delText>3</w:delText>
        </w:r>
        <w:r w:rsidR="00544D9A" w:rsidDel="007F67EB">
          <w:rPr>
            <w:rFonts w:ascii="Franklin Gothic Book" w:hAnsi="Franklin Gothic Book"/>
          </w:rPr>
          <w:delText>1</w:delText>
        </w:r>
      </w:del>
    </w:p>
    <w:p w14:paraId="724D54BA" w14:textId="77777777" w:rsidR="00C47374" w:rsidRPr="006774A0" w:rsidDel="007F67EB" w:rsidRDefault="00C47374" w:rsidP="007F67EB">
      <w:pPr>
        <w:pStyle w:val="BodyTextIndent"/>
        <w:tabs>
          <w:tab w:val="left" w:pos="720"/>
          <w:tab w:val="right" w:leader="dot" w:pos="9360"/>
        </w:tabs>
        <w:jc w:val="left"/>
        <w:rPr>
          <w:del w:id="639" w:author="Shari Sewell" w:date="2020-09-16T14:04:00Z"/>
          <w:rFonts w:ascii="Franklin Gothic Book" w:hAnsi="Franklin Gothic Book"/>
        </w:rPr>
      </w:pPr>
      <w:del w:id="640" w:author="Shari Sewell" w:date="2020-09-16T14:04:00Z">
        <w:r w:rsidRPr="006774A0" w:rsidDel="007F67EB">
          <w:rPr>
            <w:rFonts w:ascii="Franklin Gothic Book" w:hAnsi="Franklin Gothic Book"/>
          </w:rPr>
          <w:delText>N</w:delText>
        </w:r>
        <w:r w:rsidR="00544D9A" w:rsidDel="007F67EB">
          <w:rPr>
            <w:rFonts w:ascii="Franklin Gothic Book" w:hAnsi="Franklin Gothic Book"/>
          </w:rPr>
          <w:delText>o Expectancy of Re-Employment</w:delText>
        </w:r>
        <w:r w:rsidR="00544D9A" w:rsidDel="007F67EB">
          <w:rPr>
            <w:rFonts w:ascii="Franklin Gothic Book" w:hAnsi="Franklin Gothic Book"/>
          </w:rPr>
          <w:tab/>
          <w:delText>31</w:delText>
        </w:r>
      </w:del>
    </w:p>
    <w:p w14:paraId="1BB86A98" w14:textId="77777777" w:rsidR="00C47374" w:rsidRPr="006774A0" w:rsidDel="007F67EB" w:rsidRDefault="00C47374" w:rsidP="007F67EB">
      <w:pPr>
        <w:pStyle w:val="BodyTextIndent"/>
        <w:tabs>
          <w:tab w:val="left" w:pos="720"/>
          <w:tab w:val="right" w:leader="dot" w:pos="9360"/>
        </w:tabs>
        <w:jc w:val="left"/>
        <w:rPr>
          <w:del w:id="641" w:author="Shari Sewell" w:date="2020-09-16T14:04:00Z"/>
          <w:rFonts w:ascii="Franklin Gothic Book" w:hAnsi="Franklin Gothic Book"/>
        </w:rPr>
      </w:pPr>
      <w:del w:id="642" w:author="Shari Sewell" w:date="2020-09-16T14:04:00Z">
        <w:r w:rsidRPr="006774A0" w:rsidDel="007F67EB">
          <w:rPr>
            <w:rFonts w:ascii="Franklin Gothic Book" w:hAnsi="Franklin Gothic Book"/>
          </w:rPr>
          <w:delText>Grants &amp; Special Programs</w:delText>
        </w:r>
        <w:r w:rsidRPr="006774A0" w:rsidDel="007F67EB">
          <w:rPr>
            <w:rFonts w:ascii="Franklin Gothic Book" w:hAnsi="Franklin Gothic Book"/>
          </w:rPr>
          <w:tab/>
          <w:delText>33</w:delText>
        </w:r>
      </w:del>
    </w:p>
    <w:p w14:paraId="0CDE08FC" w14:textId="77777777" w:rsidR="00480E78" w:rsidDel="007F67EB" w:rsidRDefault="00480E78" w:rsidP="007F67EB">
      <w:pPr>
        <w:pStyle w:val="BodyTextIndent"/>
        <w:tabs>
          <w:tab w:val="left" w:pos="720"/>
          <w:tab w:val="right" w:leader="dot" w:pos="9360"/>
        </w:tabs>
        <w:jc w:val="left"/>
        <w:rPr>
          <w:del w:id="643" w:author="Shari Sewell" w:date="2020-09-16T14:04:00Z"/>
          <w:rFonts w:ascii="Franklin Gothic Book" w:hAnsi="Franklin Gothic Book"/>
        </w:rPr>
      </w:pPr>
      <w:del w:id="644" w:author="Shari Sewell" w:date="2020-09-16T14:04:00Z">
        <w:r w:rsidDel="007F67EB">
          <w:rPr>
            <w:rFonts w:ascii="Franklin Gothic Book" w:hAnsi="Franklin Gothic Book"/>
          </w:rPr>
          <w:delText>Continuing</w:delText>
        </w:r>
        <w:r w:rsidRPr="00EE721A" w:rsidDel="007F67EB">
          <w:rPr>
            <w:rFonts w:ascii="Franklin Gothic Book" w:hAnsi="Franklin Gothic Book"/>
          </w:rPr>
          <w:delText xml:space="preserve"> Contract</w:delText>
        </w:r>
        <w:r w:rsidDel="007F67EB">
          <w:rPr>
            <w:rFonts w:ascii="Franklin Gothic Book" w:hAnsi="Franklin Gothic Book"/>
          </w:rPr>
          <w:tab/>
          <w:delText>34</w:delText>
        </w:r>
      </w:del>
    </w:p>
    <w:p w14:paraId="3D0B7521" w14:textId="77777777" w:rsidR="00480E78" w:rsidDel="007F67EB" w:rsidRDefault="00480E78" w:rsidP="007F67EB">
      <w:pPr>
        <w:pStyle w:val="BodyTextIndent"/>
        <w:tabs>
          <w:tab w:val="left" w:pos="720"/>
          <w:tab w:val="right" w:leader="dot" w:pos="9360"/>
        </w:tabs>
        <w:jc w:val="left"/>
        <w:rPr>
          <w:del w:id="645" w:author="Shari Sewell" w:date="2020-09-16T14:04:00Z"/>
          <w:rFonts w:ascii="Franklin Gothic Book" w:hAnsi="Franklin Gothic Book"/>
        </w:rPr>
      </w:pPr>
      <w:del w:id="646" w:author="Shari Sewell" w:date="2020-09-16T14:04:00Z">
        <w:r w:rsidDel="007F67EB">
          <w:rPr>
            <w:rFonts w:ascii="Franklin Gothic Book" w:hAnsi="Franklin Gothic Book"/>
          </w:rPr>
          <w:delText>Provisions of Continuing Contract</w:delText>
        </w:r>
        <w:r w:rsidDel="007F67EB">
          <w:rPr>
            <w:rFonts w:ascii="Franklin Gothic Book" w:hAnsi="Franklin Gothic Book"/>
          </w:rPr>
          <w:tab/>
          <w:delText>35</w:delText>
        </w:r>
      </w:del>
    </w:p>
    <w:p w14:paraId="7B9934B2" w14:textId="77777777" w:rsidR="00480E78" w:rsidDel="007F67EB" w:rsidRDefault="00480E78" w:rsidP="007F67EB">
      <w:pPr>
        <w:pStyle w:val="BodyTextIndent"/>
        <w:tabs>
          <w:tab w:val="left" w:pos="720"/>
          <w:tab w:val="right" w:leader="dot" w:pos="9360"/>
        </w:tabs>
        <w:jc w:val="left"/>
        <w:rPr>
          <w:del w:id="647" w:author="Shari Sewell" w:date="2020-09-16T14:04:00Z"/>
          <w:rFonts w:ascii="Franklin Gothic Book" w:hAnsi="Franklin Gothic Book"/>
        </w:rPr>
      </w:pPr>
      <w:del w:id="648" w:author="Shari Sewell" w:date="2020-09-16T14:04:00Z">
        <w:r w:rsidDel="007F67EB">
          <w:rPr>
            <w:rFonts w:ascii="Franklin Gothic Book" w:hAnsi="Franklin Gothic Book"/>
          </w:rPr>
          <w:delText>Annual Performance Evaluation</w:delText>
        </w:r>
        <w:r w:rsidDel="007F67EB">
          <w:rPr>
            <w:rFonts w:ascii="Franklin Gothic Book" w:hAnsi="Franklin Gothic Book"/>
          </w:rPr>
          <w:tab/>
          <w:delText>35</w:delText>
        </w:r>
      </w:del>
    </w:p>
    <w:p w14:paraId="3F879C55" w14:textId="77777777" w:rsidR="00480E78" w:rsidDel="007F67EB" w:rsidRDefault="00480E78" w:rsidP="007F67EB">
      <w:pPr>
        <w:pStyle w:val="BodyTextIndent"/>
        <w:tabs>
          <w:tab w:val="left" w:pos="720"/>
          <w:tab w:val="right" w:leader="dot" w:pos="9360"/>
        </w:tabs>
        <w:jc w:val="left"/>
        <w:rPr>
          <w:del w:id="649" w:author="Shari Sewell" w:date="2020-09-16T14:04:00Z"/>
          <w:rFonts w:ascii="Franklin Gothic Book" w:hAnsi="Franklin Gothic Book"/>
        </w:rPr>
      </w:pPr>
      <w:del w:id="650" w:author="Shari Sewell" w:date="2020-09-16T14:04:00Z">
        <w:r w:rsidDel="007F67EB">
          <w:rPr>
            <w:rFonts w:ascii="Franklin Gothic Book" w:hAnsi="Franklin Gothic Book"/>
          </w:rPr>
          <w:delText>Annual Contract Review</w:delText>
        </w:r>
        <w:r w:rsidDel="007F67EB">
          <w:rPr>
            <w:rFonts w:ascii="Franklin Gothic Book" w:hAnsi="Franklin Gothic Book"/>
          </w:rPr>
          <w:tab/>
          <w:delText>36</w:delText>
        </w:r>
      </w:del>
    </w:p>
    <w:p w14:paraId="50853288" w14:textId="77777777" w:rsidR="00480E78" w:rsidDel="007F67EB" w:rsidRDefault="00544D9A" w:rsidP="007F67EB">
      <w:pPr>
        <w:pStyle w:val="BodyTextIndent"/>
        <w:tabs>
          <w:tab w:val="left" w:pos="720"/>
          <w:tab w:val="right" w:leader="dot" w:pos="9360"/>
        </w:tabs>
        <w:jc w:val="left"/>
        <w:rPr>
          <w:del w:id="651" w:author="Shari Sewell" w:date="2020-09-16T14:04:00Z"/>
          <w:rFonts w:ascii="Franklin Gothic Book" w:hAnsi="Franklin Gothic Book"/>
        </w:rPr>
      </w:pPr>
      <w:del w:id="652" w:author="Shari Sewell" w:date="2020-09-16T14:04:00Z">
        <w:r w:rsidDel="007F67EB">
          <w:rPr>
            <w:rFonts w:ascii="Franklin Gothic Book" w:hAnsi="Franklin Gothic Book"/>
          </w:rPr>
          <w:delText>Post-Award Performance Review</w:delText>
        </w:r>
        <w:r w:rsidDel="007F67EB">
          <w:rPr>
            <w:rFonts w:ascii="Franklin Gothic Book" w:hAnsi="Franklin Gothic Book"/>
          </w:rPr>
          <w:tab/>
          <w:delText>35</w:delText>
        </w:r>
      </w:del>
    </w:p>
    <w:p w14:paraId="20F07A74" w14:textId="77777777" w:rsidR="00C47374" w:rsidRPr="006774A0" w:rsidDel="007F67EB" w:rsidRDefault="00C47374" w:rsidP="007F67EB">
      <w:pPr>
        <w:pStyle w:val="BodyTextIndent"/>
        <w:tabs>
          <w:tab w:val="left" w:pos="720"/>
          <w:tab w:val="right" w:leader="dot" w:pos="9360"/>
        </w:tabs>
        <w:jc w:val="left"/>
        <w:rPr>
          <w:del w:id="653" w:author="Shari Sewell" w:date="2020-09-16T14:04:00Z"/>
          <w:rFonts w:ascii="Franklin Gothic Book" w:hAnsi="Franklin Gothic Book"/>
        </w:rPr>
      </w:pPr>
      <w:del w:id="654" w:author="Shari Sewell" w:date="2020-09-16T14:04:00Z">
        <w:r w:rsidRPr="006774A0" w:rsidDel="007F67EB">
          <w:rPr>
            <w:rFonts w:ascii="Franklin Gothic Book" w:hAnsi="Franklin Gothic Book"/>
          </w:rPr>
          <w:delText>Elimination of Continuing Contract Positions</w:delText>
        </w:r>
        <w:r w:rsidR="00480E78" w:rsidDel="007F67EB">
          <w:rPr>
            <w:rFonts w:ascii="Franklin Gothic Book" w:hAnsi="Franklin Gothic Book"/>
          </w:rPr>
          <w:tab/>
          <w:delText>38</w:delText>
        </w:r>
      </w:del>
    </w:p>
    <w:p w14:paraId="44966EF6" w14:textId="77777777" w:rsidR="00C47374" w:rsidRPr="006774A0" w:rsidDel="007F67EB" w:rsidRDefault="00C47374" w:rsidP="007F67EB">
      <w:pPr>
        <w:pStyle w:val="BodyTextIndent"/>
        <w:tabs>
          <w:tab w:val="left" w:pos="720"/>
          <w:tab w:val="right" w:leader="dot" w:pos="9360"/>
        </w:tabs>
        <w:jc w:val="left"/>
        <w:rPr>
          <w:del w:id="655" w:author="Shari Sewell" w:date="2020-09-16T14:04:00Z"/>
          <w:rFonts w:ascii="Franklin Gothic Book" w:hAnsi="Franklin Gothic Book"/>
        </w:rPr>
      </w:pPr>
      <w:del w:id="656" w:author="Shari Sewell" w:date="2020-09-16T14:04:00Z">
        <w:r w:rsidRPr="006774A0" w:rsidDel="007F67EB">
          <w:rPr>
            <w:rFonts w:ascii="Franklin Gothic Book" w:hAnsi="Franklin Gothic Book"/>
          </w:rPr>
          <w:delText>Adm</w:delText>
        </w:r>
        <w:r w:rsidR="00480E78" w:rsidDel="007F67EB">
          <w:rPr>
            <w:rFonts w:ascii="Franklin Gothic Book" w:hAnsi="Franklin Gothic Book"/>
          </w:rPr>
          <w:delText>inistrative Leave for Faculty</w:delText>
        </w:r>
        <w:r w:rsidR="00480E78" w:rsidDel="007F67EB">
          <w:rPr>
            <w:rFonts w:ascii="Franklin Gothic Book" w:hAnsi="Franklin Gothic Book"/>
          </w:rPr>
          <w:tab/>
          <w:delText>38</w:delText>
        </w:r>
      </w:del>
    </w:p>
    <w:p w14:paraId="5A2B9D65" w14:textId="77777777" w:rsidR="00C47374" w:rsidRPr="00EE424C" w:rsidDel="007F67EB" w:rsidRDefault="00C47374" w:rsidP="007F67EB">
      <w:pPr>
        <w:pStyle w:val="BodyTextIndent"/>
        <w:tabs>
          <w:tab w:val="left" w:pos="720"/>
          <w:tab w:val="right" w:leader="dot" w:pos="9360"/>
        </w:tabs>
        <w:jc w:val="left"/>
        <w:rPr>
          <w:del w:id="657" w:author="Shari Sewell" w:date="2020-09-16T14:04:00Z"/>
          <w:rFonts w:ascii="Franklin Gothic Book" w:hAnsi="Franklin Gothic Book"/>
        </w:rPr>
      </w:pPr>
      <w:del w:id="658" w:author="Shari Sewell" w:date="2020-09-16T14:04:00Z">
        <w:r w:rsidRPr="00EE424C" w:rsidDel="007F67EB">
          <w:rPr>
            <w:rFonts w:ascii="Franklin Gothic Book" w:hAnsi="Franklin Gothic Book"/>
          </w:rPr>
          <w:delText>Certification</w:delText>
        </w:r>
        <w:r w:rsidR="00480E78" w:rsidDel="007F67EB">
          <w:rPr>
            <w:rFonts w:ascii="Franklin Gothic Book" w:hAnsi="Franklin Gothic Book"/>
          </w:rPr>
          <w:delText>, R</w:delText>
        </w:r>
        <w:r w:rsidRPr="00EE424C" w:rsidDel="007F67EB">
          <w:rPr>
            <w:rFonts w:ascii="Franklin Gothic Book" w:hAnsi="Franklin Gothic Book"/>
          </w:rPr>
          <w:delText>e-Certifica</w:delText>
        </w:r>
        <w:r w:rsidR="00480E78" w:rsidDel="007F67EB">
          <w:rPr>
            <w:rFonts w:ascii="Franklin Gothic Book" w:hAnsi="Franklin Gothic Book"/>
          </w:rPr>
          <w:delText xml:space="preserve">tion </w:delText>
        </w:r>
        <w:r w:rsidR="00C93255" w:rsidDel="007F67EB">
          <w:rPr>
            <w:rFonts w:ascii="Franklin Gothic Book" w:hAnsi="Franklin Gothic Book"/>
          </w:rPr>
          <w:delText>and Post-</w:delText>
        </w:r>
        <w:r w:rsidR="00480E78" w:rsidDel="007F67EB">
          <w:rPr>
            <w:rFonts w:ascii="Franklin Gothic Book" w:hAnsi="Franklin Gothic Book"/>
          </w:rPr>
          <w:delText xml:space="preserve">Award Performance Review </w:delText>
        </w:r>
        <w:r w:rsidR="00CF0679" w:rsidDel="007F67EB">
          <w:rPr>
            <w:rFonts w:ascii="Franklin Gothic Book" w:hAnsi="Franklin Gothic Book"/>
          </w:rPr>
          <w:delText>I</w:delText>
        </w:r>
        <w:r w:rsidR="00480E78" w:rsidDel="007F67EB">
          <w:rPr>
            <w:rFonts w:ascii="Franklin Gothic Book" w:hAnsi="Franklin Gothic Book"/>
          </w:rPr>
          <w:delText>nstructional Certification for Faculty</w:delText>
        </w:r>
        <w:r w:rsidR="00480E78" w:rsidDel="007F67EB">
          <w:rPr>
            <w:rFonts w:ascii="Franklin Gothic Book" w:hAnsi="Franklin Gothic Book"/>
          </w:rPr>
          <w:tab/>
          <w:delText>39</w:delText>
        </w:r>
      </w:del>
    </w:p>
    <w:p w14:paraId="56421736" w14:textId="77777777" w:rsidR="00C47374" w:rsidRPr="00EE424C" w:rsidDel="007F67EB" w:rsidRDefault="00C47374" w:rsidP="007F67EB">
      <w:pPr>
        <w:pStyle w:val="BodyTextIndent"/>
        <w:tabs>
          <w:tab w:val="left" w:pos="720"/>
          <w:tab w:val="right" w:leader="dot" w:pos="9360"/>
        </w:tabs>
        <w:jc w:val="left"/>
        <w:rPr>
          <w:del w:id="659" w:author="Shari Sewell" w:date="2020-09-16T14:04:00Z"/>
          <w:rFonts w:ascii="Franklin Gothic Book" w:hAnsi="Franklin Gothic Book"/>
        </w:rPr>
      </w:pPr>
      <w:del w:id="660" w:author="Shari Sewell" w:date="2020-09-16T14:04:00Z">
        <w:r w:rsidRPr="00EE424C" w:rsidDel="007F67EB">
          <w:rPr>
            <w:rFonts w:ascii="Franklin Gothic Book" w:hAnsi="Franklin Gothic Book"/>
          </w:rPr>
          <w:delText xml:space="preserve">Professional </w:delText>
        </w:r>
        <w:r w:rsidR="00CF0679" w:rsidDel="007F67EB">
          <w:rPr>
            <w:rFonts w:ascii="Franklin Gothic Book" w:hAnsi="Franklin Gothic Book"/>
          </w:rPr>
          <w:delText>Development &amp; Recertification</w:delText>
        </w:r>
        <w:r w:rsidR="00CF0679" w:rsidDel="007F67EB">
          <w:rPr>
            <w:rFonts w:ascii="Franklin Gothic Book" w:hAnsi="Franklin Gothic Book"/>
          </w:rPr>
          <w:tab/>
          <w:delText>41</w:delText>
        </w:r>
      </w:del>
    </w:p>
    <w:p w14:paraId="4081658F" w14:textId="77777777" w:rsidR="00C47374" w:rsidRPr="00EE424C" w:rsidDel="007F67EB" w:rsidRDefault="00CF0679" w:rsidP="007F67EB">
      <w:pPr>
        <w:pStyle w:val="BodyTextIndent"/>
        <w:tabs>
          <w:tab w:val="left" w:pos="720"/>
          <w:tab w:val="right" w:leader="dot" w:pos="9360"/>
        </w:tabs>
        <w:jc w:val="left"/>
        <w:rPr>
          <w:del w:id="661" w:author="Shari Sewell" w:date="2020-09-16T14:04:00Z"/>
          <w:rFonts w:ascii="Franklin Gothic Book" w:hAnsi="Franklin Gothic Book"/>
        </w:rPr>
      </w:pPr>
      <w:del w:id="662" w:author="Shari Sewell" w:date="2020-09-16T14:04:00Z">
        <w:r w:rsidDel="007F67EB">
          <w:rPr>
            <w:rFonts w:ascii="Franklin Gothic Book" w:hAnsi="Franklin Gothic Book"/>
          </w:rPr>
          <w:delText>Tuition Reimbursement</w:delText>
        </w:r>
        <w:r w:rsidDel="007F67EB">
          <w:rPr>
            <w:rFonts w:ascii="Franklin Gothic Book" w:hAnsi="Franklin Gothic Book"/>
          </w:rPr>
          <w:tab/>
          <w:delText>43</w:delText>
        </w:r>
      </w:del>
    </w:p>
    <w:p w14:paraId="3F21EADA" w14:textId="77777777" w:rsidR="00C47374" w:rsidRPr="00EE424C" w:rsidDel="007F67EB" w:rsidRDefault="00C47374" w:rsidP="007F67EB">
      <w:pPr>
        <w:pStyle w:val="BodyTextIndent"/>
        <w:tabs>
          <w:tab w:val="left" w:pos="720"/>
          <w:tab w:val="right" w:leader="dot" w:pos="9360"/>
        </w:tabs>
        <w:jc w:val="left"/>
        <w:rPr>
          <w:del w:id="663" w:author="Shari Sewell" w:date="2020-09-16T14:04:00Z"/>
          <w:rFonts w:ascii="Franklin Gothic Book" w:hAnsi="Franklin Gothic Book"/>
        </w:rPr>
      </w:pPr>
      <w:del w:id="664" w:author="Shari Sewell" w:date="2020-09-16T14:04:00Z">
        <w:r w:rsidRPr="00EE424C" w:rsidDel="007F67EB">
          <w:rPr>
            <w:rFonts w:ascii="Franklin Gothic Book" w:hAnsi="Franklin Gothic Book"/>
          </w:rPr>
          <w:delText>Guidelines for Acceptable Use of College Computi</w:delText>
        </w:r>
        <w:r w:rsidR="00CF0679" w:rsidDel="007F67EB">
          <w:rPr>
            <w:rFonts w:ascii="Franklin Gothic Book" w:hAnsi="Franklin Gothic Book"/>
          </w:rPr>
          <w:delText>ng and Information Technology</w:delText>
        </w:r>
        <w:r w:rsidR="00CF0679" w:rsidDel="007F67EB">
          <w:rPr>
            <w:rFonts w:ascii="Franklin Gothic Book" w:hAnsi="Franklin Gothic Book"/>
          </w:rPr>
          <w:tab/>
          <w:delText>45</w:delText>
        </w:r>
      </w:del>
    </w:p>
    <w:p w14:paraId="133B871D" w14:textId="77777777" w:rsidR="00C47374" w:rsidRPr="00EE424C" w:rsidDel="007F67EB" w:rsidRDefault="00CF0679" w:rsidP="007F67EB">
      <w:pPr>
        <w:pStyle w:val="BodyTextIndent"/>
        <w:tabs>
          <w:tab w:val="left" w:pos="720"/>
          <w:tab w:val="right" w:leader="dot" w:pos="9360"/>
        </w:tabs>
        <w:jc w:val="left"/>
        <w:rPr>
          <w:del w:id="665" w:author="Shari Sewell" w:date="2020-09-16T14:04:00Z"/>
          <w:rFonts w:ascii="Franklin Gothic Book" w:hAnsi="Franklin Gothic Book"/>
        </w:rPr>
      </w:pPr>
      <w:del w:id="666" w:author="Shari Sewell" w:date="2020-09-16T14:04:00Z">
        <w:r w:rsidDel="007F67EB">
          <w:rPr>
            <w:rFonts w:ascii="Franklin Gothic Book" w:hAnsi="Franklin Gothic Book"/>
          </w:rPr>
          <w:delText>Account Access</w:delText>
        </w:r>
        <w:r w:rsidDel="007F67EB">
          <w:rPr>
            <w:rFonts w:ascii="Franklin Gothic Book" w:hAnsi="Franklin Gothic Book"/>
          </w:rPr>
          <w:tab/>
          <w:delText>45</w:delText>
        </w:r>
      </w:del>
    </w:p>
    <w:p w14:paraId="6DBB15CF" w14:textId="77777777" w:rsidR="00C47374" w:rsidRPr="00EE424C" w:rsidDel="007F67EB" w:rsidRDefault="00CF0679" w:rsidP="007F67EB">
      <w:pPr>
        <w:pStyle w:val="BodyTextIndent"/>
        <w:tabs>
          <w:tab w:val="left" w:pos="720"/>
          <w:tab w:val="right" w:leader="dot" w:pos="9360"/>
        </w:tabs>
        <w:jc w:val="left"/>
        <w:rPr>
          <w:del w:id="667" w:author="Shari Sewell" w:date="2020-09-16T14:04:00Z"/>
          <w:rFonts w:ascii="Franklin Gothic Book" w:hAnsi="Franklin Gothic Book"/>
        </w:rPr>
      </w:pPr>
      <w:del w:id="668" w:author="Shari Sewell" w:date="2020-09-16T14:04:00Z">
        <w:r w:rsidDel="007F67EB">
          <w:rPr>
            <w:rFonts w:ascii="Franklin Gothic Book" w:hAnsi="Franklin Gothic Book"/>
          </w:rPr>
          <w:delText>Privacy</w:delText>
        </w:r>
        <w:r w:rsidDel="007F67EB">
          <w:rPr>
            <w:rFonts w:ascii="Franklin Gothic Book" w:hAnsi="Franklin Gothic Book"/>
          </w:rPr>
          <w:tab/>
          <w:delText>45</w:delText>
        </w:r>
      </w:del>
    </w:p>
    <w:p w14:paraId="3D40A1D5" w14:textId="77777777" w:rsidR="00C47374" w:rsidRPr="00EE424C" w:rsidDel="007F67EB" w:rsidRDefault="00CF0679" w:rsidP="007F67EB">
      <w:pPr>
        <w:pStyle w:val="BodyTextIndent"/>
        <w:tabs>
          <w:tab w:val="left" w:pos="720"/>
          <w:tab w:val="right" w:leader="dot" w:pos="9360"/>
        </w:tabs>
        <w:jc w:val="left"/>
        <w:rPr>
          <w:del w:id="669" w:author="Shari Sewell" w:date="2020-09-16T14:04:00Z"/>
          <w:rFonts w:ascii="Franklin Gothic Book" w:hAnsi="Franklin Gothic Book"/>
        </w:rPr>
      </w:pPr>
      <w:del w:id="670" w:author="Shari Sewell" w:date="2020-09-16T14:04:00Z">
        <w:r w:rsidDel="007F67EB">
          <w:rPr>
            <w:rFonts w:ascii="Franklin Gothic Book" w:hAnsi="Franklin Gothic Book"/>
          </w:rPr>
          <w:delText>Responsible Use</w:delText>
        </w:r>
        <w:r w:rsidDel="007F67EB">
          <w:rPr>
            <w:rFonts w:ascii="Franklin Gothic Book" w:hAnsi="Franklin Gothic Book"/>
          </w:rPr>
          <w:tab/>
          <w:delText>46</w:delText>
        </w:r>
      </w:del>
    </w:p>
    <w:p w14:paraId="738D3720" w14:textId="77777777" w:rsidR="00C47374" w:rsidRPr="00EE424C" w:rsidDel="007F67EB" w:rsidRDefault="00C47374" w:rsidP="007F67EB">
      <w:pPr>
        <w:pStyle w:val="BodyTextIndent"/>
        <w:tabs>
          <w:tab w:val="left" w:pos="720"/>
          <w:tab w:val="right" w:leader="dot" w:pos="9360"/>
        </w:tabs>
        <w:jc w:val="left"/>
        <w:rPr>
          <w:del w:id="671" w:author="Shari Sewell" w:date="2020-09-16T14:04:00Z"/>
          <w:rFonts w:ascii="Franklin Gothic Book" w:hAnsi="Franklin Gothic Book"/>
        </w:rPr>
      </w:pPr>
      <w:del w:id="672" w:author="Shari Sewell" w:date="2020-09-16T14:04:00Z">
        <w:r w:rsidRPr="00EE424C" w:rsidDel="007F67EB">
          <w:rPr>
            <w:rFonts w:ascii="Franklin Gothic Book" w:hAnsi="Franklin Gothic Book"/>
          </w:rPr>
          <w:delText>Harassment and Offe</w:delText>
        </w:r>
        <w:r w:rsidR="00CF0679" w:rsidDel="007F67EB">
          <w:rPr>
            <w:rFonts w:ascii="Franklin Gothic Book" w:hAnsi="Franklin Gothic Book"/>
          </w:rPr>
          <w:delText>nsive Materials</w:delText>
        </w:r>
        <w:r w:rsidR="00CF0679" w:rsidDel="007F67EB">
          <w:rPr>
            <w:rFonts w:ascii="Franklin Gothic Book" w:hAnsi="Franklin Gothic Book"/>
          </w:rPr>
          <w:tab/>
          <w:delText>46</w:delText>
        </w:r>
      </w:del>
    </w:p>
    <w:p w14:paraId="0B88C329" w14:textId="77777777" w:rsidR="00C47374" w:rsidRPr="00EE424C" w:rsidDel="007F67EB" w:rsidRDefault="00C47374" w:rsidP="007F67EB">
      <w:pPr>
        <w:pStyle w:val="BodyTextIndent"/>
        <w:tabs>
          <w:tab w:val="left" w:pos="720"/>
          <w:tab w:val="right" w:leader="dot" w:pos="9360"/>
        </w:tabs>
        <w:jc w:val="left"/>
        <w:rPr>
          <w:del w:id="673" w:author="Shari Sewell" w:date="2020-09-16T14:04:00Z"/>
          <w:rFonts w:ascii="Franklin Gothic Book" w:hAnsi="Franklin Gothic Book"/>
        </w:rPr>
      </w:pPr>
      <w:del w:id="674" w:author="Shari Sewell" w:date="2020-09-16T14:04:00Z">
        <w:r w:rsidRPr="00EE424C" w:rsidDel="007F67EB">
          <w:rPr>
            <w:rFonts w:ascii="Franklin Gothic Book" w:hAnsi="Franklin Gothic Book"/>
          </w:rPr>
          <w:delText>In</w:delText>
        </w:r>
        <w:r w:rsidR="00CF0679" w:rsidDel="007F67EB">
          <w:rPr>
            <w:rFonts w:ascii="Franklin Gothic Book" w:hAnsi="Franklin Gothic Book"/>
          </w:rPr>
          <w:delText>tellectual Freedom/Censorship</w:delText>
        </w:r>
        <w:r w:rsidR="00CF0679" w:rsidDel="007F67EB">
          <w:rPr>
            <w:rFonts w:ascii="Franklin Gothic Book" w:hAnsi="Franklin Gothic Book"/>
          </w:rPr>
          <w:tab/>
          <w:delText>46</w:delText>
        </w:r>
      </w:del>
    </w:p>
    <w:p w14:paraId="18B3AB2D" w14:textId="77777777" w:rsidR="00C47374" w:rsidRPr="00EE424C" w:rsidDel="007F67EB" w:rsidRDefault="00CF0679" w:rsidP="007F67EB">
      <w:pPr>
        <w:pStyle w:val="BodyTextIndent"/>
        <w:tabs>
          <w:tab w:val="left" w:pos="720"/>
          <w:tab w:val="right" w:leader="dot" w:pos="9360"/>
        </w:tabs>
        <w:jc w:val="left"/>
        <w:rPr>
          <w:del w:id="675" w:author="Shari Sewell" w:date="2020-09-16T14:04:00Z"/>
          <w:rFonts w:ascii="Franklin Gothic Book" w:hAnsi="Franklin Gothic Book"/>
        </w:rPr>
      </w:pPr>
      <w:del w:id="676" w:author="Shari Sewell" w:date="2020-09-16T14:04:00Z">
        <w:r w:rsidDel="007F67EB">
          <w:rPr>
            <w:rFonts w:ascii="Franklin Gothic Book" w:hAnsi="Franklin Gothic Book"/>
          </w:rPr>
          <w:delText>Copyright</w:delText>
        </w:r>
        <w:r w:rsidDel="007F67EB">
          <w:rPr>
            <w:rFonts w:ascii="Franklin Gothic Book" w:hAnsi="Franklin Gothic Book"/>
          </w:rPr>
          <w:tab/>
          <w:delText>46</w:delText>
        </w:r>
      </w:del>
    </w:p>
    <w:p w14:paraId="3FBAA86D" w14:textId="77777777" w:rsidR="00C47374" w:rsidRPr="00EE424C" w:rsidDel="007F67EB" w:rsidRDefault="00CF0679" w:rsidP="007F67EB">
      <w:pPr>
        <w:pStyle w:val="BodyTextIndent"/>
        <w:tabs>
          <w:tab w:val="left" w:pos="720"/>
          <w:tab w:val="right" w:leader="dot" w:pos="9360"/>
        </w:tabs>
        <w:jc w:val="left"/>
        <w:rPr>
          <w:del w:id="677" w:author="Shari Sewell" w:date="2020-09-16T14:04:00Z"/>
          <w:rFonts w:ascii="Franklin Gothic Book" w:hAnsi="Franklin Gothic Book"/>
        </w:rPr>
      </w:pPr>
      <w:del w:id="678" w:author="Shari Sewell" w:date="2020-09-16T14:04:00Z">
        <w:r w:rsidDel="007F67EB">
          <w:rPr>
            <w:rFonts w:ascii="Franklin Gothic Book" w:hAnsi="Franklin Gothic Book"/>
          </w:rPr>
          <w:delText>Intellectual Property</w:delText>
        </w:r>
        <w:r w:rsidDel="007F67EB">
          <w:rPr>
            <w:rFonts w:ascii="Franklin Gothic Book" w:hAnsi="Franklin Gothic Book"/>
          </w:rPr>
          <w:tab/>
          <w:delText>47</w:delText>
        </w:r>
      </w:del>
    </w:p>
    <w:p w14:paraId="76DC3795" w14:textId="77777777" w:rsidR="00C47374" w:rsidRPr="00EE424C" w:rsidDel="007F67EB" w:rsidRDefault="00CF0679" w:rsidP="007F67EB">
      <w:pPr>
        <w:pStyle w:val="BodyTextIndent"/>
        <w:tabs>
          <w:tab w:val="left" w:pos="720"/>
          <w:tab w:val="right" w:leader="dot" w:pos="9360"/>
        </w:tabs>
        <w:jc w:val="left"/>
        <w:rPr>
          <w:del w:id="679" w:author="Shari Sewell" w:date="2020-09-16T14:04:00Z"/>
          <w:rFonts w:ascii="Franklin Gothic Book" w:hAnsi="Franklin Gothic Book"/>
        </w:rPr>
      </w:pPr>
      <w:del w:id="680" w:author="Shari Sewell" w:date="2020-09-16T14:04:00Z">
        <w:r w:rsidDel="007F67EB">
          <w:rPr>
            <w:rFonts w:ascii="Franklin Gothic Book" w:hAnsi="Franklin Gothic Book"/>
          </w:rPr>
          <w:delText>System Integrity</w:delText>
        </w:r>
        <w:r w:rsidDel="007F67EB">
          <w:rPr>
            <w:rFonts w:ascii="Franklin Gothic Book" w:hAnsi="Franklin Gothic Book"/>
          </w:rPr>
          <w:tab/>
          <w:delText>47</w:delText>
        </w:r>
      </w:del>
    </w:p>
    <w:p w14:paraId="794D5519" w14:textId="77777777" w:rsidR="00C47374" w:rsidRPr="00EE424C" w:rsidDel="007F67EB" w:rsidRDefault="00CF0679" w:rsidP="007F67EB">
      <w:pPr>
        <w:pStyle w:val="BodyTextIndent"/>
        <w:tabs>
          <w:tab w:val="left" w:pos="720"/>
          <w:tab w:val="right" w:leader="dot" w:pos="9360"/>
        </w:tabs>
        <w:jc w:val="left"/>
        <w:rPr>
          <w:del w:id="681" w:author="Shari Sewell" w:date="2020-09-16T14:04:00Z"/>
          <w:rFonts w:ascii="Franklin Gothic Book" w:hAnsi="Franklin Gothic Book"/>
        </w:rPr>
      </w:pPr>
      <w:del w:id="682" w:author="Shari Sewell" w:date="2020-09-16T14:04:00Z">
        <w:r w:rsidDel="007F67EB">
          <w:rPr>
            <w:rFonts w:ascii="Franklin Gothic Book" w:hAnsi="Franklin Gothic Book"/>
          </w:rPr>
          <w:delText>Violations</w:delText>
        </w:r>
        <w:r w:rsidDel="007F67EB">
          <w:rPr>
            <w:rFonts w:ascii="Franklin Gothic Book" w:hAnsi="Franklin Gothic Book"/>
          </w:rPr>
          <w:tab/>
          <w:delText>47</w:delText>
        </w:r>
      </w:del>
    </w:p>
    <w:p w14:paraId="26C69798" w14:textId="77777777" w:rsidR="00C47374" w:rsidRPr="00EE424C" w:rsidDel="007F67EB" w:rsidRDefault="00C47374" w:rsidP="007F67EB">
      <w:pPr>
        <w:pStyle w:val="BodyTextIndent"/>
        <w:tabs>
          <w:tab w:val="left" w:pos="720"/>
          <w:tab w:val="right" w:leader="dot" w:pos="9360"/>
        </w:tabs>
        <w:jc w:val="left"/>
        <w:rPr>
          <w:del w:id="683" w:author="Shari Sewell" w:date="2020-09-16T14:04:00Z"/>
          <w:rFonts w:ascii="Franklin Gothic Book" w:hAnsi="Franklin Gothic Book"/>
        </w:rPr>
      </w:pPr>
      <w:del w:id="684" w:author="Shari Sewell" w:date="2020-09-16T14:04:00Z">
        <w:r w:rsidRPr="00EE424C" w:rsidDel="007F67EB">
          <w:rPr>
            <w:rFonts w:ascii="Franklin Gothic Book" w:hAnsi="Franklin Gothic Book"/>
          </w:rPr>
          <w:delText>Computing and Departmental Re</w:delText>
        </w:r>
        <w:r w:rsidR="00CF0679" w:rsidDel="007F67EB">
          <w:rPr>
            <w:rFonts w:ascii="Franklin Gothic Book" w:hAnsi="Franklin Gothic Book"/>
          </w:rPr>
          <w:delText>sources (Procedure to Access)</w:delText>
        </w:r>
        <w:r w:rsidR="00CF0679" w:rsidDel="007F67EB">
          <w:rPr>
            <w:rFonts w:ascii="Franklin Gothic Book" w:hAnsi="Franklin Gothic Book"/>
          </w:rPr>
          <w:tab/>
          <w:delText>48</w:delText>
        </w:r>
      </w:del>
    </w:p>
    <w:p w14:paraId="2BB27145" w14:textId="77777777" w:rsidR="00C47374" w:rsidRPr="00EE424C" w:rsidDel="007F67EB" w:rsidRDefault="00CF0679" w:rsidP="007F67EB">
      <w:pPr>
        <w:pStyle w:val="BodyTextIndent"/>
        <w:tabs>
          <w:tab w:val="left" w:pos="720"/>
          <w:tab w:val="right" w:leader="dot" w:pos="9360"/>
        </w:tabs>
        <w:jc w:val="left"/>
        <w:rPr>
          <w:del w:id="685" w:author="Shari Sewell" w:date="2020-09-16T14:04:00Z"/>
          <w:rFonts w:ascii="Franklin Gothic Book" w:hAnsi="Franklin Gothic Book"/>
        </w:rPr>
      </w:pPr>
      <w:del w:id="686" w:author="Shari Sewell" w:date="2020-09-16T14:04:00Z">
        <w:r w:rsidDel="007F67EB">
          <w:rPr>
            <w:rFonts w:ascii="Franklin Gothic Book" w:hAnsi="Franklin Gothic Book"/>
          </w:rPr>
          <w:delText>Technology Training</w:delText>
        </w:r>
        <w:r w:rsidDel="007F67EB">
          <w:rPr>
            <w:rFonts w:ascii="Franklin Gothic Book" w:hAnsi="Franklin Gothic Book"/>
          </w:rPr>
          <w:tab/>
          <w:delText>48</w:delText>
        </w:r>
      </w:del>
    </w:p>
    <w:p w14:paraId="77B02FBE" w14:textId="77777777" w:rsidR="00C47374" w:rsidRPr="00EE424C" w:rsidDel="007F67EB" w:rsidRDefault="00CF0679" w:rsidP="007F67EB">
      <w:pPr>
        <w:pStyle w:val="BodyTextIndent"/>
        <w:tabs>
          <w:tab w:val="left" w:pos="720"/>
          <w:tab w:val="right" w:leader="dot" w:pos="9360"/>
        </w:tabs>
        <w:jc w:val="left"/>
        <w:rPr>
          <w:del w:id="687" w:author="Shari Sewell" w:date="2020-09-16T14:04:00Z"/>
          <w:rFonts w:ascii="Franklin Gothic Book" w:hAnsi="Franklin Gothic Book"/>
        </w:rPr>
      </w:pPr>
      <w:del w:id="688" w:author="Shari Sewell" w:date="2020-09-16T14:04:00Z">
        <w:r w:rsidDel="007F67EB">
          <w:rPr>
            <w:rFonts w:ascii="Franklin Gothic Book" w:hAnsi="Franklin Gothic Book"/>
          </w:rPr>
          <w:delText>The Virtual Campus</w:delText>
        </w:r>
        <w:r w:rsidDel="007F67EB">
          <w:rPr>
            <w:rFonts w:ascii="Franklin Gothic Book" w:hAnsi="Franklin Gothic Book"/>
          </w:rPr>
          <w:tab/>
          <w:delText>49</w:delText>
        </w:r>
      </w:del>
    </w:p>
    <w:p w14:paraId="3D247765" w14:textId="77777777" w:rsidR="00C47374" w:rsidRPr="00EE424C" w:rsidDel="007F67EB" w:rsidRDefault="00C47374" w:rsidP="007F67EB">
      <w:pPr>
        <w:pStyle w:val="BodyTextIndent"/>
        <w:tabs>
          <w:tab w:val="left" w:pos="720"/>
          <w:tab w:val="right" w:leader="dot" w:pos="9360"/>
        </w:tabs>
        <w:jc w:val="left"/>
        <w:rPr>
          <w:del w:id="689" w:author="Shari Sewell" w:date="2020-09-16T14:04:00Z"/>
          <w:rFonts w:ascii="Franklin Gothic Book" w:hAnsi="Franklin Gothic Book"/>
        </w:rPr>
      </w:pPr>
      <w:del w:id="690" w:author="Shari Sewell" w:date="2020-09-16T14:04:00Z">
        <w:r w:rsidRPr="00EE424C" w:rsidDel="007F67EB">
          <w:rPr>
            <w:rFonts w:ascii="Franklin Gothic Book" w:hAnsi="Franklin Gothic Book"/>
          </w:rPr>
          <w:delText>Processing Procedure fo</w:delText>
        </w:r>
        <w:r w:rsidR="00CF0679" w:rsidDel="007F67EB">
          <w:rPr>
            <w:rFonts w:ascii="Franklin Gothic Book" w:hAnsi="Franklin Gothic Book"/>
          </w:rPr>
          <w:delText>r Faculty Leaving Employment</w:delText>
        </w:r>
        <w:r w:rsidR="00CF0679" w:rsidDel="007F67EB">
          <w:rPr>
            <w:rFonts w:ascii="Franklin Gothic Book" w:hAnsi="Franklin Gothic Book"/>
          </w:rPr>
          <w:tab/>
          <w:delText>50</w:delText>
        </w:r>
      </w:del>
    </w:p>
    <w:p w14:paraId="3B0542C5" w14:textId="77777777" w:rsidR="00C47374" w:rsidRPr="00EE424C" w:rsidDel="007F67EB" w:rsidRDefault="00CF0679" w:rsidP="007F67EB">
      <w:pPr>
        <w:pStyle w:val="BodyTextIndent"/>
        <w:tabs>
          <w:tab w:val="left" w:pos="720"/>
          <w:tab w:val="right" w:leader="dot" w:pos="9360"/>
        </w:tabs>
        <w:jc w:val="left"/>
        <w:rPr>
          <w:del w:id="691" w:author="Shari Sewell" w:date="2020-09-16T14:04:00Z"/>
          <w:rFonts w:ascii="Franklin Gothic Book" w:hAnsi="Franklin Gothic Book"/>
        </w:rPr>
      </w:pPr>
      <w:del w:id="692" w:author="Shari Sewell" w:date="2020-09-16T14:04:00Z">
        <w:r w:rsidDel="007F67EB">
          <w:rPr>
            <w:rFonts w:ascii="Franklin Gothic Book" w:hAnsi="Franklin Gothic Book"/>
          </w:rPr>
          <w:delText>Resignation of Position</w:delText>
        </w:r>
        <w:r w:rsidDel="007F67EB">
          <w:rPr>
            <w:rFonts w:ascii="Franklin Gothic Book" w:hAnsi="Franklin Gothic Book"/>
          </w:rPr>
          <w:tab/>
          <w:delText>50</w:delText>
        </w:r>
      </w:del>
    </w:p>
    <w:p w14:paraId="53DF5AAE" w14:textId="77777777" w:rsidR="00C47374" w:rsidRPr="00EE424C" w:rsidDel="007F67EB" w:rsidRDefault="00C47374" w:rsidP="007F67EB">
      <w:pPr>
        <w:pStyle w:val="BodyTextIndent"/>
        <w:tabs>
          <w:tab w:val="left" w:pos="720"/>
          <w:tab w:val="right" w:leader="dot" w:pos="9360"/>
        </w:tabs>
        <w:jc w:val="left"/>
        <w:rPr>
          <w:del w:id="693" w:author="Shari Sewell" w:date="2020-09-16T14:04:00Z"/>
          <w:rFonts w:ascii="Franklin Gothic Book" w:hAnsi="Franklin Gothic Book"/>
        </w:rPr>
      </w:pPr>
      <w:del w:id="694" w:author="Shari Sewell" w:date="2020-09-16T14:04:00Z">
        <w:r w:rsidRPr="00EE424C" w:rsidDel="007F67EB">
          <w:rPr>
            <w:rFonts w:ascii="Franklin Gothic Book" w:hAnsi="Franklin Gothic Book"/>
          </w:rPr>
          <w:delText xml:space="preserve">Termination for Cause and Florida </w:delText>
        </w:r>
        <w:r w:rsidR="00CF0679" w:rsidDel="007F67EB">
          <w:rPr>
            <w:rFonts w:ascii="Franklin Gothic Book" w:hAnsi="Franklin Gothic Book"/>
          </w:rPr>
          <w:delText>State Board of Education Rule</w:delText>
        </w:r>
        <w:r w:rsidR="00CF0679" w:rsidDel="007F67EB">
          <w:rPr>
            <w:rFonts w:ascii="Franklin Gothic Book" w:hAnsi="Franklin Gothic Book"/>
          </w:rPr>
          <w:tab/>
          <w:delText>50</w:delText>
        </w:r>
      </w:del>
    </w:p>
    <w:p w14:paraId="3AA69A41" w14:textId="77777777" w:rsidR="00C47374" w:rsidRPr="00EE424C" w:rsidDel="007F67EB" w:rsidRDefault="00CF0679" w:rsidP="007F67EB">
      <w:pPr>
        <w:pStyle w:val="BodyTextIndent"/>
        <w:tabs>
          <w:tab w:val="left" w:pos="720"/>
          <w:tab w:val="right" w:leader="dot" w:pos="9360"/>
        </w:tabs>
        <w:jc w:val="left"/>
        <w:rPr>
          <w:del w:id="695" w:author="Shari Sewell" w:date="2020-09-16T14:04:00Z"/>
          <w:rFonts w:ascii="Franklin Gothic Book" w:hAnsi="Franklin Gothic Book"/>
        </w:rPr>
      </w:pPr>
      <w:del w:id="696" w:author="Shari Sewell" w:date="2020-09-16T14:04:00Z">
        <w:r w:rsidDel="007F67EB">
          <w:rPr>
            <w:rFonts w:ascii="Franklin Gothic Book" w:hAnsi="Franklin Gothic Book"/>
          </w:rPr>
          <w:delText>Payroll Procedures</w:delText>
        </w:r>
        <w:r w:rsidDel="007F67EB">
          <w:rPr>
            <w:rFonts w:ascii="Franklin Gothic Book" w:hAnsi="Franklin Gothic Book"/>
          </w:rPr>
          <w:tab/>
          <w:delText>51</w:delText>
        </w:r>
      </w:del>
    </w:p>
    <w:p w14:paraId="24788FAC" w14:textId="77777777" w:rsidR="00C47374" w:rsidRPr="00EE424C" w:rsidDel="007F67EB" w:rsidRDefault="00CF0679" w:rsidP="007F67EB">
      <w:pPr>
        <w:pStyle w:val="BodyTextIndent"/>
        <w:tabs>
          <w:tab w:val="left" w:pos="720"/>
          <w:tab w:val="right" w:leader="dot" w:pos="9360"/>
        </w:tabs>
        <w:jc w:val="left"/>
        <w:rPr>
          <w:del w:id="697" w:author="Shari Sewell" w:date="2020-09-16T14:04:00Z"/>
          <w:rFonts w:ascii="Franklin Gothic Book" w:hAnsi="Franklin Gothic Book"/>
        </w:rPr>
      </w:pPr>
      <w:del w:id="698" w:author="Shari Sewell" w:date="2020-09-16T14:04:00Z">
        <w:r w:rsidDel="007F67EB">
          <w:rPr>
            <w:rFonts w:ascii="Franklin Gothic Book" w:hAnsi="Franklin Gothic Book"/>
          </w:rPr>
          <w:delText>Direct Deposit of Paychecks</w:delText>
        </w:r>
        <w:r w:rsidDel="007F67EB">
          <w:rPr>
            <w:rFonts w:ascii="Franklin Gothic Book" w:hAnsi="Franklin Gothic Book"/>
          </w:rPr>
          <w:tab/>
          <w:delText>51</w:delText>
        </w:r>
      </w:del>
    </w:p>
    <w:p w14:paraId="402C8E14" w14:textId="77777777" w:rsidR="00C47374" w:rsidRPr="00EE424C" w:rsidDel="007F67EB" w:rsidRDefault="00CF0679" w:rsidP="007F67EB">
      <w:pPr>
        <w:pStyle w:val="BodyTextIndent"/>
        <w:tabs>
          <w:tab w:val="left" w:pos="720"/>
          <w:tab w:val="right" w:leader="dot" w:pos="9360"/>
        </w:tabs>
        <w:jc w:val="left"/>
        <w:rPr>
          <w:del w:id="699" w:author="Shari Sewell" w:date="2020-09-16T14:04:00Z"/>
          <w:rFonts w:ascii="Franklin Gothic Book" w:hAnsi="Franklin Gothic Book"/>
        </w:rPr>
      </w:pPr>
      <w:del w:id="700" w:author="Shari Sewell" w:date="2020-09-16T14:04:00Z">
        <w:r w:rsidDel="007F67EB">
          <w:rPr>
            <w:rFonts w:ascii="Franklin Gothic Book" w:hAnsi="Franklin Gothic Book"/>
          </w:rPr>
          <w:delText>Pay Periods</w:delText>
        </w:r>
        <w:r w:rsidDel="007F67EB">
          <w:rPr>
            <w:rFonts w:ascii="Franklin Gothic Book" w:hAnsi="Franklin Gothic Book"/>
          </w:rPr>
          <w:tab/>
          <w:delText>51</w:delText>
        </w:r>
      </w:del>
    </w:p>
    <w:p w14:paraId="085371E1" w14:textId="77777777" w:rsidR="00C47374" w:rsidRPr="00EE424C" w:rsidDel="007F67EB" w:rsidRDefault="00CF0679" w:rsidP="007F67EB">
      <w:pPr>
        <w:pStyle w:val="BodyTextIndent"/>
        <w:tabs>
          <w:tab w:val="left" w:pos="720"/>
          <w:tab w:val="right" w:leader="dot" w:pos="9360"/>
        </w:tabs>
        <w:jc w:val="left"/>
        <w:rPr>
          <w:del w:id="701" w:author="Shari Sewell" w:date="2020-09-16T14:04:00Z"/>
          <w:rFonts w:ascii="Franklin Gothic Book" w:hAnsi="Franklin Gothic Book"/>
        </w:rPr>
      </w:pPr>
      <w:del w:id="702" w:author="Shari Sewell" w:date="2020-09-16T14:04:00Z">
        <w:r w:rsidDel="007F67EB">
          <w:rPr>
            <w:rFonts w:ascii="Franklin Gothic Book" w:hAnsi="Franklin Gothic Book"/>
          </w:rPr>
          <w:delText>Payroll Deductions</w:delText>
        </w:r>
        <w:r w:rsidDel="007F67EB">
          <w:rPr>
            <w:rFonts w:ascii="Franklin Gothic Book" w:hAnsi="Franklin Gothic Book"/>
          </w:rPr>
          <w:tab/>
          <w:delText>51</w:delText>
        </w:r>
      </w:del>
    </w:p>
    <w:p w14:paraId="04448BB3" w14:textId="77777777" w:rsidR="00C47374" w:rsidRPr="00EE424C" w:rsidDel="007F67EB" w:rsidRDefault="00CF0679" w:rsidP="007F67EB">
      <w:pPr>
        <w:pStyle w:val="BodyTextIndent"/>
        <w:tabs>
          <w:tab w:val="left" w:pos="720"/>
          <w:tab w:val="right" w:leader="dot" w:pos="9360"/>
        </w:tabs>
        <w:jc w:val="left"/>
        <w:rPr>
          <w:del w:id="703" w:author="Shari Sewell" w:date="2020-09-16T14:04:00Z"/>
          <w:rFonts w:ascii="Franklin Gothic Book" w:hAnsi="Franklin Gothic Book"/>
        </w:rPr>
      </w:pPr>
      <w:del w:id="704" w:author="Shari Sewell" w:date="2020-09-16T14:04:00Z">
        <w:r w:rsidDel="007F67EB">
          <w:rPr>
            <w:rFonts w:ascii="Franklin Gothic Book" w:hAnsi="Franklin Gothic Book"/>
          </w:rPr>
          <w:delText>Payroll Process</w:delText>
        </w:r>
        <w:r w:rsidDel="007F67EB">
          <w:rPr>
            <w:rFonts w:ascii="Franklin Gothic Book" w:hAnsi="Franklin Gothic Book"/>
          </w:rPr>
          <w:tab/>
          <w:delText>51</w:delText>
        </w:r>
      </w:del>
    </w:p>
    <w:p w14:paraId="54B00607" w14:textId="77777777" w:rsidR="00C47374" w:rsidRPr="00EE424C" w:rsidDel="007F67EB" w:rsidRDefault="00CF0679" w:rsidP="007F67EB">
      <w:pPr>
        <w:pStyle w:val="BodyTextIndent"/>
        <w:tabs>
          <w:tab w:val="left" w:pos="720"/>
          <w:tab w:val="right" w:leader="dot" w:pos="9360"/>
        </w:tabs>
        <w:jc w:val="left"/>
        <w:rPr>
          <w:del w:id="705" w:author="Shari Sewell" w:date="2020-09-16T14:04:00Z"/>
          <w:rFonts w:ascii="Franklin Gothic Book" w:hAnsi="Franklin Gothic Book"/>
        </w:rPr>
      </w:pPr>
      <w:del w:id="706" w:author="Shari Sewell" w:date="2020-09-16T14:04:00Z">
        <w:r w:rsidDel="007F67EB">
          <w:rPr>
            <w:rFonts w:ascii="Franklin Gothic Book" w:hAnsi="Franklin Gothic Book"/>
          </w:rPr>
          <w:delText>Salary Rate</w:delText>
        </w:r>
        <w:r w:rsidDel="007F67EB">
          <w:rPr>
            <w:rFonts w:ascii="Franklin Gothic Book" w:hAnsi="Franklin Gothic Book"/>
          </w:rPr>
          <w:tab/>
          <w:delText>52</w:delText>
        </w:r>
      </w:del>
    </w:p>
    <w:p w14:paraId="7FE416A0" w14:textId="77777777" w:rsidR="00C47374" w:rsidRPr="00EE424C" w:rsidDel="007F67EB" w:rsidRDefault="00C47374" w:rsidP="007F67EB">
      <w:pPr>
        <w:pStyle w:val="BodyTextIndent"/>
        <w:tabs>
          <w:tab w:val="left" w:pos="720"/>
          <w:tab w:val="right" w:leader="dot" w:pos="9360"/>
        </w:tabs>
        <w:jc w:val="left"/>
        <w:rPr>
          <w:del w:id="707" w:author="Shari Sewell" w:date="2020-09-16T14:04:00Z"/>
          <w:rFonts w:ascii="Franklin Gothic Book" w:hAnsi="Franklin Gothic Book"/>
        </w:rPr>
      </w:pPr>
      <w:del w:id="708" w:author="Shari Sewell" w:date="2020-09-16T14:04:00Z">
        <w:r w:rsidRPr="00EE424C" w:rsidDel="007F67EB">
          <w:rPr>
            <w:rFonts w:ascii="Franklin Gothic Book" w:hAnsi="Franklin Gothic Book"/>
          </w:rPr>
          <w:delText xml:space="preserve">Work Week (Hours of </w:delText>
        </w:r>
        <w:r w:rsidR="00CF0679" w:rsidDel="007F67EB">
          <w:rPr>
            <w:rFonts w:ascii="Franklin Gothic Book" w:hAnsi="Franklin Gothic Book"/>
          </w:rPr>
          <w:delText>Employment and Teaching Load)</w:delText>
        </w:r>
        <w:r w:rsidR="00CF0679" w:rsidDel="007F67EB">
          <w:rPr>
            <w:rFonts w:ascii="Franklin Gothic Book" w:hAnsi="Franklin Gothic Book"/>
          </w:rPr>
          <w:tab/>
          <w:delText>52</w:delText>
        </w:r>
      </w:del>
    </w:p>
    <w:p w14:paraId="6C450164" w14:textId="77777777" w:rsidR="00C47374" w:rsidRPr="00EE424C" w:rsidDel="007F67EB" w:rsidRDefault="00CF0679" w:rsidP="007F67EB">
      <w:pPr>
        <w:pStyle w:val="BodyTextIndent"/>
        <w:tabs>
          <w:tab w:val="left" w:pos="720"/>
          <w:tab w:val="right" w:leader="dot" w:pos="9360"/>
        </w:tabs>
        <w:jc w:val="left"/>
        <w:rPr>
          <w:del w:id="709" w:author="Shari Sewell" w:date="2020-09-16T14:04:00Z"/>
          <w:rFonts w:ascii="Franklin Gothic Book" w:hAnsi="Franklin Gothic Book"/>
        </w:rPr>
      </w:pPr>
      <w:del w:id="710" w:author="Shari Sewell" w:date="2020-09-16T14:04:00Z">
        <w:r w:rsidDel="007F67EB">
          <w:rPr>
            <w:rFonts w:ascii="Franklin Gothic Book" w:hAnsi="Franklin Gothic Book"/>
          </w:rPr>
          <w:delText>Substitutes</w:delText>
        </w:r>
        <w:r w:rsidDel="007F67EB">
          <w:rPr>
            <w:rFonts w:ascii="Franklin Gothic Book" w:hAnsi="Franklin Gothic Book"/>
          </w:rPr>
          <w:tab/>
          <w:delText>52</w:delText>
        </w:r>
      </w:del>
    </w:p>
    <w:p w14:paraId="2E53508A" w14:textId="77777777" w:rsidR="00C47374" w:rsidRPr="00EE424C" w:rsidDel="007F67EB" w:rsidRDefault="00CF0679" w:rsidP="007F67EB">
      <w:pPr>
        <w:pStyle w:val="BodyTextIndent"/>
        <w:tabs>
          <w:tab w:val="left" w:pos="720"/>
          <w:tab w:val="right" w:leader="dot" w:pos="9360"/>
        </w:tabs>
        <w:jc w:val="left"/>
        <w:rPr>
          <w:del w:id="711" w:author="Shari Sewell" w:date="2020-09-16T14:04:00Z"/>
          <w:rFonts w:ascii="Franklin Gothic Book" w:hAnsi="Franklin Gothic Book"/>
        </w:rPr>
      </w:pPr>
      <w:del w:id="712" w:author="Shari Sewell" w:date="2020-09-16T14:04:00Z">
        <w:r w:rsidDel="007F67EB">
          <w:rPr>
            <w:rFonts w:ascii="Franklin Gothic Book" w:hAnsi="Franklin Gothic Book"/>
          </w:rPr>
          <w:delText>Overloads</w:delText>
        </w:r>
        <w:r w:rsidDel="007F67EB">
          <w:rPr>
            <w:rFonts w:ascii="Franklin Gothic Book" w:hAnsi="Franklin Gothic Book"/>
          </w:rPr>
          <w:tab/>
          <w:delText>52</w:delText>
        </w:r>
      </w:del>
    </w:p>
    <w:p w14:paraId="4D4597AC" w14:textId="77777777" w:rsidR="00C47374" w:rsidRPr="00EE424C" w:rsidDel="007F67EB" w:rsidRDefault="00CF0679" w:rsidP="007F67EB">
      <w:pPr>
        <w:pStyle w:val="BodyTextIndent"/>
        <w:tabs>
          <w:tab w:val="left" w:pos="720"/>
          <w:tab w:val="right" w:leader="dot" w:pos="9360"/>
        </w:tabs>
        <w:jc w:val="left"/>
        <w:rPr>
          <w:del w:id="713" w:author="Shari Sewell" w:date="2020-09-16T14:04:00Z"/>
          <w:rFonts w:ascii="Franklin Gothic Book" w:hAnsi="Franklin Gothic Book"/>
        </w:rPr>
      </w:pPr>
      <w:del w:id="714" w:author="Shari Sewell" w:date="2020-09-16T14:04:00Z">
        <w:r w:rsidDel="007F67EB">
          <w:rPr>
            <w:rFonts w:ascii="Franklin Gothic Book" w:hAnsi="Franklin Gothic Book"/>
          </w:rPr>
          <w:delText>Faculty Office Hours</w:delText>
        </w:r>
        <w:r w:rsidDel="007F67EB">
          <w:rPr>
            <w:rFonts w:ascii="Franklin Gothic Book" w:hAnsi="Franklin Gothic Book"/>
          </w:rPr>
          <w:tab/>
          <w:delText>53</w:delText>
        </w:r>
      </w:del>
    </w:p>
    <w:p w14:paraId="01D87DA6" w14:textId="77777777" w:rsidR="00C47374" w:rsidRPr="00EE424C" w:rsidDel="007F67EB" w:rsidRDefault="00C47374" w:rsidP="007F67EB">
      <w:pPr>
        <w:pStyle w:val="BodyTextIndent"/>
        <w:tabs>
          <w:tab w:val="left" w:pos="720"/>
          <w:tab w:val="right" w:leader="dot" w:pos="9360"/>
        </w:tabs>
        <w:jc w:val="left"/>
        <w:rPr>
          <w:del w:id="715" w:author="Shari Sewell" w:date="2020-09-16T14:04:00Z"/>
          <w:rFonts w:ascii="Franklin Gothic Book" w:hAnsi="Franklin Gothic Book"/>
        </w:rPr>
      </w:pPr>
      <w:del w:id="716" w:author="Shari Sewell" w:date="2020-09-16T14:04:00Z">
        <w:r w:rsidRPr="00EE424C" w:rsidDel="007F67EB">
          <w:rPr>
            <w:rFonts w:ascii="Franklin Gothic Book" w:hAnsi="Franklin Gothic Book"/>
          </w:rPr>
          <w:delText>Outside Employment Including Out</w:delText>
        </w:r>
        <w:r w:rsidR="00CF0679" w:rsidDel="007F67EB">
          <w:rPr>
            <w:rFonts w:ascii="Franklin Gothic Book" w:hAnsi="Franklin Gothic Book"/>
          </w:rPr>
          <w:delText>side Instructional Employment</w:delText>
        </w:r>
        <w:r w:rsidR="00CF0679" w:rsidDel="007F67EB">
          <w:rPr>
            <w:rFonts w:ascii="Franklin Gothic Book" w:hAnsi="Franklin Gothic Book"/>
          </w:rPr>
          <w:tab/>
          <w:delText>53</w:delText>
        </w:r>
      </w:del>
    </w:p>
    <w:p w14:paraId="69590CD0" w14:textId="77777777" w:rsidR="00C47374" w:rsidRPr="00EE424C" w:rsidDel="007F67EB" w:rsidRDefault="00CF0679" w:rsidP="007F67EB">
      <w:pPr>
        <w:pStyle w:val="BodyTextIndent"/>
        <w:tabs>
          <w:tab w:val="left" w:pos="720"/>
          <w:tab w:val="right" w:leader="dot" w:pos="9360"/>
        </w:tabs>
        <w:jc w:val="left"/>
        <w:rPr>
          <w:del w:id="717" w:author="Shari Sewell" w:date="2020-09-16T14:04:00Z"/>
          <w:rFonts w:ascii="Franklin Gothic Book" w:hAnsi="Franklin Gothic Book"/>
        </w:rPr>
      </w:pPr>
      <w:del w:id="718" w:author="Shari Sewell" w:date="2020-09-16T14:04:00Z">
        <w:r w:rsidDel="007F67EB">
          <w:rPr>
            <w:rFonts w:ascii="Franklin Gothic Book" w:hAnsi="Franklin Gothic Book"/>
          </w:rPr>
          <w:delText>Rank of Faculty</w:delText>
        </w:r>
        <w:r w:rsidDel="007F67EB">
          <w:rPr>
            <w:rFonts w:ascii="Franklin Gothic Book" w:hAnsi="Franklin Gothic Book"/>
          </w:rPr>
          <w:tab/>
          <w:delText>54</w:delText>
        </w:r>
      </w:del>
    </w:p>
    <w:p w14:paraId="184D7AA8" w14:textId="77777777" w:rsidR="00C47374" w:rsidRPr="00EE424C" w:rsidDel="007F67EB" w:rsidRDefault="00CF0679" w:rsidP="007F67EB">
      <w:pPr>
        <w:pStyle w:val="BodyTextIndent"/>
        <w:tabs>
          <w:tab w:val="left" w:pos="720"/>
          <w:tab w:val="right" w:leader="dot" w:pos="9360"/>
        </w:tabs>
        <w:jc w:val="left"/>
        <w:rPr>
          <w:del w:id="719" w:author="Shari Sewell" w:date="2020-09-16T14:04:00Z"/>
          <w:rFonts w:ascii="Franklin Gothic Book" w:hAnsi="Franklin Gothic Book"/>
        </w:rPr>
      </w:pPr>
      <w:del w:id="720" w:author="Shari Sewell" w:date="2020-09-16T14:04:00Z">
        <w:r w:rsidDel="007F67EB">
          <w:rPr>
            <w:rFonts w:ascii="Franklin Gothic Book" w:hAnsi="Franklin Gothic Book"/>
          </w:rPr>
          <w:delText>Faculty Promotions</w:delText>
        </w:r>
        <w:r w:rsidDel="007F67EB">
          <w:rPr>
            <w:rFonts w:ascii="Franklin Gothic Book" w:hAnsi="Franklin Gothic Book"/>
          </w:rPr>
          <w:tab/>
          <w:delText>54</w:delText>
        </w:r>
      </w:del>
    </w:p>
    <w:p w14:paraId="6F674982" w14:textId="77777777" w:rsidR="00C47374" w:rsidRPr="00EE424C" w:rsidDel="007F67EB" w:rsidRDefault="00CF0679" w:rsidP="007F67EB">
      <w:pPr>
        <w:pStyle w:val="BodyTextIndent"/>
        <w:tabs>
          <w:tab w:val="left" w:pos="720"/>
          <w:tab w:val="right" w:leader="dot" w:pos="9360"/>
        </w:tabs>
        <w:jc w:val="left"/>
        <w:rPr>
          <w:del w:id="721" w:author="Shari Sewell" w:date="2020-09-16T14:04:00Z"/>
          <w:rFonts w:ascii="Franklin Gothic Book" w:hAnsi="Franklin Gothic Book"/>
        </w:rPr>
      </w:pPr>
      <w:del w:id="722" w:author="Shari Sewell" w:date="2020-09-16T14:04:00Z">
        <w:r w:rsidDel="007F67EB">
          <w:rPr>
            <w:rFonts w:ascii="Franklin Gothic Book" w:hAnsi="Franklin Gothic Book"/>
          </w:rPr>
          <w:delText>Promotions Committee</w:delText>
        </w:r>
        <w:r w:rsidDel="007F67EB">
          <w:rPr>
            <w:rFonts w:ascii="Franklin Gothic Book" w:hAnsi="Franklin Gothic Book"/>
          </w:rPr>
          <w:tab/>
          <w:delText>58</w:delText>
        </w:r>
      </w:del>
    </w:p>
    <w:p w14:paraId="687BEF31" w14:textId="77777777" w:rsidR="00C47374" w:rsidRPr="00EE424C" w:rsidDel="007F67EB" w:rsidRDefault="00CF0679" w:rsidP="007F67EB">
      <w:pPr>
        <w:pStyle w:val="BodyTextIndent"/>
        <w:tabs>
          <w:tab w:val="left" w:pos="720"/>
          <w:tab w:val="right" w:leader="dot" w:pos="9360"/>
        </w:tabs>
        <w:jc w:val="left"/>
        <w:rPr>
          <w:del w:id="723" w:author="Shari Sewell" w:date="2020-09-16T14:04:00Z"/>
          <w:rFonts w:ascii="Franklin Gothic Book" w:hAnsi="Franklin Gothic Book"/>
        </w:rPr>
      </w:pPr>
      <w:del w:id="724" w:author="Shari Sewell" w:date="2020-09-16T14:04:00Z">
        <w:r w:rsidDel="007F67EB">
          <w:rPr>
            <w:rFonts w:ascii="Franklin Gothic Book" w:hAnsi="Franklin Gothic Book"/>
          </w:rPr>
          <w:delText>Equivalency Committee</w:delText>
        </w:r>
        <w:r w:rsidDel="007F67EB">
          <w:rPr>
            <w:rFonts w:ascii="Franklin Gothic Book" w:hAnsi="Franklin Gothic Book"/>
          </w:rPr>
          <w:tab/>
          <w:delText>58</w:delText>
        </w:r>
      </w:del>
    </w:p>
    <w:p w14:paraId="75942B73" w14:textId="77777777" w:rsidR="00C47374" w:rsidRPr="00EE424C" w:rsidDel="007F67EB" w:rsidRDefault="00C47374" w:rsidP="007F67EB">
      <w:pPr>
        <w:pStyle w:val="BodyTextIndent"/>
        <w:tabs>
          <w:tab w:val="left" w:pos="720"/>
          <w:tab w:val="right" w:leader="dot" w:pos="9360"/>
        </w:tabs>
        <w:jc w:val="left"/>
        <w:rPr>
          <w:del w:id="725" w:author="Shari Sewell" w:date="2020-09-16T14:04:00Z"/>
          <w:rFonts w:ascii="Franklin Gothic Book" w:hAnsi="Franklin Gothic Book"/>
        </w:rPr>
      </w:pPr>
      <w:del w:id="726" w:author="Shari Sewell" w:date="2020-09-16T14:04:00Z">
        <w:r w:rsidRPr="00EE424C" w:rsidDel="007F67EB">
          <w:rPr>
            <w:rFonts w:ascii="Franklin Gothic Book" w:hAnsi="Franklin Gothic Book"/>
          </w:rPr>
          <w:delText>Co</w:delText>
        </w:r>
        <w:r w:rsidR="00CF0679" w:rsidDel="007F67EB">
          <w:rPr>
            <w:rFonts w:ascii="Franklin Gothic Book" w:hAnsi="Franklin Gothic Book"/>
          </w:rPr>
          <w:delText>mmencement</w:delText>
        </w:r>
        <w:r w:rsidR="00CF0679" w:rsidDel="007F67EB">
          <w:rPr>
            <w:rFonts w:ascii="Franklin Gothic Book" w:hAnsi="Franklin Gothic Book"/>
          </w:rPr>
          <w:tab/>
          <w:delText>59</w:delText>
        </w:r>
      </w:del>
    </w:p>
    <w:p w14:paraId="5053D642" w14:textId="77777777" w:rsidR="00C47374" w:rsidRPr="00EE424C" w:rsidDel="007F67EB" w:rsidRDefault="00CF0679" w:rsidP="007F67EB">
      <w:pPr>
        <w:pStyle w:val="BodyTextIndent"/>
        <w:tabs>
          <w:tab w:val="left" w:pos="720"/>
          <w:tab w:val="right" w:leader="dot" w:pos="9360"/>
        </w:tabs>
        <w:jc w:val="left"/>
        <w:rPr>
          <w:del w:id="727" w:author="Shari Sewell" w:date="2020-09-16T14:04:00Z"/>
          <w:rFonts w:ascii="Franklin Gothic Book" w:hAnsi="Franklin Gothic Book"/>
        </w:rPr>
      </w:pPr>
      <w:del w:id="728" w:author="Shari Sewell" w:date="2020-09-16T14:04:00Z">
        <w:r w:rsidDel="007F67EB">
          <w:rPr>
            <w:rFonts w:ascii="Franklin Gothic Book" w:hAnsi="Franklin Gothic Book"/>
          </w:rPr>
          <w:delText>Civic Clubs</w:delText>
        </w:r>
        <w:r w:rsidDel="007F67EB">
          <w:rPr>
            <w:rFonts w:ascii="Franklin Gothic Book" w:hAnsi="Franklin Gothic Book"/>
          </w:rPr>
          <w:tab/>
          <w:delText>59</w:delText>
        </w:r>
      </w:del>
    </w:p>
    <w:p w14:paraId="3B4F8901" w14:textId="77777777" w:rsidR="00C47374" w:rsidRPr="00EE424C" w:rsidDel="007F67EB" w:rsidRDefault="00C47374" w:rsidP="007F67EB">
      <w:pPr>
        <w:pStyle w:val="BodyTextIndent"/>
        <w:tabs>
          <w:tab w:val="left" w:pos="720"/>
          <w:tab w:val="right" w:leader="dot" w:pos="9360"/>
        </w:tabs>
        <w:jc w:val="left"/>
        <w:rPr>
          <w:del w:id="729" w:author="Shari Sewell" w:date="2020-09-16T14:04:00Z"/>
          <w:rFonts w:ascii="Franklin Gothic Book" w:hAnsi="Franklin Gothic Book"/>
        </w:rPr>
      </w:pPr>
      <w:del w:id="730" w:author="Shari Sewell" w:date="2020-09-16T14:04:00Z">
        <w:r w:rsidRPr="00EE424C" w:rsidDel="007F67EB">
          <w:rPr>
            <w:rFonts w:ascii="Franklin Gothic Book" w:hAnsi="Franklin Gothic Book"/>
          </w:rPr>
          <w:delText>Professio</w:delText>
        </w:r>
        <w:r w:rsidR="00CF0679" w:rsidDel="007F67EB">
          <w:rPr>
            <w:rFonts w:ascii="Franklin Gothic Book" w:hAnsi="Franklin Gothic Book"/>
          </w:rPr>
          <w:delText>nal Organizations-Memberships</w:delText>
        </w:r>
        <w:r w:rsidR="00CF0679" w:rsidDel="007F67EB">
          <w:rPr>
            <w:rFonts w:ascii="Franklin Gothic Book" w:hAnsi="Franklin Gothic Book"/>
          </w:rPr>
          <w:tab/>
          <w:delText>59</w:delText>
        </w:r>
      </w:del>
    </w:p>
    <w:p w14:paraId="7547BBD5" w14:textId="77777777" w:rsidR="00C47374" w:rsidRPr="00EE424C" w:rsidDel="007F67EB" w:rsidRDefault="00CF0679" w:rsidP="007F67EB">
      <w:pPr>
        <w:pStyle w:val="BodyTextIndent"/>
        <w:tabs>
          <w:tab w:val="left" w:pos="720"/>
          <w:tab w:val="right" w:leader="dot" w:pos="9360"/>
        </w:tabs>
        <w:jc w:val="left"/>
        <w:rPr>
          <w:del w:id="731" w:author="Shari Sewell" w:date="2020-09-16T14:04:00Z"/>
          <w:rFonts w:ascii="Franklin Gothic Book" w:hAnsi="Franklin Gothic Book"/>
        </w:rPr>
      </w:pPr>
      <w:del w:id="732" w:author="Shari Sewell" w:date="2020-09-16T14:04:00Z">
        <w:r w:rsidDel="007F67EB">
          <w:rPr>
            <w:rFonts w:ascii="Franklin Gothic Book" w:hAnsi="Franklin Gothic Book"/>
          </w:rPr>
          <w:delText>Student Activities</w:delText>
        </w:r>
        <w:r w:rsidDel="007F67EB">
          <w:rPr>
            <w:rFonts w:ascii="Franklin Gothic Book" w:hAnsi="Franklin Gothic Book"/>
          </w:rPr>
          <w:tab/>
          <w:delText>59</w:delText>
        </w:r>
      </w:del>
    </w:p>
    <w:p w14:paraId="5BFDDDBA" w14:textId="77777777" w:rsidR="00C47374" w:rsidRPr="00EE424C" w:rsidDel="007F67EB" w:rsidRDefault="00C47374" w:rsidP="007F67EB">
      <w:pPr>
        <w:pStyle w:val="BodyTextIndent"/>
        <w:tabs>
          <w:tab w:val="left" w:pos="720"/>
          <w:tab w:val="right" w:leader="dot" w:pos="9360"/>
        </w:tabs>
        <w:jc w:val="left"/>
        <w:rPr>
          <w:del w:id="733" w:author="Shari Sewell" w:date="2020-09-16T14:04:00Z"/>
          <w:rFonts w:ascii="Franklin Gothic Book" w:hAnsi="Franklin Gothic Book"/>
        </w:rPr>
      </w:pPr>
      <w:del w:id="734" w:author="Shari Sewell" w:date="2020-09-16T14:04:00Z">
        <w:r w:rsidRPr="00EE424C" w:rsidDel="007F67EB">
          <w:rPr>
            <w:rFonts w:ascii="Franklin Gothic Book" w:hAnsi="Franklin Gothic Book"/>
          </w:rPr>
          <w:delText xml:space="preserve">Responsibilities of </w:delText>
        </w:r>
        <w:r w:rsidR="00CF0679" w:rsidDel="007F67EB">
          <w:rPr>
            <w:rFonts w:ascii="Franklin Gothic Book" w:hAnsi="Franklin Gothic Book"/>
          </w:rPr>
          <w:delText>Student Organization Advisors</w:delText>
        </w:r>
        <w:r w:rsidR="00CF0679" w:rsidDel="007F67EB">
          <w:rPr>
            <w:rFonts w:ascii="Franklin Gothic Book" w:hAnsi="Franklin Gothic Book"/>
          </w:rPr>
          <w:tab/>
          <w:delText>59</w:delText>
        </w:r>
      </w:del>
    </w:p>
    <w:p w14:paraId="35301272" w14:textId="77777777" w:rsidR="00C47374" w:rsidRPr="007B1A4F" w:rsidDel="007F67EB" w:rsidRDefault="00CF0679" w:rsidP="007F67EB">
      <w:pPr>
        <w:pStyle w:val="BodyTextIndent"/>
        <w:tabs>
          <w:tab w:val="left" w:pos="720"/>
          <w:tab w:val="right" w:leader="dot" w:pos="9360"/>
        </w:tabs>
        <w:jc w:val="left"/>
        <w:rPr>
          <w:del w:id="735" w:author="Shari Sewell" w:date="2020-09-16T14:04:00Z"/>
          <w:rFonts w:ascii="Franklin Gothic Book" w:hAnsi="Franklin Gothic Book"/>
        </w:rPr>
      </w:pPr>
      <w:del w:id="736" w:author="Shari Sewell" w:date="2020-09-16T14:04:00Z">
        <w:r w:rsidDel="007F67EB">
          <w:rPr>
            <w:rFonts w:ascii="Franklin Gothic Book" w:hAnsi="Franklin Gothic Book"/>
          </w:rPr>
          <w:delText>Benefits of Being an Advisor</w:delText>
        </w:r>
        <w:r w:rsidDel="007F67EB">
          <w:rPr>
            <w:rFonts w:ascii="Franklin Gothic Book" w:hAnsi="Franklin Gothic Book"/>
          </w:rPr>
          <w:tab/>
          <w:delText>60</w:delText>
        </w:r>
      </w:del>
    </w:p>
    <w:p w14:paraId="10406C25" w14:textId="77777777" w:rsidR="00C47374" w:rsidRPr="007B1A4F" w:rsidDel="007F67EB" w:rsidRDefault="00573444" w:rsidP="007F67EB">
      <w:pPr>
        <w:pStyle w:val="BodyTextIndent"/>
        <w:tabs>
          <w:tab w:val="left" w:pos="720"/>
          <w:tab w:val="right" w:leader="dot" w:pos="9360"/>
        </w:tabs>
        <w:jc w:val="left"/>
        <w:rPr>
          <w:del w:id="737" w:author="Shari Sewell" w:date="2020-09-16T14:04:00Z"/>
          <w:rFonts w:ascii="Franklin Gothic Book" w:hAnsi="Franklin Gothic Book"/>
        </w:rPr>
      </w:pPr>
      <w:del w:id="738" w:author="Shari Sewell" w:date="2020-09-16T14:04:00Z">
        <w:r w:rsidDel="007F67EB">
          <w:rPr>
            <w:rFonts w:ascii="Franklin Gothic Book" w:hAnsi="Franklin Gothic Book"/>
          </w:rPr>
          <w:delText>Tutoring</w:delText>
        </w:r>
        <w:r w:rsidDel="007F67EB">
          <w:rPr>
            <w:rFonts w:ascii="Franklin Gothic Book" w:hAnsi="Franklin Gothic Book"/>
          </w:rPr>
          <w:tab/>
          <w:delText>60</w:delText>
        </w:r>
      </w:del>
    </w:p>
    <w:p w14:paraId="12817AEC" w14:textId="77777777" w:rsidR="00C47374" w:rsidRPr="007B1A4F" w:rsidDel="007F67EB" w:rsidRDefault="00573444" w:rsidP="007F67EB">
      <w:pPr>
        <w:pStyle w:val="BodyTextIndent"/>
        <w:tabs>
          <w:tab w:val="left" w:pos="720"/>
          <w:tab w:val="right" w:leader="dot" w:pos="9360"/>
        </w:tabs>
        <w:jc w:val="left"/>
        <w:rPr>
          <w:del w:id="739" w:author="Shari Sewell" w:date="2020-09-16T14:04:00Z"/>
          <w:rFonts w:ascii="Franklin Gothic Book" w:hAnsi="Franklin Gothic Book"/>
        </w:rPr>
      </w:pPr>
      <w:del w:id="740" w:author="Shari Sewell" w:date="2020-09-16T14:04:00Z">
        <w:r w:rsidDel="007F67EB">
          <w:rPr>
            <w:rFonts w:ascii="Franklin Gothic Book" w:hAnsi="Franklin Gothic Book"/>
          </w:rPr>
          <w:delText>Gifts to Employees</w:delText>
        </w:r>
        <w:r w:rsidDel="007F67EB">
          <w:rPr>
            <w:rFonts w:ascii="Franklin Gothic Book" w:hAnsi="Franklin Gothic Book"/>
          </w:rPr>
          <w:tab/>
          <w:delText>61</w:delText>
        </w:r>
      </w:del>
    </w:p>
    <w:p w14:paraId="0C555B0C" w14:textId="77777777" w:rsidR="00C47374" w:rsidRPr="007B1A4F" w:rsidDel="007F67EB" w:rsidRDefault="00573444" w:rsidP="007F67EB">
      <w:pPr>
        <w:pStyle w:val="BodyTextIndent"/>
        <w:tabs>
          <w:tab w:val="left" w:pos="720"/>
          <w:tab w:val="right" w:leader="dot" w:pos="9360"/>
        </w:tabs>
        <w:jc w:val="left"/>
        <w:rPr>
          <w:del w:id="741" w:author="Shari Sewell" w:date="2020-09-16T14:04:00Z"/>
          <w:rFonts w:ascii="Franklin Gothic Book" w:hAnsi="Franklin Gothic Book"/>
        </w:rPr>
      </w:pPr>
      <w:del w:id="742" w:author="Shari Sewell" w:date="2020-09-16T14:04:00Z">
        <w:r w:rsidDel="007F67EB">
          <w:rPr>
            <w:rFonts w:ascii="Franklin Gothic Book" w:hAnsi="Franklin Gothic Book"/>
          </w:rPr>
          <w:delText>Retirement</w:delText>
        </w:r>
        <w:r w:rsidDel="007F67EB">
          <w:rPr>
            <w:rFonts w:ascii="Franklin Gothic Book" w:hAnsi="Franklin Gothic Book"/>
          </w:rPr>
          <w:tab/>
          <w:delText>61</w:delText>
        </w:r>
      </w:del>
    </w:p>
    <w:p w14:paraId="41928E63" w14:textId="77777777" w:rsidR="00C47374" w:rsidRPr="007B1A4F" w:rsidDel="007F67EB" w:rsidRDefault="00C47374" w:rsidP="007F67EB">
      <w:pPr>
        <w:pStyle w:val="BodyTextIndent"/>
        <w:tabs>
          <w:tab w:val="left" w:pos="720"/>
          <w:tab w:val="right" w:leader="dot" w:pos="9360"/>
        </w:tabs>
        <w:jc w:val="left"/>
        <w:rPr>
          <w:del w:id="743" w:author="Shari Sewell" w:date="2020-09-16T14:04:00Z"/>
          <w:rFonts w:ascii="Franklin Gothic Book" w:hAnsi="Franklin Gothic Book"/>
        </w:rPr>
      </w:pPr>
      <w:del w:id="744" w:author="Shari Sewell" w:date="2020-09-16T14:04:00Z">
        <w:r w:rsidRPr="007B1A4F" w:rsidDel="007F67EB">
          <w:rPr>
            <w:rFonts w:ascii="Franklin Gothic Book" w:hAnsi="Franklin Gothic Book"/>
          </w:rPr>
          <w:delText>Florida Retirement System Pens</w:delText>
        </w:r>
        <w:r w:rsidR="00573444" w:rsidDel="007F67EB">
          <w:rPr>
            <w:rFonts w:ascii="Franklin Gothic Book" w:hAnsi="Franklin Gothic Book"/>
          </w:rPr>
          <w:delText>ion Plan</w:delText>
        </w:r>
        <w:r w:rsidR="00573444" w:rsidDel="007F67EB">
          <w:rPr>
            <w:rFonts w:ascii="Franklin Gothic Book" w:hAnsi="Franklin Gothic Book"/>
          </w:rPr>
          <w:tab/>
          <w:delText>61</w:delText>
        </w:r>
      </w:del>
    </w:p>
    <w:p w14:paraId="2E6D3A31" w14:textId="77777777" w:rsidR="00C47374" w:rsidRPr="007B1A4F" w:rsidDel="007F67EB" w:rsidRDefault="00C47374" w:rsidP="007F67EB">
      <w:pPr>
        <w:pStyle w:val="BodyTextIndent"/>
        <w:tabs>
          <w:tab w:val="left" w:pos="720"/>
          <w:tab w:val="right" w:leader="dot" w:pos="9360"/>
        </w:tabs>
        <w:jc w:val="left"/>
        <w:rPr>
          <w:del w:id="745" w:author="Shari Sewell" w:date="2020-09-16T14:04:00Z"/>
          <w:rFonts w:ascii="Franklin Gothic Book" w:hAnsi="Franklin Gothic Book"/>
        </w:rPr>
      </w:pPr>
      <w:del w:id="746" w:author="Shari Sewell" w:date="2020-09-16T14:04:00Z">
        <w:r w:rsidRPr="007B1A4F" w:rsidDel="007F67EB">
          <w:rPr>
            <w:rFonts w:ascii="Franklin Gothic Book" w:hAnsi="Franklin Gothic Book"/>
          </w:rPr>
          <w:delText>Florida Reti</w:delText>
        </w:r>
        <w:r w:rsidR="00573444" w:rsidDel="007F67EB">
          <w:rPr>
            <w:rFonts w:ascii="Franklin Gothic Book" w:hAnsi="Franklin Gothic Book"/>
          </w:rPr>
          <w:delText>rement System Investment Plan</w:delText>
        </w:r>
        <w:r w:rsidR="00573444" w:rsidDel="007F67EB">
          <w:rPr>
            <w:rFonts w:ascii="Franklin Gothic Book" w:hAnsi="Franklin Gothic Book"/>
          </w:rPr>
          <w:tab/>
          <w:delText>61</w:delText>
        </w:r>
      </w:del>
    </w:p>
    <w:p w14:paraId="2F5E358E" w14:textId="77777777" w:rsidR="00C47374" w:rsidRPr="007F2F85" w:rsidDel="007F67EB" w:rsidRDefault="00C47374" w:rsidP="007F67EB">
      <w:pPr>
        <w:pStyle w:val="BodyTextIndent"/>
        <w:tabs>
          <w:tab w:val="left" w:pos="720"/>
          <w:tab w:val="right" w:leader="dot" w:pos="9360"/>
        </w:tabs>
        <w:jc w:val="left"/>
        <w:rPr>
          <w:del w:id="747" w:author="Shari Sewell" w:date="2020-09-16T14:04:00Z"/>
          <w:rFonts w:ascii="Franklin Gothic Book" w:hAnsi="Franklin Gothic Book"/>
        </w:rPr>
      </w:pPr>
      <w:del w:id="748" w:author="Shari Sewell" w:date="2020-09-16T14:04:00Z">
        <w:r w:rsidRPr="007F2F85" w:rsidDel="007F67EB">
          <w:rPr>
            <w:rFonts w:ascii="Franklin Gothic Book" w:hAnsi="Franklin Gothic Book"/>
          </w:rPr>
          <w:delText>Community Colleg</w:delText>
        </w:r>
        <w:r w:rsidR="00573444" w:rsidDel="007F67EB">
          <w:rPr>
            <w:rFonts w:ascii="Franklin Gothic Book" w:hAnsi="Franklin Gothic Book"/>
          </w:rPr>
          <w:delText>e Optional Retirement Program</w:delText>
        </w:r>
        <w:r w:rsidR="00573444" w:rsidDel="007F67EB">
          <w:rPr>
            <w:rFonts w:ascii="Franklin Gothic Book" w:hAnsi="Franklin Gothic Book"/>
          </w:rPr>
          <w:tab/>
          <w:delText>61</w:delText>
        </w:r>
      </w:del>
    </w:p>
    <w:p w14:paraId="4C395490" w14:textId="77777777" w:rsidR="00C47374" w:rsidRPr="007F2F85" w:rsidDel="007F67EB" w:rsidRDefault="00C47374" w:rsidP="007F67EB">
      <w:pPr>
        <w:pStyle w:val="BodyTextIndent"/>
        <w:tabs>
          <w:tab w:val="left" w:pos="720"/>
          <w:tab w:val="right" w:leader="dot" w:pos="9360"/>
        </w:tabs>
        <w:jc w:val="left"/>
        <w:rPr>
          <w:del w:id="749" w:author="Shari Sewell" w:date="2020-09-16T14:04:00Z"/>
          <w:rFonts w:ascii="Franklin Gothic Book" w:hAnsi="Franklin Gothic Book"/>
        </w:rPr>
      </w:pPr>
      <w:del w:id="750" w:author="Shari Sewell" w:date="2020-09-16T14:04:00Z">
        <w:r w:rsidRPr="007F2F85" w:rsidDel="007F67EB">
          <w:rPr>
            <w:rFonts w:ascii="Franklin Gothic Book" w:hAnsi="Franklin Gothic Book"/>
          </w:rPr>
          <w:delText>Deferred Ret</w:delText>
        </w:r>
        <w:r w:rsidR="00573444" w:rsidDel="007F67EB">
          <w:rPr>
            <w:rFonts w:ascii="Franklin Gothic Book" w:hAnsi="Franklin Gothic Book"/>
          </w:rPr>
          <w:delText>irement Option Program (DROP)</w:delText>
        </w:r>
        <w:r w:rsidR="00573444" w:rsidDel="007F67EB">
          <w:rPr>
            <w:rFonts w:ascii="Franklin Gothic Book" w:hAnsi="Franklin Gothic Book"/>
          </w:rPr>
          <w:tab/>
          <w:delText>62</w:delText>
        </w:r>
      </w:del>
    </w:p>
    <w:p w14:paraId="4E6DF932" w14:textId="77777777" w:rsidR="00C47374" w:rsidRPr="007F2F85" w:rsidDel="007F67EB" w:rsidRDefault="00C47374" w:rsidP="007F67EB">
      <w:pPr>
        <w:pStyle w:val="BodyTextIndent"/>
        <w:tabs>
          <w:tab w:val="left" w:pos="720"/>
          <w:tab w:val="right" w:leader="dot" w:pos="9360"/>
        </w:tabs>
        <w:jc w:val="left"/>
        <w:rPr>
          <w:del w:id="751" w:author="Shari Sewell" w:date="2020-09-16T14:04:00Z"/>
          <w:rFonts w:ascii="Franklin Gothic Book" w:hAnsi="Franklin Gothic Book"/>
        </w:rPr>
      </w:pPr>
      <w:del w:id="752" w:author="Shari Sewell" w:date="2020-09-16T14:04:00Z">
        <w:r w:rsidRPr="007F2F85" w:rsidDel="007F67EB">
          <w:rPr>
            <w:rFonts w:ascii="Franklin Gothic Book" w:hAnsi="Franklin Gothic Book"/>
          </w:rPr>
          <w:delText xml:space="preserve">Voluntary </w:delText>
        </w:r>
        <w:r w:rsidR="00573444" w:rsidDel="007F67EB">
          <w:rPr>
            <w:rFonts w:ascii="Franklin Gothic Book" w:hAnsi="Franklin Gothic Book"/>
          </w:rPr>
          <w:delText>Tax Sheltered Annuities (TSA)</w:delText>
        </w:r>
        <w:r w:rsidR="00573444" w:rsidDel="007F67EB">
          <w:rPr>
            <w:rFonts w:ascii="Franklin Gothic Book" w:hAnsi="Franklin Gothic Book"/>
          </w:rPr>
          <w:tab/>
          <w:delText>62</w:delText>
        </w:r>
      </w:del>
    </w:p>
    <w:p w14:paraId="6BFDC7AE" w14:textId="77777777" w:rsidR="00C47374" w:rsidRPr="007F2F85" w:rsidDel="007F67EB" w:rsidRDefault="00C47374" w:rsidP="007F67EB">
      <w:pPr>
        <w:pStyle w:val="BodyTextIndent"/>
        <w:tabs>
          <w:tab w:val="left" w:pos="720"/>
          <w:tab w:val="right" w:leader="dot" w:pos="9360"/>
        </w:tabs>
        <w:jc w:val="left"/>
        <w:rPr>
          <w:del w:id="753" w:author="Shari Sewell" w:date="2020-09-16T14:04:00Z"/>
          <w:rFonts w:ascii="Franklin Gothic Book" w:hAnsi="Franklin Gothic Book"/>
        </w:rPr>
      </w:pPr>
      <w:del w:id="754" w:author="Shari Sewell" w:date="2020-09-16T14:04:00Z">
        <w:r w:rsidRPr="007F2F85" w:rsidDel="007F67EB">
          <w:rPr>
            <w:rFonts w:ascii="Franklin Gothic Book" w:hAnsi="Franklin Gothic Book"/>
          </w:rPr>
          <w:delText>Employee/Student</w:delText>
        </w:r>
        <w:r w:rsidR="00573444" w:rsidDel="007F67EB">
          <w:rPr>
            <w:rFonts w:ascii="Franklin Gothic Book" w:hAnsi="Franklin Gothic Book"/>
          </w:rPr>
          <w:delText xml:space="preserve"> Assistance Program (EAP/SAP)</w:delText>
        </w:r>
        <w:r w:rsidR="00573444" w:rsidDel="007F67EB">
          <w:rPr>
            <w:rFonts w:ascii="Franklin Gothic Book" w:hAnsi="Franklin Gothic Book"/>
          </w:rPr>
          <w:tab/>
          <w:delText>62</w:delText>
        </w:r>
      </w:del>
    </w:p>
    <w:p w14:paraId="01E25A39" w14:textId="77777777" w:rsidR="00C47374" w:rsidRPr="007F2F85" w:rsidDel="007F67EB" w:rsidRDefault="00C47374" w:rsidP="007F67EB">
      <w:pPr>
        <w:pStyle w:val="BodyTextIndent"/>
        <w:tabs>
          <w:tab w:val="left" w:pos="720"/>
          <w:tab w:val="right" w:leader="dot" w:pos="9360"/>
        </w:tabs>
        <w:jc w:val="left"/>
        <w:rPr>
          <w:del w:id="755" w:author="Shari Sewell" w:date="2020-09-16T14:04:00Z"/>
          <w:rFonts w:ascii="Franklin Gothic Book" w:hAnsi="Franklin Gothic Book"/>
        </w:rPr>
      </w:pPr>
      <w:del w:id="756" w:author="Shari Sewell" w:date="2020-09-16T14:04:00Z">
        <w:r w:rsidRPr="007F2F85" w:rsidDel="007F67EB">
          <w:rPr>
            <w:rFonts w:ascii="Franklin Gothic Book" w:hAnsi="Franklin Gothic Book"/>
          </w:rPr>
          <w:delText>Employee Inju</w:delText>
        </w:r>
        <w:r w:rsidR="00573444" w:rsidDel="007F67EB">
          <w:rPr>
            <w:rFonts w:ascii="Franklin Gothic Book" w:hAnsi="Franklin Gothic Book"/>
          </w:rPr>
          <w:delText>ry</w:delText>
        </w:r>
        <w:r w:rsidR="00573444" w:rsidDel="007F67EB">
          <w:rPr>
            <w:rFonts w:ascii="Franklin Gothic Book" w:hAnsi="Franklin Gothic Book"/>
          </w:rPr>
          <w:tab/>
          <w:delText>63</w:delText>
        </w:r>
      </w:del>
    </w:p>
    <w:p w14:paraId="63ABE17F" w14:textId="77777777" w:rsidR="00C47374" w:rsidRPr="007F2F85" w:rsidDel="007F67EB" w:rsidRDefault="00573444" w:rsidP="007F67EB">
      <w:pPr>
        <w:pStyle w:val="BodyTextIndent"/>
        <w:tabs>
          <w:tab w:val="left" w:pos="720"/>
          <w:tab w:val="right" w:leader="dot" w:pos="9360"/>
        </w:tabs>
        <w:jc w:val="left"/>
        <w:rPr>
          <w:del w:id="757" w:author="Shari Sewell" w:date="2020-09-16T14:04:00Z"/>
          <w:rFonts w:ascii="Franklin Gothic Book" w:hAnsi="Franklin Gothic Book"/>
        </w:rPr>
      </w:pPr>
      <w:del w:id="758" w:author="Shari Sewell" w:date="2020-09-16T14:04:00Z">
        <w:r w:rsidDel="007F67EB">
          <w:rPr>
            <w:rFonts w:ascii="Franklin Gothic Book" w:hAnsi="Franklin Gothic Book"/>
          </w:rPr>
          <w:delText>Workers’ Compensation</w:delText>
        </w:r>
        <w:r w:rsidDel="007F67EB">
          <w:rPr>
            <w:rFonts w:ascii="Franklin Gothic Book" w:hAnsi="Franklin Gothic Book"/>
          </w:rPr>
          <w:tab/>
          <w:delText>63</w:delText>
        </w:r>
      </w:del>
    </w:p>
    <w:p w14:paraId="53F6A618" w14:textId="77777777" w:rsidR="00C47374" w:rsidRPr="007F2F85" w:rsidDel="007F67EB" w:rsidRDefault="00573444" w:rsidP="007F67EB">
      <w:pPr>
        <w:pStyle w:val="BodyTextIndent"/>
        <w:tabs>
          <w:tab w:val="left" w:pos="720"/>
          <w:tab w:val="right" w:leader="dot" w:pos="9360"/>
        </w:tabs>
        <w:jc w:val="left"/>
        <w:rPr>
          <w:del w:id="759" w:author="Shari Sewell" w:date="2020-09-16T14:04:00Z"/>
          <w:rFonts w:ascii="Franklin Gothic Book" w:hAnsi="Franklin Gothic Book"/>
        </w:rPr>
      </w:pPr>
      <w:del w:id="760" w:author="Shari Sewell" w:date="2020-09-16T14:04:00Z">
        <w:r w:rsidDel="007F67EB">
          <w:rPr>
            <w:rFonts w:ascii="Franklin Gothic Book" w:hAnsi="Franklin Gothic Book"/>
          </w:rPr>
          <w:delText>Insurance</w:delText>
        </w:r>
        <w:r w:rsidDel="007F67EB">
          <w:rPr>
            <w:rFonts w:ascii="Franklin Gothic Book" w:hAnsi="Franklin Gothic Book"/>
          </w:rPr>
          <w:tab/>
          <w:delText>63</w:delText>
        </w:r>
      </w:del>
    </w:p>
    <w:p w14:paraId="384ED936" w14:textId="77777777" w:rsidR="00C47374" w:rsidRPr="007F2F85" w:rsidDel="007F67EB" w:rsidRDefault="00C47374" w:rsidP="007F67EB">
      <w:pPr>
        <w:pStyle w:val="BodyTextIndent"/>
        <w:tabs>
          <w:tab w:val="left" w:pos="720"/>
          <w:tab w:val="right" w:leader="dot" w:pos="9360"/>
        </w:tabs>
        <w:jc w:val="left"/>
        <w:rPr>
          <w:del w:id="761" w:author="Shari Sewell" w:date="2020-09-16T14:04:00Z"/>
          <w:rFonts w:ascii="Franklin Gothic Book" w:hAnsi="Franklin Gothic Book"/>
        </w:rPr>
      </w:pPr>
      <w:del w:id="762" w:author="Shari Sewell" w:date="2020-09-16T14:04:00Z">
        <w:r w:rsidRPr="007F2F85" w:rsidDel="007F67EB">
          <w:rPr>
            <w:rFonts w:ascii="Franklin Gothic Book" w:hAnsi="Franklin Gothic Book"/>
          </w:rPr>
          <w:delText>Group</w:delText>
        </w:r>
        <w:r w:rsidR="00573444" w:rsidDel="007F67EB">
          <w:rPr>
            <w:rFonts w:ascii="Franklin Gothic Book" w:hAnsi="Franklin Gothic Book"/>
          </w:rPr>
          <w:delText xml:space="preserve"> Medical and Dental Insurance</w:delText>
        </w:r>
        <w:r w:rsidR="00573444" w:rsidDel="007F67EB">
          <w:rPr>
            <w:rFonts w:ascii="Franklin Gothic Book" w:hAnsi="Franklin Gothic Book"/>
          </w:rPr>
          <w:tab/>
          <w:delText>63</w:delText>
        </w:r>
      </w:del>
    </w:p>
    <w:p w14:paraId="43EFB513" w14:textId="77777777" w:rsidR="00C47374" w:rsidRPr="007F2F85" w:rsidDel="007F67EB" w:rsidRDefault="00C47374" w:rsidP="007F67EB">
      <w:pPr>
        <w:pStyle w:val="BodyTextIndent"/>
        <w:tabs>
          <w:tab w:val="left" w:pos="720"/>
          <w:tab w:val="right" w:leader="dot" w:pos="9360"/>
        </w:tabs>
        <w:jc w:val="left"/>
        <w:rPr>
          <w:del w:id="763" w:author="Shari Sewell" w:date="2020-09-16T14:04:00Z"/>
          <w:rFonts w:ascii="Franklin Gothic Book" w:hAnsi="Franklin Gothic Book"/>
        </w:rPr>
      </w:pPr>
      <w:del w:id="764" w:author="Shari Sewell" w:date="2020-09-16T14:04:00Z">
        <w:r w:rsidRPr="007F2F85" w:rsidDel="007F67EB">
          <w:rPr>
            <w:rFonts w:ascii="Franklin Gothic Book" w:hAnsi="Franklin Gothic Book"/>
          </w:rPr>
          <w:delText>Major Medical</w:delText>
        </w:r>
        <w:r w:rsidR="00573444" w:rsidDel="007F67EB">
          <w:rPr>
            <w:rFonts w:ascii="Franklin Gothic Book" w:hAnsi="Franklin Gothic Book"/>
          </w:rPr>
          <w:delText>, Dental and Vision Insurance</w:delText>
        </w:r>
        <w:r w:rsidR="00573444" w:rsidDel="007F67EB">
          <w:rPr>
            <w:rFonts w:ascii="Franklin Gothic Book" w:hAnsi="Franklin Gothic Book"/>
          </w:rPr>
          <w:tab/>
          <w:delText>64</w:delText>
        </w:r>
      </w:del>
    </w:p>
    <w:p w14:paraId="5E02662E" w14:textId="77777777" w:rsidR="00C47374" w:rsidRPr="007F2F85" w:rsidDel="007F67EB" w:rsidRDefault="00573444" w:rsidP="007F67EB">
      <w:pPr>
        <w:pStyle w:val="BodyTextIndent"/>
        <w:tabs>
          <w:tab w:val="left" w:pos="720"/>
          <w:tab w:val="right" w:leader="dot" w:pos="9360"/>
        </w:tabs>
        <w:jc w:val="left"/>
        <w:rPr>
          <w:del w:id="765" w:author="Shari Sewell" w:date="2020-09-16T14:04:00Z"/>
          <w:rFonts w:ascii="Franklin Gothic Book" w:hAnsi="Franklin Gothic Book"/>
        </w:rPr>
      </w:pPr>
      <w:del w:id="766" w:author="Shari Sewell" w:date="2020-09-16T14:04:00Z">
        <w:r w:rsidDel="007F67EB">
          <w:rPr>
            <w:rFonts w:ascii="Franklin Gothic Book" w:hAnsi="Franklin Gothic Book"/>
          </w:rPr>
          <w:delText>Liability Insurance</w:delText>
        </w:r>
        <w:r w:rsidDel="007F67EB">
          <w:rPr>
            <w:rFonts w:ascii="Franklin Gothic Book" w:hAnsi="Franklin Gothic Book"/>
          </w:rPr>
          <w:tab/>
          <w:delText>64</w:delText>
        </w:r>
      </w:del>
    </w:p>
    <w:p w14:paraId="1D16C91B" w14:textId="77777777" w:rsidR="00C47374" w:rsidRPr="007F2F85" w:rsidDel="007F67EB" w:rsidRDefault="00C47374" w:rsidP="007F67EB">
      <w:pPr>
        <w:pStyle w:val="BodyTextIndent"/>
        <w:tabs>
          <w:tab w:val="left" w:pos="720"/>
          <w:tab w:val="right" w:leader="dot" w:pos="9360"/>
        </w:tabs>
        <w:jc w:val="left"/>
        <w:rPr>
          <w:del w:id="767" w:author="Shari Sewell" w:date="2020-09-16T14:04:00Z"/>
          <w:rFonts w:ascii="Franklin Gothic Book" w:hAnsi="Franklin Gothic Book"/>
        </w:rPr>
      </w:pPr>
      <w:del w:id="768" w:author="Shari Sewell" w:date="2020-09-16T14:04:00Z">
        <w:r w:rsidRPr="007F2F85" w:rsidDel="007F67EB">
          <w:rPr>
            <w:rFonts w:ascii="Franklin Gothic Book" w:hAnsi="Franklin Gothic Book"/>
          </w:rPr>
          <w:delText>Group Basic Term Life a</w:delText>
        </w:r>
        <w:r w:rsidR="00573444" w:rsidDel="007F67EB">
          <w:rPr>
            <w:rFonts w:ascii="Franklin Gothic Book" w:hAnsi="Franklin Gothic Book"/>
          </w:rPr>
          <w:delText>nd Accidental Death Insurance</w:delText>
        </w:r>
        <w:r w:rsidR="00573444" w:rsidDel="007F67EB">
          <w:rPr>
            <w:rFonts w:ascii="Franklin Gothic Book" w:hAnsi="Franklin Gothic Book"/>
          </w:rPr>
          <w:tab/>
          <w:delText>64</w:delText>
        </w:r>
      </w:del>
    </w:p>
    <w:p w14:paraId="0E2DD4D9" w14:textId="77777777" w:rsidR="00C47374" w:rsidRPr="007F2F85" w:rsidDel="007F67EB" w:rsidRDefault="00C47374" w:rsidP="007F67EB">
      <w:pPr>
        <w:pStyle w:val="BodyTextIndent"/>
        <w:tabs>
          <w:tab w:val="left" w:pos="720"/>
          <w:tab w:val="right" w:leader="dot" w:pos="9360"/>
        </w:tabs>
        <w:jc w:val="left"/>
        <w:rPr>
          <w:del w:id="769" w:author="Shari Sewell" w:date="2020-09-16T14:04:00Z"/>
          <w:rFonts w:ascii="Franklin Gothic Book" w:hAnsi="Franklin Gothic Book"/>
        </w:rPr>
      </w:pPr>
      <w:del w:id="770" w:author="Shari Sewell" w:date="2020-09-16T14:04:00Z">
        <w:r w:rsidRPr="007F2F85" w:rsidDel="007F67EB">
          <w:rPr>
            <w:rFonts w:ascii="Franklin Gothic Book" w:hAnsi="Franklin Gothic Book"/>
          </w:rPr>
          <w:delText>Group L</w:delText>
        </w:r>
        <w:r w:rsidR="00573444" w:rsidDel="007F67EB">
          <w:rPr>
            <w:rFonts w:ascii="Franklin Gothic Book" w:hAnsi="Franklin Gothic Book"/>
          </w:rPr>
          <w:delText>ong Term Disability Insurance</w:delText>
        </w:r>
        <w:r w:rsidR="00573444" w:rsidDel="007F67EB">
          <w:rPr>
            <w:rFonts w:ascii="Franklin Gothic Book" w:hAnsi="Franklin Gothic Book"/>
          </w:rPr>
          <w:tab/>
          <w:delText>65</w:delText>
        </w:r>
      </w:del>
    </w:p>
    <w:p w14:paraId="0F4B399D" w14:textId="77777777" w:rsidR="00C47374" w:rsidRPr="007F2F85" w:rsidDel="007F67EB" w:rsidRDefault="00C47374" w:rsidP="007F67EB">
      <w:pPr>
        <w:pStyle w:val="BodyTextIndent"/>
        <w:tabs>
          <w:tab w:val="left" w:pos="720"/>
          <w:tab w:val="right" w:leader="dot" w:pos="9360"/>
        </w:tabs>
        <w:jc w:val="left"/>
        <w:rPr>
          <w:del w:id="771" w:author="Shari Sewell" w:date="2020-09-16T14:04:00Z"/>
          <w:rFonts w:ascii="Franklin Gothic Book" w:hAnsi="Franklin Gothic Book"/>
        </w:rPr>
      </w:pPr>
      <w:del w:id="772" w:author="Shari Sewell" w:date="2020-09-16T14:04:00Z">
        <w:r w:rsidRPr="007F2F85" w:rsidDel="007F67EB">
          <w:rPr>
            <w:rFonts w:ascii="Franklin Gothic Book" w:hAnsi="Franklin Gothic Book"/>
          </w:rPr>
          <w:delText>Retiree G</w:delText>
        </w:r>
        <w:r w:rsidR="00573444" w:rsidDel="007F67EB">
          <w:rPr>
            <w:rFonts w:ascii="Franklin Gothic Book" w:hAnsi="Franklin Gothic Book"/>
          </w:rPr>
          <w:delText>roup Medical/Dental Insurance</w:delText>
        </w:r>
        <w:r w:rsidR="00573444" w:rsidDel="007F67EB">
          <w:rPr>
            <w:rFonts w:ascii="Franklin Gothic Book" w:hAnsi="Franklin Gothic Book"/>
          </w:rPr>
          <w:tab/>
          <w:delText>65</w:delText>
        </w:r>
      </w:del>
    </w:p>
    <w:p w14:paraId="53EDF907" w14:textId="77777777" w:rsidR="00C47374" w:rsidRPr="007F2F85" w:rsidDel="007F67EB" w:rsidRDefault="00C47374" w:rsidP="007F67EB">
      <w:pPr>
        <w:pStyle w:val="BodyTextIndent"/>
        <w:tabs>
          <w:tab w:val="left" w:pos="720"/>
          <w:tab w:val="right" w:leader="dot" w:pos="9360"/>
        </w:tabs>
        <w:jc w:val="left"/>
        <w:rPr>
          <w:del w:id="773" w:author="Shari Sewell" w:date="2020-09-16T14:04:00Z"/>
          <w:rFonts w:ascii="Franklin Gothic Book" w:hAnsi="Franklin Gothic Book"/>
        </w:rPr>
      </w:pPr>
      <w:del w:id="774" w:author="Shari Sewell" w:date="2020-09-16T14:04:00Z">
        <w:r w:rsidRPr="007F2F85" w:rsidDel="007F67EB">
          <w:rPr>
            <w:rFonts w:ascii="Franklin Gothic Book" w:hAnsi="Franklin Gothic Book"/>
          </w:rPr>
          <w:delText>Retiree B</w:delText>
        </w:r>
        <w:r w:rsidR="00573444" w:rsidDel="007F67EB">
          <w:rPr>
            <w:rFonts w:ascii="Franklin Gothic Book" w:hAnsi="Franklin Gothic Book"/>
          </w:rPr>
          <w:delText>asic/Voluntary Life Insurance</w:delText>
        </w:r>
        <w:r w:rsidR="00573444" w:rsidDel="007F67EB">
          <w:rPr>
            <w:rFonts w:ascii="Franklin Gothic Book" w:hAnsi="Franklin Gothic Book"/>
          </w:rPr>
          <w:tab/>
          <w:delText>65</w:delText>
        </w:r>
      </w:del>
    </w:p>
    <w:p w14:paraId="6B7755D6" w14:textId="77777777" w:rsidR="00C47374" w:rsidRPr="007F2F85" w:rsidDel="007F67EB" w:rsidRDefault="00573444" w:rsidP="007F67EB">
      <w:pPr>
        <w:pStyle w:val="BodyTextIndent"/>
        <w:tabs>
          <w:tab w:val="left" w:pos="720"/>
          <w:tab w:val="right" w:leader="dot" w:pos="9360"/>
        </w:tabs>
        <w:jc w:val="left"/>
        <w:rPr>
          <w:del w:id="775" w:author="Shari Sewell" w:date="2020-09-16T14:04:00Z"/>
          <w:rFonts w:ascii="Franklin Gothic Book" w:hAnsi="Franklin Gothic Book"/>
        </w:rPr>
      </w:pPr>
      <w:del w:id="776" w:author="Shari Sewell" w:date="2020-09-16T14:04:00Z">
        <w:r w:rsidDel="007F67EB">
          <w:rPr>
            <w:rFonts w:ascii="Franklin Gothic Book" w:hAnsi="Franklin Gothic Book"/>
          </w:rPr>
          <w:delText>Voluntary Insurance Plans</w:delText>
        </w:r>
        <w:r w:rsidDel="007F67EB">
          <w:rPr>
            <w:rFonts w:ascii="Franklin Gothic Book" w:hAnsi="Franklin Gothic Book"/>
          </w:rPr>
          <w:tab/>
          <w:delText>65</w:delText>
        </w:r>
      </w:del>
    </w:p>
    <w:p w14:paraId="5C24D9D8" w14:textId="77777777" w:rsidR="00C47374" w:rsidRPr="007F2F85" w:rsidDel="007F67EB" w:rsidRDefault="00C47374" w:rsidP="007F67EB">
      <w:pPr>
        <w:pStyle w:val="BodyTextIndent"/>
        <w:tabs>
          <w:tab w:val="left" w:pos="720"/>
          <w:tab w:val="right" w:leader="dot" w:pos="9360"/>
        </w:tabs>
        <w:jc w:val="left"/>
        <w:rPr>
          <w:del w:id="777" w:author="Shari Sewell" w:date="2020-09-16T14:04:00Z"/>
          <w:rFonts w:ascii="Franklin Gothic Book" w:hAnsi="Franklin Gothic Book"/>
        </w:rPr>
      </w:pPr>
      <w:del w:id="778" w:author="Shari Sewell" w:date="2020-09-16T14:04:00Z">
        <w:r w:rsidRPr="007F2F85" w:rsidDel="007F67EB">
          <w:rPr>
            <w:rFonts w:ascii="Franklin Gothic Book" w:hAnsi="Franklin Gothic Book"/>
          </w:rPr>
          <w:delText>Enrollment for</w:delText>
        </w:r>
        <w:r w:rsidR="00573444" w:rsidDel="007F67EB">
          <w:rPr>
            <w:rFonts w:ascii="Franklin Gothic Book" w:hAnsi="Franklin Gothic Book"/>
          </w:rPr>
          <w:delText xml:space="preserve"> Insurance Plans and Programs</w:delText>
        </w:r>
        <w:r w:rsidR="00573444" w:rsidDel="007F67EB">
          <w:rPr>
            <w:rFonts w:ascii="Franklin Gothic Book" w:hAnsi="Franklin Gothic Book"/>
          </w:rPr>
          <w:tab/>
          <w:delText>65</w:delText>
        </w:r>
      </w:del>
    </w:p>
    <w:p w14:paraId="0CC60AEA" w14:textId="77777777" w:rsidR="00C47374" w:rsidRPr="007F2F85" w:rsidDel="007F67EB" w:rsidRDefault="00573444" w:rsidP="007F67EB">
      <w:pPr>
        <w:pStyle w:val="BodyTextIndent"/>
        <w:tabs>
          <w:tab w:val="left" w:pos="720"/>
          <w:tab w:val="right" w:leader="dot" w:pos="9360"/>
        </w:tabs>
        <w:jc w:val="left"/>
        <w:rPr>
          <w:del w:id="779" w:author="Shari Sewell" w:date="2020-09-16T14:04:00Z"/>
          <w:rFonts w:ascii="Franklin Gothic Book" w:hAnsi="Franklin Gothic Book"/>
        </w:rPr>
      </w:pPr>
      <w:del w:id="780" w:author="Shari Sewell" w:date="2020-09-16T14:04:00Z">
        <w:r w:rsidDel="007F67EB">
          <w:rPr>
            <w:rFonts w:ascii="Franklin Gothic Book" w:hAnsi="Franklin Gothic Book"/>
          </w:rPr>
          <w:delText>COBRA</w:delText>
        </w:r>
        <w:r w:rsidDel="007F67EB">
          <w:rPr>
            <w:rFonts w:ascii="Franklin Gothic Book" w:hAnsi="Franklin Gothic Book"/>
          </w:rPr>
          <w:tab/>
          <w:delText>65</w:delText>
        </w:r>
      </w:del>
    </w:p>
    <w:p w14:paraId="249D6583" w14:textId="77777777" w:rsidR="00C47374" w:rsidRPr="007F2F85" w:rsidDel="007F67EB" w:rsidRDefault="00C47374" w:rsidP="007F67EB">
      <w:pPr>
        <w:pStyle w:val="BodyTextIndent"/>
        <w:tabs>
          <w:tab w:val="left" w:pos="720"/>
          <w:tab w:val="right" w:leader="dot" w:pos="9360"/>
        </w:tabs>
        <w:jc w:val="left"/>
        <w:rPr>
          <w:del w:id="781" w:author="Shari Sewell" w:date="2020-09-16T14:04:00Z"/>
          <w:rFonts w:ascii="Franklin Gothic Book" w:hAnsi="Franklin Gothic Book"/>
        </w:rPr>
      </w:pPr>
      <w:del w:id="782" w:author="Shari Sewell" w:date="2020-09-16T14:04:00Z">
        <w:r w:rsidRPr="007F2F85" w:rsidDel="007F67EB">
          <w:rPr>
            <w:rFonts w:ascii="Franklin Gothic Book" w:hAnsi="Franklin Gothic Book"/>
          </w:rPr>
          <w:delText>Flexible Benefi</w:delText>
        </w:r>
        <w:r w:rsidR="00573444" w:rsidDel="007F67EB">
          <w:rPr>
            <w:rFonts w:ascii="Franklin Gothic Book" w:hAnsi="Franklin Gothic Book"/>
          </w:rPr>
          <w:delText>t Tax Reduction – “FLEX” Plan</w:delText>
        </w:r>
        <w:r w:rsidR="00573444" w:rsidDel="007F67EB">
          <w:rPr>
            <w:rFonts w:ascii="Franklin Gothic Book" w:hAnsi="Franklin Gothic Book"/>
          </w:rPr>
          <w:tab/>
          <w:delText>66</w:delText>
        </w:r>
      </w:del>
    </w:p>
    <w:p w14:paraId="454C1666" w14:textId="77777777" w:rsidR="00C47374" w:rsidRPr="007F2F85" w:rsidDel="007F67EB" w:rsidRDefault="00573444" w:rsidP="007F67EB">
      <w:pPr>
        <w:pStyle w:val="BodyTextIndent"/>
        <w:tabs>
          <w:tab w:val="left" w:pos="720"/>
          <w:tab w:val="right" w:leader="dot" w:pos="9360"/>
        </w:tabs>
        <w:jc w:val="left"/>
        <w:rPr>
          <w:del w:id="783" w:author="Shari Sewell" w:date="2020-09-16T14:04:00Z"/>
          <w:rFonts w:ascii="Franklin Gothic Book" w:hAnsi="Franklin Gothic Book"/>
        </w:rPr>
      </w:pPr>
      <w:del w:id="784" w:author="Shari Sewell" w:date="2020-09-16T14:04:00Z">
        <w:r w:rsidDel="007F67EB">
          <w:rPr>
            <w:rFonts w:ascii="Franklin Gothic Book" w:hAnsi="Franklin Gothic Book"/>
          </w:rPr>
          <w:delText>Holidays</w:delText>
        </w:r>
        <w:r w:rsidDel="007F67EB">
          <w:rPr>
            <w:rFonts w:ascii="Franklin Gothic Book" w:hAnsi="Franklin Gothic Book"/>
          </w:rPr>
          <w:tab/>
          <w:delText>66</w:delText>
        </w:r>
      </w:del>
    </w:p>
    <w:p w14:paraId="13042FA8" w14:textId="77777777" w:rsidR="00C47374" w:rsidRPr="007F2F85" w:rsidDel="007F67EB" w:rsidRDefault="00573444" w:rsidP="007F67EB">
      <w:pPr>
        <w:pStyle w:val="BodyTextIndent"/>
        <w:tabs>
          <w:tab w:val="left" w:pos="720"/>
          <w:tab w:val="right" w:leader="dot" w:pos="9360"/>
        </w:tabs>
        <w:jc w:val="left"/>
        <w:rPr>
          <w:del w:id="785" w:author="Shari Sewell" w:date="2020-09-16T14:04:00Z"/>
          <w:rFonts w:ascii="Franklin Gothic Book" w:hAnsi="Franklin Gothic Book"/>
        </w:rPr>
      </w:pPr>
      <w:del w:id="786" w:author="Shari Sewell" w:date="2020-09-16T14:04:00Z">
        <w:r w:rsidDel="007F67EB">
          <w:rPr>
            <w:rFonts w:ascii="Franklin Gothic Book" w:hAnsi="Franklin Gothic Book"/>
          </w:rPr>
          <w:delText>Immigration Status</w:delText>
        </w:r>
        <w:r w:rsidDel="007F67EB">
          <w:rPr>
            <w:rFonts w:ascii="Franklin Gothic Book" w:hAnsi="Franklin Gothic Book"/>
          </w:rPr>
          <w:tab/>
          <w:delText>66</w:delText>
        </w:r>
      </w:del>
    </w:p>
    <w:p w14:paraId="22A50963" w14:textId="77777777" w:rsidR="00C47374" w:rsidRPr="007F2F85" w:rsidDel="007F67EB" w:rsidRDefault="00C47374" w:rsidP="007F67EB">
      <w:pPr>
        <w:pStyle w:val="BodyTextIndent"/>
        <w:tabs>
          <w:tab w:val="left" w:pos="720"/>
          <w:tab w:val="right" w:leader="dot" w:pos="9360"/>
        </w:tabs>
        <w:jc w:val="left"/>
        <w:rPr>
          <w:del w:id="787" w:author="Shari Sewell" w:date="2020-09-16T14:04:00Z"/>
          <w:rFonts w:ascii="Franklin Gothic Book" w:hAnsi="Franklin Gothic Book"/>
        </w:rPr>
      </w:pPr>
      <w:del w:id="788" w:author="Shari Sewell" w:date="2020-09-16T14:04:00Z">
        <w:r w:rsidRPr="007F2F85" w:rsidDel="007F67EB">
          <w:rPr>
            <w:rFonts w:ascii="Franklin Gothic Book" w:hAnsi="Franklin Gothic Book"/>
          </w:rPr>
          <w:delText>Job Descriptio</w:delText>
        </w:r>
        <w:r w:rsidR="00573444" w:rsidDel="007F67EB">
          <w:rPr>
            <w:rFonts w:ascii="Franklin Gothic Book" w:hAnsi="Franklin Gothic Book"/>
          </w:rPr>
          <w:delText>ns</w:delText>
        </w:r>
        <w:r w:rsidR="00573444" w:rsidDel="007F67EB">
          <w:rPr>
            <w:rFonts w:ascii="Franklin Gothic Book" w:hAnsi="Franklin Gothic Book"/>
          </w:rPr>
          <w:tab/>
          <w:delText>66</w:delText>
        </w:r>
      </w:del>
    </w:p>
    <w:p w14:paraId="3065EE23" w14:textId="77777777" w:rsidR="00C47374" w:rsidRPr="007F2F85" w:rsidDel="007F67EB" w:rsidRDefault="00573444" w:rsidP="007F67EB">
      <w:pPr>
        <w:pStyle w:val="BodyTextIndent"/>
        <w:tabs>
          <w:tab w:val="left" w:pos="720"/>
          <w:tab w:val="right" w:leader="dot" w:pos="9360"/>
        </w:tabs>
        <w:jc w:val="left"/>
        <w:rPr>
          <w:del w:id="789" w:author="Shari Sewell" w:date="2020-09-16T14:04:00Z"/>
          <w:rFonts w:ascii="Franklin Gothic Book" w:hAnsi="Franklin Gothic Book"/>
        </w:rPr>
      </w:pPr>
      <w:del w:id="790" w:author="Shari Sewell" w:date="2020-09-16T14:04:00Z">
        <w:r w:rsidDel="007F67EB">
          <w:rPr>
            <w:rFonts w:ascii="Franklin Gothic Book" w:hAnsi="Franklin Gothic Book"/>
          </w:rPr>
          <w:delText>Nepotism</w:delText>
        </w:r>
        <w:r w:rsidDel="007F67EB">
          <w:rPr>
            <w:rFonts w:ascii="Franklin Gothic Book" w:hAnsi="Franklin Gothic Book"/>
          </w:rPr>
          <w:tab/>
          <w:delText>66</w:delText>
        </w:r>
      </w:del>
    </w:p>
    <w:p w14:paraId="516D8004" w14:textId="77777777" w:rsidR="00C47374" w:rsidRPr="007F2F85" w:rsidDel="007F67EB" w:rsidRDefault="00573444" w:rsidP="007F67EB">
      <w:pPr>
        <w:pStyle w:val="BodyTextIndent"/>
        <w:tabs>
          <w:tab w:val="left" w:pos="720"/>
          <w:tab w:val="right" w:leader="dot" w:pos="9360"/>
        </w:tabs>
        <w:jc w:val="left"/>
        <w:rPr>
          <w:del w:id="791" w:author="Shari Sewell" w:date="2020-09-16T14:04:00Z"/>
          <w:rFonts w:ascii="Franklin Gothic Book" w:hAnsi="Franklin Gothic Book"/>
        </w:rPr>
      </w:pPr>
      <w:del w:id="792" w:author="Shari Sewell" w:date="2020-09-16T14:04:00Z">
        <w:r w:rsidDel="007F67EB">
          <w:rPr>
            <w:rFonts w:ascii="Franklin Gothic Book" w:hAnsi="Franklin Gothic Book"/>
          </w:rPr>
          <w:delText>Leave</w:delText>
        </w:r>
        <w:r w:rsidDel="007F67EB">
          <w:rPr>
            <w:rFonts w:ascii="Franklin Gothic Book" w:hAnsi="Franklin Gothic Book"/>
          </w:rPr>
          <w:tab/>
          <w:delText>67</w:delText>
        </w:r>
      </w:del>
    </w:p>
    <w:p w14:paraId="70D50858" w14:textId="77777777" w:rsidR="00C47374" w:rsidRPr="007F2F85" w:rsidDel="007F67EB" w:rsidRDefault="00C47374" w:rsidP="007F67EB">
      <w:pPr>
        <w:pStyle w:val="BodyTextIndent"/>
        <w:tabs>
          <w:tab w:val="left" w:pos="720"/>
          <w:tab w:val="right" w:leader="dot" w:pos="9360"/>
        </w:tabs>
        <w:jc w:val="left"/>
        <w:rPr>
          <w:del w:id="793" w:author="Shari Sewell" w:date="2020-09-16T14:04:00Z"/>
          <w:rFonts w:ascii="Franklin Gothic Book" w:hAnsi="Franklin Gothic Book"/>
        </w:rPr>
      </w:pPr>
      <w:del w:id="794" w:author="Shari Sewell" w:date="2020-09-16T14:04:00Z">
        <w:r w:rsidRPr="007F2F85" w:rsidDel="007F67EB">
          <w:rPr>
            <w:rFonts w:ascii="Franklin Gothic Book" w:hAnsi="Franklin Gothic Book"/>
          </w:rPr>
          <w:delText>Absence/Time Off (Le</w:delText>
        </w:r>
        <w:r w:rsidR="00573444" w:rsidDel="007F67EB">
          <w:rPr>
            <w:rFonts w:ascii="Franklin Gothic Book" w:hAnsi="Franklin Gothic Book"/>
          </w:rPr>
          <w:delText>ave of) – General Information</w:delText>
        </w:r>
        <w:r w:rsidR="00573444" w:rsidDel="007F67EB">
          <w:rPr>
            <w:rFonts w:ascii="Franklin Gothic Book" w:hAnsi="Franklin Gothic Book"/>
          </w:rPr>
          <w:tab/>
          <w:delText>67</w:delText>
        </w:r>
      </w:del>
    </w:p>
    <w:p w14:paraId="37AE1194" w14:textId="77777777" w:rsidR="00C47374" w:rsidRPr="007F2F85" w:rsidDel="007F67EB" w:rsidRDefault="00573444" w:rsidP="007F67EB">
      <w:pPr>
        <w:pStyle w:val="BodyTextIndent"/>
        <w:tabs>
          <w:tab w:val="left" w:pos="720"/>
          <w:tab w:val="right" w:leader="dot" w:pos="9360"/>
        </w:tabs>
        <w:jc w:val="left"/>
        <w:rPr>
          <w:del w:id="795" w:author="Shari Sewell" w:date="2020-09-16T14:04:00Z"/>
          <w:rFonts w:ascii="Franklin Gothic Book" w:hAnsi="Franklin Gothic Book"/>
        </w:rPr>
      </w:pPr>
      <w:del w:id="796" w:author="Shari Sewell" w:date="2020-09-16T14:04:00Z">
        <w:r w:rsidDel="007F67EB">
          <w:rPr>
            <w:rFonts w:ascii="Franklin Gothic Book" w:hAnsi="Franklin Gothic Book"/>
          </w:rPr>
          <w:delText>Administrative Leave</w:delText>
        </w:r>
        <w:r w:rsidDel="007F67EB">
          <w:rPr>
            <w:rFonts w:ascii="Franklin Gothic Book" w:hAnsi="Franklin Gothic Book"/>
          </w:rPr>
          <w:tab/>
          <w:delText>67</w:delText>
        </w:r>
      </w:del>
    </w:p>
    <w:p w14:paraId="2BE52D1D" w14:textId="77777777" w:rsidR="00C47374" w:rsidRPr="007F2F85" w:rsidDel="007F67EB" w:rsidRDefault="00C47374" w:rsidP="007F67EB">
      <w:pPr>
        <w:pStyle w:val="BodyTextIndent"/>
        <w:tabs>
          <w:tab w:val="left" w:pos="720"/>
          <w:tab w:val="right" w:leader="dot" w:pos="9360"/>
        </w:tabs>
        <w:jc w:val="left"/>
        <w:rPr>
          <w:del w:id="797" w:author="Shari Sewell" w:date="2020-09-16T14:04:00Z"/>
          <w:rFonts w:ascii="Franklin Gothic Book" w:hAnsi="Franklin Gothic Book"/>
        </w:rPr>
      </w:pPr>
      <w:del w:id="798" w:author="Shari Sewell" w:date="2020-09-16T14:04:00Z">
        <w:r w:rsidRPr="007F2F85" w:rsidDel="007F67EB">
          <w:rPr>
            <w:rFonts w:ascii="Franklin Gothic Book" w:hAnsi="Franklin Gothic Book"/>
          </w:rPr>
          <w:delText>Disast</w:delText>
        </w:r>
        <w:r w:rsidR="00573444" w:rsidDel="007F67EB">
          <w:rPr>
            <w:rFonts w:ascii="Franklin Gothic Book" w:hAnsi="Franklin Gothic Book"/>
          </w:rPr>
          <w:delText>er (Natural &amp; Man-Made) Leave</w:delText>
        </w:r>
        <w:r w:rsidR="00573444" w:rsidDel="007F67EB">
          <w:rPr>
            <w:rFonts w:ascii="Franklin Gothic Book" w:hAnsi="Franklin Gothic Book"/>
          </w:rPr>
          <w:tab/>
          <w:delText>67</w:delText>
        </w:r>
      </w:del>
    </w:p>
    <w:p w14:paraId="12007CEB" w14:textId="77777777" w:rsidR="00C47374" w:rsidRPr="007F2F85" w:rsidDel="007F67EB" w:rsidRDefault="00C47374" w:rsidP="007F67EB">
      <w:pPr>
        <w:pStyle w:val="BodyTextIndent"/>
        <w:tabs>
          <w:tab w:val="left" w:pos="720"/>
          <w:tab w:val="right" w:leader="dot" w:pos="9360"/>
        </w:tabs>
        <w:jc w:val="left"/>
        <w:rPr>
          <w:del w:id="799" w:author="Shari Sewell" w:date="2020-09-16T14:04:00Z"/>
          <w:rFonts w:ascii="Franklin Gothic Book" w:hAnsi="Franklin Gothic Book"/>
        </w:rPr>
      </w:pPr>
      <w:del w:id="800" w:author="Shari Sewell" w:date="2020-09-16T14:04:00Z">
        <w:r w:rsidRPr="007F2F85" w:rsidDel="007F67EB">
          <w:rPr>
            <w:rFonts w:ascii="Franklin Gothic Book" w:hAnsi="Franklin Gothic Book"/>
          </w:rPr>
          <w:delText>During Discipline</w:delText>
        </w:r>
        <w:r w:rsidR="00573444" w:rsidDel="007F67EB">
          <w:rPr>
            <w:rFonts w:ascii="Franklin Gothic Book" w:hAnsi="Franklin Gothic Book"/>
          </w:rPr>
          <w:delText xml:space="preserve"> and/or Investigation (Leave)</w:delText>
        </w:r>
        <w:r w:rsidR="00573444" w:rsidDel="007F67EB">
          <w:rPr>
            <w:rFonts w:ascii="Franklin Gothic Book" w:hAnsi="Franklin Gothic Book"/>
          </w:rPr>
          <w:tab/>
          <w:delText>67</w:delText>
        </w:r>
      </w:del>
    </w:p>
    <w:p w14:paraId="37C4EC82" w14:textId="77777777" w:rsidR="00C47374" w:rsidRPr="007F2F85" w:rsidDel="007F67EB" w:rsidRDefault="00C47374" w:rsidP="007F67EB">
      <w:pPr>
        <w:pStyle w:val="BodyTextIndent"/>
        <w:tabs>
          <w:tab w:val="left" w:pos="720"/>
          <w:tab w:val="right" w:leader="dot" w:pos="9360"/>
        </w:tabs>
        <w:jc w:val="left"/>
        <w:rPr>
          <w:del w:id="801" w:author="Shari Sewell" w:date="2020-09-16T14:04:00Z"/>
          <w:rFonts w:ascii="Franklin Gothic Book" w:hAnsi="Franklin Gothic Book"/>
        </w:rPr>
      </w:pPr>
      <w:del w:id="802" w:author="Shari Sewell" w:date="2020-09-16T14:04:00Z">
        <w:r w:rsidRPr="007F2F85" w:rsidDel="007F67EB">
          <w:rPr>
            <w:rFonts w:ascii="Franklin Gothic Book" w:hAnsi="Franklin Gothic Book"/>
          </w:rPr>
          <w:delText>Fa</w:delText>
        </w:r>
        <w:r w:rsidR="00573444" w:rsidDel="007F67EB">
          <w:rPr>
            <w:rFonts w:ascii="Franklin Gothic Book" w:hAnsi="Franklin Gothic Book"/>
          </w:rPr>
          <w:delText>mily Medical Leave Act (FMLA)</w:delText>
        </w:r>
        <w:r w:rsidR="00573444" w:rsidDel="007F67EB">
          <w:rPr>
            <w:rFonts w:ascii="Franklin Gothic Book" w:hAnsi="Franklin Gothic Book"/>
          </w:rPr>
          <w:tab/>
          <w:delText>67</w:delText>
        </w:r>
      </w:del>
    </w:p>
    <w:p w14:paraId="18B2065B" w14:textId="77777777" w:rsidR="00C47374" w:rsidRPr="007F2F85" w:rsidDel="007F67EB" w:rsidRDefault="00573444" w:rsidP="007F67EB">
      <w:pPr>
        <w:pStyle w:val="BodyTextIndent"/>
        <w:tabs>
          <w:tab w:val="left" w:pos="720"/>
          <w:tab w:val="right" w:leader="dot" w:pos="9360"/>
        </w:tabs>
        <w:jc w:val="left"/>
        <w:rPr>
          <w:del w:id="803" w:author="Shari Sewell" w:date="2020-09-16T14:04:00Z"/>
          <w:rFonts w:ascii="Franklin Gothic Book" w:hAnsi="Franklin Gothic Book"/>
        </w:rPr>
      </w:pPr>
      <w:del w:id="804" w:author="Shari Sewell" w:date="2020-09-16T14:04:00Z">
        <w:r w:rsidDel="007F67EB">
          <w:rPr>
            <w:rFonts w:ascii="Franklin Gothic Book" w:hAnsi="Franklin Gothic Book"/>
          </w:rPr>
          <w:delText>Maternity Leave</w:delText>
        </w:r>
        <w:r w:rsidDel="007F67EB">
          <w:rPr>
            <w:rFonts w:ascii="Franklin Gothic Book" w:hAnsi="Franklin Gothic Book"/>
          </w:rPr>
          <w:tab/>
          <w:delText>69</w:delText>
        </w:r>
      </w:del>
    </w:p>
    <w:p w14:paraId="00AA7D58" w14:textId="77777777" w:rsidR="00C47374" w:rsidRPr="007F2F85" w:rsidDel="007F67EB" w:rsidRDefault="00C47374" w:rsidP="007F67EB">
      <w:pPr>
        <w:pStyle w:val="BodyTextIndent"/>
        <w:tabs>
          <w:tab w:val="left" w:pos="720"/>
          <w:tab w:val="right" w:leader="dot" w:pos="9360"/>
        </w:tabs>
        <w:jc w:val="left"/>
        <w:rPr>
          <w:del w:id="805" w:author="Shari Sewell" w:date="2020-09-16T14:04:00Z"/>
          <w:rFonts w:ascii="Franklin Gothic Book" w:hAnsi="Franklin Gothic Book"/>
        </w:rPr>
      </w:pPr>
      <w:del w:id="806" w:author="Shari Sewell" w:date="2020-09-16T14:04:00Z">
        <w:r w:rsidRPr="007F2F85" w:rsidDel="007F67EB">
          <w:rPr>
            <w:rFonts w:ascii="Franklin Gothic Book" w:hAnsi="Franklin Gothic Book"/>
          </w:rPr>
          <w:delText>Jury Duty</w:delText>
        </w:r>
        <w:r w:rsidR="00573444" w:rsidDel="007F67EB">
          <w:rPr>
            <w:rFonts w:ascii="Franklin Gothic Book" w:hAnsi="Franklin Gothic Book"/>
          </w:rPr>
          <w:delText xml:space="preserve"> &amp; Court Related Time Off</w:delText>
        </w:r>
        <w:r w:rsidR="00573444" w:rsidDel="007F67EB">
          <w:rPr>
            <w:rFonts w:ascii="Franklin Gothic Book" w:hAnsi="Franklin Gothic Book"/>
          </w:rPr>
          <w:tab/>
          <w:delText>69</w:delText>
        </w:r>
      </w:del>
    </w:p>
    <w:p w14:paraId="279759DC" w14:textId="77777777" w:rsidR="00C47374" w:rsidRPr="007F2F85" w:rsidDel="007F67EB" w:rsidRDefault="00573444" w:rsidP="007F67EB">
      <w:pPr>
        <w:pStyle w:val="BodyTextIndent"/>
        <w:tabs>
          <w:tab w:val="left" w:pos="720"/>
          <w:tab w:val="right" w:leader="dot" w:pos="9360"/>
        </w:tabs>
        <w:jc w:val="left"/>
        <w:rPr>
          <w:del w:id="807" w:author="Shari Sewell" w:date="2020-09-16T14:04:00Z"/>
          <w:rFonts w:ascii="Franklin Gothic Book" w:hAnsi="Franklin Gothic Book"/>
        </w:rPr>
      </w:pPr>
      <w:del w:id="808" w:author="Shari Sewell" w:date="2020-09-16T14:04:00Z">
        <w:r w:rsidDel="007F67EB">
          <w:rPr>
            <w:rFonts w:ascii="Franklin Gothic Book" w:hAnsi="Franklin Gothic Book"/>
          </w:rPr>
          <w:delText>Military Leave</w:delText>
        </w:r>
        <w:r w:rsidDel="007F67EB">
          <w:rPr>
            <w:rFonts w:ascii="Franklin Gothic Book" w:hAnsi="Franklin Gothic Book"/>
          </w:rPr>
          <w:tab/>
          <w:delText>69</w:delText>
        </w:r>
      </w:del>
    </w:p>
    <w:p w14:paraId="745F0BEF" w14:textId="77777777" w:rsidR="00C47374" w:rsidRPr="007F2F85" w:rsidDel="007F67EB" w:rsidRDefault="00573444" w:rsidP="007F67EB">
      <w:pPr>
        <w:pStyle w:val="BodyTextIndent"/>
        <w:tabs>
          <w:tab w:val="left" w:pos="720"/>
          <w:tab w:val="right" w:leader="dot" w:pos="9360"/>
        </w:tabs>
        <w:jc w:val="left"/>
        <w:rPr>
          <w:del w:id="809" w:author="Shari Sewell" w:date="2020-09-16T14:04:00Z"/>
          <w:rFonts w:ascii="Franklin Gothic Book" w:hAnsi="Franklin Gothic Book"/>
        </w:rPr>
      </w:pPr>
      <w:del w:id="810" w:author="Shari Sewell" w:date="2020-09-16T14:04:00Z">
        <w:r w:rsidDel="007F67EB">
          <w:rPr>
            <w:rFonts w:ascii="Franklin Gothic Book" w:hAnsi="Franklin Gothic Book"/>
          </w:rPr>
          <w:delText>Service Day Leave</w:delText>
        </w:r>
        <w:r w:rsidDel="007F67EB">
          <w:rPr>
            <w:rFonts w:ascii="Franklin Gothic Book" w:hAnsi="Franklin Gothic Book"/>
          </w:rPr>
          <w:tab/>
          <w:delText>71</w:delText>
        </w:r>
      </w:del>
    </w:p>
    <w:p w14:paraId="7D59D24F" w14:textId="77777777" w:rsidR="00C47374" w:rsidRPr="007F2F85" w:rsidDel="007F67EB" w:rsidRDefault="00573444" w:rsidP="007F67EB">
      <w:pPr>
        <w:pStyle w:val="BodyTextIndent"/>
        <w:tabs>
          <w:tab w:val="left" w:pos="720"/>
          <w:tab w:val="right" w:leader="dot" w:pos="9360"/>
        </w:tabs>
        <w:jc w:val="left"/>
        <w:rPr>
          <w:del w:id="811" w:author="Shari Sewell" w:date="2020-09-16T14:04:00Z"/>
          <w:rFonts w:ascii="Franklin Gothic Book" w:hAnsi="Franklin Gothic Book"/>
        </w:rPr>
      </w:pPr>
      <w:del w:id="812" w:author="Shari Sewell" w:date="2020-09-16T14:04:00Z">
        <w:r w:rsidDel="007F67EB">
          <w:rPr>
            <w:rFonts w:ascii="Franklin Gothic Book" w:hAnsi="Franklin Gothic Book"/>
          </w:rPr>
          <w:delText>Personal Time Off</w:delText>
        </w:r>
        <w:r w:rsidDel="007F67EB">
          <w:rPr>
            <w:rFonts w:ascii="Franklin Gothic Book" w:hAnsi="Franklin Gothic Book"/>
          </w:rPr>
          <w:tab/>
          <w:delText>71</w:delText>
        </w:r>
      </w:del>
    </w:p>
    <w:p w14:paraId="79E61A4E" w14:textId="77777777" w:rsidR="00C47374" w:rsidRPr="007F2F85" w:rsidDel="007F67EB" w:rsidRDefault="00C47374" w:rsidP="007F67EB">
      <w:pPr>
        <w:pStyle w:val="BodyTextIndent"/>
        <w:tabs>
          <w:tab w:val="left" w:pos="720"/>
          <w:tab w:val="right" w:leader="dot" w:pos="9360"/>
        </w:tabs>
        <w:jc w:val="left"/>
        <w:rPr>
          <w:del w:id="813" w:author="Shari Sewell" w:date="2020-09-16T14:04:00Z"/>
          <w:rFonts w:ascii="Franklin Gothic Book" w:hAnsi="Franklin Gothic Book"/>
        </w:rPr>
      </w:pPr>
      <w:del w:id="814" w:author="Shari Sewell" w:date="2020-09-16T14:04:00Z">
        <w:r w:rsidRPr="007F2F85" w:rsidDel="007F67EB">
          <w:rPr>
            <w:rFonts w:ascii="Franklin Gothic Book" w:hAnsi="Franklin Gothic Book"/>
          </w:rPr>
          <w:delText>Sabbatical (Professional) Lea</w:delText>
        </w:r>
        <w:r w:rsidR="00573444" w:rsidDel="007F67EB">
          <w:rPr>
            <w:rFonts w:ascii="Franklin Gothic Book" w:hAnsi="Franklin Gothic Book"/>
          </w:rPr>
          <w:delText>ve</w:delText>
        </w:r>
        <w:r w:rsidR="00573444" w:rsidDel="007F67EB">
          <w:rPr>
            <w:rFonts w:ascii="Franklin Gothic Book" w:hAnsi="Franklin Gothic Book"/>
          </w:rPr>
          <w:tab/>
          <w:delText>72</w:delText>
        </w:r>
      </w:del>
    </w:p>
    <w:p w14:paraId="0B8C1B0D" w14:textId="77777777" w:rsidR="00C47374" w:rsidRPr="007F2F85" w:rsidDel="007F67EB" w:rsidRDefault="00C47374" w:rsidP="007F67EB">
      <w:pPr>
        <w:pStyle w:val="BodyTextIndent"/>
        <w:tabs>
          <w:tab w:val="left" w:pos="720"/>
          <w:tab w:val="right" w:leader="dot" w:pos="9360"/>
        </w:tabs>
        <w:jc w:val="left"/>
        <w:rPr>
          <w:del w:id="815" w:author="Shari Sewell" w:date="2020-09-16T14:04:00Z"/>
          <w:rFonts w:ascii="Franklin Gothic Book" w:hAnsi="Franklin Gothic Book"/>
        </w:rPr>
      </w:pPr>
      <w:del w:id="816" w:author="Shari Sewell" w:date="2020-09-16T14:04:00Z">
        <w:r w:rsidRPr="007F2F85" w:rsidDel="007F67EB">
          <w:rPr>
            <w:rFonts w:ascii="Franklin Gothic Book" w:hAnsi="Franklin Gothic Book"/>
          </w:rPr>
          <w:delText>Professi</w:delText>
        </w:r>
        <w:r w:rsidR="00573444" w:rsidDel="007F67EB">
          <w:rPr>
            <w:rFonts w:ascii="Franklin Gothic Book" w:hAnsi="Franklin Gothic Book"/>
          </w:rPr>
          <w:delText>onal Enhancement Summer Leave</w:delText>
        </w:r>
        <w:r w:rsidR="00573444" w:rsidDel="007F67EB">
          <w:rPr>
            <w:rFonts w:ascii="Franklin Gothic Book" w:hAnsi="Franklin Gothic Book"/>
          </w:rPr>
          <w:tab/>
          <w:delText>74</w:delText>
        </w:r>
      </w:del>
    </w:p>
    <w:p w14:paraId="18F666D1" w14:textId="77777777" w:rsidR="00C47374" w:rsidRPr="007F2F85" w:rsidDel="007F67EB" w:rsidRDefault="00573444" w:rsidP="007F67EB">
      <w:pPr>
        <w:pStyle w:val="BodyTextIndent"/>
        <w:tabs>
          <w:tab w:val="left" w:pos="720"/>
          <w:tab w:val="right" w:leader="dot" w:pos="9360"/>
        </w:tabs>
        <w:jc w:val="left"/>
        <w:rPr>
          <w:del w:id="817" w:author="Shari Sewell" w:date="2020-09-16T14:04:00Z"/>
          <w:rFonts w:ascii="Franklin Gothic Book" w:hAnsi="Franklin Gothic Book"/>
        </w:rPr>
      </w:pPr>
      <w:del w:id="818" w:author="Shari Sewell" w:date="2020-09-16T14:04:00Z">
        <w:r w:rsidDel="007F67EB">
          <w:rPr>
            <w:rFonts w:ascii="Franklin Gothic Book" w:hAnsi="Franklin Gothic Book"/>
          </w:rPr>
          <w:delText>Sick Time Off</w:delText>
        </w:r>
        <w:r w:rsidDel="007F67EB">
          <w:rPr>
            <w:rFonts w:ascii="Franklin Gothic Book" w:hAnsi="Franklin Gothic Book"/>
          </w:rPr>
          <w:tab/>
          <w:delText>75</w:delText>
        </w:r>
      </w:del>
    </w:p>
    <w:p w14:paraId="3FD31008" w14:textId="77777777" w:rsidR="00C47374" w:rsidRPr="007F2F85" w:rsidDel="007F67EB" w:rsidRDefault="00573444" w:rsidP="007F67EB">
      <w:pPr>
        <w:pStyle w:val="BodyTextIndent"/>
        <w:tabs>
          <w:tab w:val="left" w:pos="720"/>
          <w:tab w:val="right" w:leader="dot" w:pos="9360"/>
        </w:tabs>
        <w:jc w:val="left"/>
        <w:rPr>
          <w:del w:id="819" w:author="Shari Sewell" w:date="2020-09-16T14:04:00Z"/>
          <w:rFonts w:ascii="Franklin Gothic Book" w:hAnsi="Franklin Gothic Book"/>
        </w:rPr>
      </w:pPr>
      <w:del w:id="820" w:author="Shari Sewell" w:date="2020-09-16T14:04:00Z">
        <w:r w:rsidDel="007F67EB">
          <w:rPr>
            <w:rFonts w:ascii="Franklin Gothic Book" w:hAnsi="Franklin Gothic Book"/>
          </w:rPr>
          <w:delText>Sick Leave Pool</w:delText>
        </w:r>
        <w:r w:rsidDel="007F67EB">
          <w:rPr>
            <w:rFonts w:ascii="Franklin Gothic Book" w:hAnsi="Franklin Gothic Book"/>
          </w:rPr>
          <w:tab/>
          <w:delText>76</w:delText>
        </w:r>
      </w:del>
    </w:p>
    <w:p w14:paraId="1F1ACDE9" w14:textId="77777777" w:rsidR="00C47374" w:rsidRPr="007F2F85" w:rsidDel="007F67EB" w:rsidRDefault="00C47374" w:rsidP="007F67EB">
      <w:pPr>
        <w:pStyle w:val="BodyTextIndent"/>
        <w:tabs>
          <w:tab w:val="left" w:pos="720"/>
          <w:tab w:val="right" w:leader="dot" w:pos="9360"/>
        </w:tabs>
        <w:jc w:val="left"/>
        <w:rPr>
          <w:del w:id="821" w:author="Shari Sewell" w:date="2020-09-16T14:04:00Z"/>
          <w:rFonts w:ascii="Franklin Gothic Book" w:hAnsi="Franklin Gothic Book"/>
        </w:rPr>
      </w:pPr>
      <w:del w:id="822" w:author="Shari Sewell" w:date="2020-09-16T14:04:00Z">
        <w:r w:rsidRPr="007F2F85" w:rsidDel="007F67EB">
          <w:rPr>
            <w:rFonts w:ascii="Franklin Gothic Book" w:hAnsi="Franklin Gothic Book"/>
          </w:rPr>
          <w:delText xml:space="preserve">Sick </w:delText>
        </w:r>
        <w:r w:rsidR="00573444" w:rsidDel="007F67EB">
          <w:rPr>
            <w:rFonts w:ascii="Franklin Gothic Book" w:hAnsi="Franklin Gothic Book"/>
          </w:rPr>
          <w:delText>Time Off Credit Reinstatement</w:delText>
        </w:r>
        <w:r w:rsidR="00573444" w:rsidDel="007F67EB">
          <w:rPr>
            <w:rFonts w:ascii="Franklin Gothic Book" w:hAnsi="Franklin Gothic Book"/>
          </w:rPr>
          <w:tab/>
          <w:delText>79</w:delText>
        </w:r>
      </w:del>
    </w:p>
    <w:p w14:paraId="625A36AA" w14:textId="77777777" w:rsidR="00C47374" w:rsidRPr="007F2F85" w:rsidDel="007F67EB" w:rsidRDefault="00C47374" w:rsidP="007F67EB">
      <w:pPr>
        <w:pStyle w:val="BodyTextIndent"/>
        <w:tabs>
          <w:tab w:val="left" w:pos="720"/>
          <w:tab w:val="right" w:leader="dot" w:pos="9360"/>
        </w:tabs>
        <w:jc w:val="left"/>
        <w:rPr>
          <w:del w:id="823" w:author="Shari Sewell" w:date="2020-09-16T14:04:00Z"/>
          <w:rFonts w:ascii="Franklin Gothic Book" w:hAnsi="Franklin Gothic Book"/>
        </w:rPr>
      </w:pPr>
      <w:del w:id="824" w:author="Shari Sewell" w:date="2020-09-16T14:04:00Z">
        <w:r w:rsidRPr="007F2F85" w:rsidDel="007F67EB">
          <w:rPr>
            <w:rFonts w:ascii="Franklin Gothic Book" w:hAnsi="Franklin Gothic Book"/>
          </w:rPr>
          <w:delText>Temporary Duty Le</w:delText>
        </w:r>
        <w:r w:rsidR="00573444" w:rsidDel="007F67EB">
          <w:rPr>
            <w:rFonts w:ascii="Franklin Gothic Book" w:hAnsi="Franklin Gothic Book"/>
          </w:rPr>
          <w:delText>ave</w:delText>
        </w:r>
        <w:r w:rsidR="00573444" w:rsidDel="007F67EB">
          <w:rPr>
            <w:rFonts w:ascii="Franklin Gothic Book" w:hAnsi="Franklin Gothic Book"/>
          </w:rPr>
          <w:tab/>
          <w:delText>79</w:delText>
        </w:r>
      </w:del>
    </w:p>
    <w:p w14:paraId="39EFFB7D" w14:textId="77777777" w:rsidR="00C47374" w:rsidRPr="007F2F85" w:rsidDel="007F67EB" w:rsidRDefault="00573444" w:rsidP="007F67EB">
      <w:pPr>
        <w:pStyle w:val="BodyTextIndent"/>
        <w:tabs>
          <w:tab w:val="left" w:pos="720"/>
          <w:tab w:val="right" w:leader="dot" w:pos="9360"/>
        </w:tabs>
        <w:jc w:val="left"/>
        <w:rPr>
          <w:del w:id="825" w:author="Shari Sewell" w:date="2020-09-16T14:04:00Z"/>
          <w:rFonts w:ascii="Franklin Gothic Book" w:hAnsi="Franklin Gothic Book"/>
        </w:rPr>
      </w:pPr>
      <w:del w:id="826" w:author="Shari Sewell" w:date="2020-09-16T14:04:00Z">
        <w:r w:rsidDel="007F67EB">
          <w:rPr>
            <w:rFonts w:ascii="Franklin Gothic Book" w:hAnsi="Franklin Gothic Book"/>
          </w:rPr>
          <w:delText>Terminal Sick Leave Pay</w:delText>
        </w:r>
        <w:r w:rsidDel="007F67EB">
          <w:rPr>
            <w:rFonts w:ascii="Franklin Gothic Book" w:hAnsi="Franklin Gothic Book"/>
          </w:rPr>
          <w:tab/>
          <w:delText>79</w:delText>
        </w:r>
      </w:del>
    </w:p>
    <w:p w14:paraId="468FBB2F" w14:textId="77777777" w:rsidR="00C47374" w:rsidRPr="007F2F85" w:rsidDel="007F67EB" w:rsidRDefault="00573444" w:rsidP="007F67EB">
      <w:pPr>
        <w:pStyle w:val="BodyTextIndent"/>
        <w:tabs>
          <w:tab w:val="left" w:pos="720"/>
          <w:tab w:val="right" w:leader="dot" w:pos="9360"/>
        </w:tabs>
        <w:jc w:val="left"/>
        <w:rPr>
          <w:del w:id="827" w:author="Shari Sewell" w:date="2020-09-16T14:04:00Z"/>
          <w:rFonts w:ascii="Franklin Gothic Book" w:hAnsi="Franklin Gothic Book"/>
        </w:rPr>
      </w:pPr>
      <w:del w:id="828" w:author="Shari Sewell" w:date="2020-09-16T14:04:00Z">
        <w:r w:rsidDel="007F67EB">
          <w:rPr>
            <w:rFonts w:ascii="Franklin Gothic Book" w:hAnsi="Franklin Gothic Book"/>
          </w:rPr>
          <w:delText>Travel Procedures</w:delText>
        </w:r>
        <w:r w:rsidDel="007F67EB">
          <w:rPr>
            <w:rFonts w:ascii="Franklin Gothic Book" w:hAnsi="Franklin Gothic Book"/>
          </w:rPr>
          <w:tab/>
          <w:delText>79</w:delText>
        </w:r>
      </w:del>
    </w:p>
    <w:p w14:paraId="130CCC93" w14:textId="77777777" w:rsidR="00C47374" w:rsidRPr="007F2F85" w:rsidDel="007F67EB" w:rsidRDefault="00573444" w:rsidP="007F67EB">
      <w:pPr>
        <w:pStyle w:val="BodyTextIndent"/>
        <w:tabs>
          <w:tab w:val="left" w:pos="720"/>
          <w:tab w:val="right" w:leader="dot" w:pos="9360"/>
        </w:tabs>
        <w:jc w:val="left"/>
        <w:rPr>
          <w:del w:id="829" w:author="Shari Sewell" w:date="2020-09-16T14:04:00Z"/>
          <w:rFonts w:ascii="Franklin Gothic Book" w:hAnsi="Franklin Gothic Book"/>
        </w:rPr>
      </w:pPr>
      <w:del w:id="830" w:author="Shari Sewell" w:date="2020-09-16T14:04:00Z">
        <w:r w:rsidDel="007F67EB">
          <w:rPr>
            <w:rFonts w:ascii="Franklin Gothic Book" w:hAnsi="Franklin Gothic Book"/>
          </w:rPr>
          <w:delText>College Vehicles</w:delText>
        </w:r>
        <w:r w:rsidDel="007F67EB">
          <w:rPr>
            <w:rFonts w:ascii="Franklin Gothic Book" w:hAnsi="Franklin Gothic Book"/>
          </w:rPr>
          <w:tab/>
          <w:delText>80</w:delText>
        </w:r>
      </w:del>
    </w:p>
    <w:p w14:paraId="6D10D65A" w14:textId="77777777" w:rsidR="00C47374" w:rsidRPr="00DC0A91" w:rsidDel="007F67EB" w:rsidRDefault="00C47374" w:rsidP="007F67EB">
      <w:pPr>
        <w:pStyle w:val="BodyTextIndent"/>
        <w:tabs>
          <w:tab w:val="left" w:pos="720"/>
          <w:tab w:val="right" w:leader="dot" w:pos="9360"/>
        </w:tabs>
        <w:jc w:val="left"/>
        <w:rPr>
          <w:del w:id="831" w:author="Shari Sewell" w:date="2020-09-16T14:04:00Z"/>
          <w:rFonts w:ascii="Franklin Gothic Book" w:hAnsi="Franklin Gothic Book"/>
        </w:rPr>
      </w:pPr>
      <w:del w:id="832" w:author="Shari Sewell" w:date="2020-09-16T14:04:00Z">
        <w:r w:rsidRPr="00DC0A91" w:rsidDel="007F67EB">
          <w:rPr>
            <w:rFonts w:ascii="Franklin Gothic Book" w:hAnsi="Franklin Gothic Book"/>
          </w:rPr>
          <w:delText>I</w:delText>
        </w:r>
        <w:r w:rsidR="00573444" w:rsidDel="007F67EB">
          <w:rPr>
            <w:rFonts w:ascii="Franklin Gothic Book" w:hAnsi="Franklin Gothic Book"/>
          </w:rPr>
          <w:delText>ndemnification of Legal Costs</w:delText>
        </w:r>
        <w:r w:rsidR="00573444" w:rsidDel="007F67EB">
          <w:rPr>
            <w:rFonts w:ascii="Franklin Gothic Book" w:hAnsi="Franklin Gothic Book"/>
          </w:rPr>
          <w:tab/>
          <w:delText>80</w:delText>
        </w:r>
      </w:del>
    </w:p>
    <w:p w14:paraId="39FC2851" w14:textId="77777777" w:rsidR="00C47374" w:rsidRPr="00DC0A91" w:rsidDel="007F67EB" w:rsidRDefault="00573444" w:rsidP="007F67EB">
      <w:pPr>
        <w:pStyle w:val="BodyTextIndent"/>
        <w:tabs>
          <w:tab w:val="left" w:pos="720"/>
          <w:tab w:val="right" w:leader="dot" w:pos="9360"/>
        </w:tabs>
        <w:jc w:val="left"/>
        <w:rPr>
          <w:del w:id="833" w:author="Shari Sewell" w:date="2020-09-16T14:04:00Z"/>
          <w:rFonts w:ascii="Franklin Gothic Book" w:hAnsi="Franklin Gothic Book"/>
        </w:rPr>
      </w:pPr>
      <w:del w:id="834" w:author="Shari Sewell" w:date="2020-09-16T14:04:00Z">
        <w:r w:rsidDel="007F67EB">
          <w:rPr>
            <w:rFonts w:ascii="Franklin Gothic Book" w:hAnsi="Franklin Gothic Book"/>
          </w:rPr>
          <w:delText xml:space="preserve">Cell Phone Usage </w:delText>
        </w:r>
        <w:r w:rsidDel="007F67EB">
          <w:rPr>
            <w:rFonts w:ascii="Franklin Gothic Book" w:hAnsi="Franklin Gothic Book"/>
          </w:rPr>
          <w:tab/>
          <w:delText>80</w:delText>
        </w:r>
      </w:del>
    </w:p>
    <w:p w14:paraId="19A37B60" w14:textId="77777777" w:rsidR="00C47374" w:rsidRPr="00DC0A91" w:rsidDel="007F67EB" w:rsidRDefault="00573444" w:rsidP="007F67EB">
      <w:pPr>
        <w:pStyle w:val="BodyTextIndent"/>
        <w:tabs>
          <w:tab w:val="left" w:pos="720"/>
          <w:tab w:val="right" w:leader="dot" w:pos="9360"/>
        </w:tabs>
        <w:jc w:val="left"/>
        <w:rPr>
          <w:del w:id="835" w:author="Shari Sewell" w:date="2020-09-16T14:04:00Z"/>
          <w:rFonts w:ascii="Franklin Gothic Book" w:hAnsi="Franklin Gothic Book"/>
        </w:rPr>
      </w:pPr>
      <w:del w:id="836" w:author="Shari Sewell" w:date="2020-09-16T14:04:00Z">
        <w:r w:rsidDel="007F67EB">
          <w:rPr>
            <w:rFonts w:ascii="Franklin Gothic Book" w:hAnsi="Franklin Gothic Book"/>
          </w:rPr>
          <w:delText>Consultants</w:delText>
        </w:r>
        <w:r w:rsidDel="007F67EB">
          <w:rPr>
            <w:rFonts w:ascii="Franklin Gothic Book" w:hAnsi="Franklin Gothic Book"/>
          </w:rPr>
          <w:tab/>
          <w:delText>80</w:delText>
        </w:r>
      </w:del>
    </w:p>
    <w:p w14:paraId="2FC0E473" w14:textId="77777777" w:rsidR="00C47374" w:rsidRPr="00DC0A91" w:rsidDel="007F67EB" w:rsidRDefault="00573444" w:rsidP="007F67EB">
      <w:pPr>
        <w:pStyle w:val="BodyTextIndent"/>
        <w:tabs>
          <w:tab w:val="left" w:pos="720"/>
          <w:tab w:val="right" w:leader="dot" w:pos="9360"/>
        </w:tabs>
        <w:jc w:val="left"/>
        <w:rPr>
          <w:del w:id="837" w:author="Shari Sewell" w:date="2020-09-16T14:04:00Z"/>
          <w:rFonts w:ascii="Franklin Gothic Book" w:hAnsi="Franklin Gothic Book"/>
        </w:rPr>
      </w:pPr>
      <w:del w:id="838" w:author="Shari Sewell" w:date="2020-09-16T14:04:00Z">
        <w:r w:rsidDel="007F67EB">
          <w:rPr>
            <w:rFonts w:ascii="Franklin Gothic Book" w:hAnsi="Franklin Gothic Book"/>
          </w:rPr>
          <w:delText>Instructional Methods</w:delText>
        </w:r>
        <w:r w:rsidDel="007F67EB">
          <w:rPr>
            <w:rFonts w:ascii="Franklin Gothic Book" w:hAnsi="Franklin Gothic Book"/>
          </w:rPr>
          <w:tab/>
          <w:delText>80</w:delText>
        </w:r>
      </w:del>
    </w:p>
    <w:p w14:paraId="1608C9B3" w14:textId="77777777" w:rsidR="00C47374" w:rsidRPr="00DC0A91" w:rsidDel="007F67EB" w:rsidRDefault="00C47374" w:rsidP="007F67EB">
      <w:pPr>
        <w:pStyle w:val="BodyTextIndent"/>
        <w:tabs>
          <w:tab w:val="left" w:pos="720"/>
          <w:tab w:val="right" w:leader="dot" w:pos="9360"/>
        </w:tabs>
        <w:jc w:val="left"/>
        <w:rPr>
          <w:del w:id="839" w:author="Shari Sewell" w:date="2020-09-16T14:04:00Z"/>
          <w:rFonts w:ascii="Franklin Gothic Book" w:hAnsi="Franklin Gothic Book"/>
        </w:rPr>
      </w:pPr>
      <w:del w:id="840" w:author="Shari Sewell" w:date="2020-09-16T14:04:00Z">
        <w:r w:rsidRPr="00DC0A91" w:rsidDel="007F67EB">
          <w:rPr>
            <w:rFonts w:ascii="Franklin Gothic Book" w:hAnsi="Franklin Gothic Book"/>
          </w:rPr>
          <w:delText>Dual Enrollment Instruction Guide a</w:delText>
        </w:r>
        <w:r w:rsidR="00573444" w:rsidDel="007F67EB">
          <w:rPr>
            <w:rFonts w:ascii="Franklin Gothic Book" w:hAnsi="Franklin Gothic Book"/>
          </w:rPr>
          <w:delText>nd Frequently Asked Questions</w:delText>
        </w:r>
        <w:r w:rsidR="00573444" w:rsidDel="007F67EB">
          <w:rPr>
            <w:rFonts w:ascii="Franklin Gothic Book" w:hAnsi="Franklin Gothic Book"/>
          </w:rPr>
          <w:tab/>
          <w:delText>81</w:delText>
        </w:r>
      </w:del>
    </w:p>
    <w:p w14:paraId="6A2E9B29" w14:textId="77777777" w:rsidR="00C47374" w:rsidRPr="00DC0A91" w:rsidDel="007F67EB" w:rsidRDefault="00C47374" w:rsidP="007F67EB">
      <w:pPr>
        <w:pStyle w:val="BodyTextIndent"/>
        <w:tabs>
          <w:tab w:val="left" w:pos="720"/>
          <w:tab w:val="right" w:leader="dot" w:pos="9360"/>
        </w:tabs>
        <w:jc w:val="left"/>
        <w:rPr>
          <w:del w:id="841" w:author="Shari Sewell" w:date="2020-09-16T14:04:00Z"/>
          <w:rFonts w:ascii="Franklin Gothic Book" w:hAnsi="Franklin Gothic Book"/>
        </w:rPr>
      </w:pPr>
      <w:del w:id="842" w:author="Shari Sewell" w:date="2020-09-16T14:04:00Z">
        <w:r w:rsidRPr="00DC0A91" w:rsidDel="007F67EB">
          <w:rPr>
            <w:rFonts w:ascii="Franklin Gothic Book" w:hAnsi="Franklin Gothic Book"/>
          </w:rPr>
          <w:delText>Dual Enrollment Prac</w:delText>
        </w:r>
        <w:r w:rsidR="00573444" w:rsidDel="007F67EB">
          <w:rPr>
            <w:rFonts w:ascii="Franklin Gothic Book" w:hAnsi="Franklin Gothic Book"/>
          </w:rPr>
          <w:delText>tices on a High School Campus</w:delText>
        </w:r>
        <w:r w:rsidR="00573444" w:rsidDel="007F67EB">
          <w:rPr>
            <w:rFonts w:ascii="Franklin Gothic Book" w:hAnsi="Franklin Gothic Book"/>
          </w:rPr>
          <w:tab/>
          <w:delText>84</w:delText>
        </w:r>
      </w:del>
    </w:p>
    <w:p w14:paraId="19036A82" w14:textId="77777777" w:rsidR="00C47374" w:rsidRPr="00DC0A91" w:rsidDel="007F67EB" w:rsidRDefault="00573444" w:rsidP="007F67EB">
      <w:pPr>
        <w:pStyle w:val="BodyTextIndent"/>
        <w:tabs>
          <w:tab w:val="left" w:pos="720"/>
          <w:tab w:val="right" w:leader="dot" w:pos="9360"/>
        </w:tabs>
        <w:jc w:val="left"/>
        <w:rPr>
          <w:del w:id="843" w:author="Shari Sewell" w:date="2020-09-16T14:04:00Z"/>
          <w:rFonts w:ascii="Franklin Gothic Book" w:hAnsi="Franklin Gothic Book"/>
        </w:rPr>
      </w:pPr>
      <w:del w:id="844" w:author="Shari Sewell" w:date="2020-09-16T14:04:00Z">
        <w:r w:rsidDel="007F67EB">
          <w:rPr>
            <w:rFonts w:ascii="Franklin Gothic Book" w:hAnsi="Franklin Gothic Book"/>
          </w:rPr>
          <w:delText>Class Rosters</w:delText>
        </w:r>
        <w:r w:rsidDel="007F67EB">
          <w:rPr>
            <w:rFonts w:ascii="Franklin Gothic Book" w:hAnsi="Franklin Gothic Book"/>
          </w:rPr>
          <w:tab/>
          <w:delText>85</w:delText>
        </w:r>
      </w:del>
    </w:p>
    <w:p w14:paraId="3319C54F" w14:textId="77777777" w:rsidR="00C47374" w:rsidRPr="00DC0A91" w:rsidDel="007F67EB" w:rsidRDefault="00573444" w:rsidP="007F67EB">
      <w:pPr>
        <w:pStyle w:val="BodyTextIndent"/>
        <w:tabs>
          <w:tab w:val="left" w:pos="720"/>
          <w:tab w:val="right" w:leader="dot" w:pos="9360"/>
        </w:tabs>
        <w:jc w:val="left"/>
        <w:rPr>
          <w:del w:id="845" w:author="Shari Sewell" w:date="2020-09-16T14:04:00Z"/>
          <w:rFonts w:ascii="Franklin Gothic Book" w:hAnsi="Franklin Gothic Book"/>
        </w:rPr>
      </w:pPr>
      <w:del w:id="846" w:author="Shari Sewell" w:date="2020-09-16T14:04:00Z">
        <w:r w:rsidDel="007F67EB">
          <w:rPr>
            <w:rFonts w:ascii="Franklin Gothic Book" w:hAnsi="Franklin Gothic Book"/>
          </w:rPr>
          <w:delText>Syllabus Requirements</w:delText>
        </w:r>
        <w:r w:rsidDel="007F67EB">
          <w:rPr>
            <w:rFonts w:ascii="Franklin Gothic Book" w:hAnsi="Franklin Gothic Book"/>
          </w:rPr>
          <w:tab/>
          <w:delText>85</w:delText>
        </w:r>
      </w:del>
    </w:p>
    <w:p w14:paraId="7EB3377F" w14:textId="77777777" w:rsidR="00C47374" w:rsidRPr="00DC0A91" w:rsidDel="007F67EB" w:rsidRDefault="00573444" w:rsidP="007F67EB">
      <w:pPr>
        <w:pStyle w:val="BodyTextIndent"/>
        <w:tabs>
          <w:tab w:val="left" w:pos="720"/>
          <w:tab w:val="right" w:leader="dot" w:pos="9360"/>
        </w:tabs>
        <w:jc w:val="left"/>
        <w:rPr>
          <w:del w:id="847" w:author="Shari Sewell" w:date="2020-09-16T14:04:00Z"/>
          <w:rFonts w:ascii="Franklin Gothic Book" w:hAnsi="Franklin Gothic Book"/>
        </w:rPr>
      </w:pPr>
      <w:del w:id="848" w:author="Shari Sewell" w:date="2020-09-16T14:04:00Z">
        <w:r w:rsidDel="007F67EB">
          <w:rPr>
            <w:rFonts w:ascii="Franklin Gothic Book" w:hAnsi="Franklin Gothic Book"/>
          </w:rPr>
          <w:delText>Service Learning</w:delText>
        </w:r>
        <w:r w:rsidDel="007F67EB">
          <w:rPr>
            <w:rFonts w:ascii="Franklin Gothic Book" w:hAnsi="Franklin Gothic Book"/>
          </w:rPr>
          <w:tab/>
          <w:delText>86</w:delText>
        </w:r>
      </w:del>
    </w:p>
    <w:p w14:paraId="3C64EE23" w14:textId="77777777" w:rsidR="00C47374" w:rsidRPr="00DC0A91" w:rsidDel="007F67EB" w:rsidRDefault="00573444" w:rsidP="007F67EB">
      <w:pPr>
        <w:pStyle w:val="BodyTextIndent"/>
        <w:tabs>
          <w:tab w:val="left" w:pos="720"/>
          <w:tab w:val="right" w:leader="dot" w:pos="9360"/>
        </w:tabs>
        <w:jc w:val="left"/>
        <w:rPr>
          <w:del w:id="849" w:author="Shari Sewell" w:date="2020-09-16T14:04:00Z"/>
          <w:rFonts w:ascii="Franklin Gothic Book" w:hAnsi="Franklin Gothic Book"/>
        </w:rPr>
      </w:pPr>
      <w:del w:id="850" w:author="Shari Sewell" w:date="2020-09-16T14:04:00Z">
        <w:r w:rsidDel="007F67EB">
          <w:rPr>
            <w:rFonts w:ascii="Franklin Gothic Book" w:hAnsi="Franklin Gothic Book"/>
          </w:rPr>
          <w:delText>Internship Opportunities</w:delText>
        </w:r>
        <w:r w:rsidDel="007F67EB">
          <w:rPr>
            <w:rFonts w:ascii="Franklin Gothic Book" w:hAnsi="Franklin Gothic Book"/>
          </w:rPr>
          <w:tab/>
          <w:delText>87</w:delText>
        </w:r>
      </w:del>
    </w:p>
    <w:p w14:paraId="071076E1" w14:textId="77777777" w:rsidR="00C47374" w:rsidRPr="00DC0A91" w:rsidDel="007F67EB" w:rsidRDefault="00573444" w:rsidP="007F67EB">
      <w:pPr>
        <w:pStyle w:val="BodyTextIndent"/>
        <w:tabs>
          <w:tab w:val="left" w:pos="720"/>
          <w:tab w:val="right" w:leader="dot" w:pos="9360"/>
        </w:tabs>
        <w:jc w:val="left"/>
        <w:rPr>
          <w:del w:id="851" w:author="Shari Sewell" w:date="2020-09-16T14:04:00Z"/>
          <w:rFonts w:ascii="Franklin Gothic Book" w:hAnsi="Franklin Gothic Book"/>
        </w:rPr>
      </w:pPr>
      <w:del w:id="852" w:author="Shari Sewell" w:date="2020-09-16T14:04:00Z">
        <w:r w:rsidDel="007F67EB">
          <w:rPr>
            <w:rFonts w:ascii="Franklin Gothic Book" w:hAnsi="Franklin Gothic Book"/>
          </w:rPr>
          <w:delText>Tests and Examinations</w:delText>
        </w:r>
        <w:r w:rsidDel="007F67EB">
          <w:rPr>
            <w:rFonts w:ascii="Franklin Gothic Book" w:hAnsi="Franklin Gothic Book"/>
          </w:rPr>
          <w:tab/>
          <w:delText>87</w:delText>
        </w:r>
      </w:del>
    </w:p>
    <w:p w14:paraId="1DAD5821" w14:textId="77777777" w:rsidR="00C47374" w:rsidRPr="00DC0A91" w:rsidDel="007F67EB" w:rsidRDefault="00573444" w:rsidP="007F67EB">
      <w:pPr>
        <w:pStyle w:val="BodyTextIndent"/>
        <w:tabs>
          <w:tab w:val="left" w:pos="720"/>
          <w:tab w:val="right" w:leader="dot" w:pos="9360"/>
        </w:tabs>
        <w:jc w:val="left"/>
        <w:rPr>
          <w:del w:id="853" w:author="Shari Sewell" w:date="2020-09-16T14:04:00Z"/>
          <w:rFonts w:ascii="Franklin Gothic Book" w:hAnsi="Franklin Gothic Book"/>
        </w:rPr>
      </w:pPr>
      <w:del w:id="854" w:author="Shari Sewell" w:date="2020-09-16T14:04:00Z">
        <w:r w:rsidDel="007F67EB">
          <w:rPr>
            <w:rFonts w:ascii="Franklin Gothic Book" w:hAnsi="Franklin Gothic Book"/>
          </w:rPr>
          <w:delText>Grades and Grading</w:delText>
        </w:r>
        <w:r w:rsidDel="007F67EB">
          <w:rPr>
            <w:rFonts w:ascii="Franklin Gothic Book" w:hAnsi="Franklin Gothic Book"/>
          </w:rPr>
          <w:tab/>
          <w:delText>88</w:delText>
        </w:r>
      </w:del>
    </w:p>
    <w:p w14:paraId="1E1A9AEB" w14:textId="77777777" w:rsidR="00C47374" w:rsidRPr="00DC0A91" w:rsidDel="007F67EB" w:rsidRDefault="00573444" w:rsidP="007F67EB">
      <w:pPr>
        <w:pStyle w:val="BodyTextIndent"/>
        <w:tabs>
          <w:tab w:val="left" w:pos="720"/>
          <w:tab w:val="right" w:leader="dot" w:pos="9360"/>
        </w:tabs>
        <w:jc w:val="left"/>
        <w:rPr>
          <w:del w:id="855" w:author="Shari Sewell" w:date="2020-09-16T14:04:00Z"/>
          <w:rFonts w:ascii="Franklin Gothic Book" w:hAnsi="Franklin Gothic Book"/>
        </w:rPr>
      </w:pPr>
      <w:del w:id="856" w:author="Shari Sewell" w:date="2020-09-16T14:04:00Z">
        <w:r w:rsidDel="007F67EB">
          <w:rPr>
            <w:rFonts w:ascii="Franklin Gothic Book" w:hAnsi="Franklin Gothic Book"/>
          </w:rPr>
          <w:delText>End of Term Procedures</w:delText>
        </w:r>
        <w:r w:rsidDel="007F67EB">
          <w:rPr>
            <w:rFonts w:ascii="Franklin Gothic Book" w:hAnsi="Franklin Gothic Book"/>
          </w:rPr>
          <w:tab/>
          <w:delText>89</w:delText>
        </w:r>
      </w:del>
    </w:p>
    <w:p w14:paraId="7DB5F44C" w14:textId="77777777" w:rsidR="00C47374" w:rsidRPr="00DC0A91" w:rsidDel="007F67EB" w:rsidRDefault="00C47374" w:rsidP="007F67EB">
      <w:pPr>
        <w:pStyle w:val="BodyTextIndent"/>
        <w:tabs>
          <w:tab w:val="left" w:pos="720"/>
          <w:tab w:val="right" w:leader="dot" w:pos="9360"/>
        </w:tabs>
        <w:jc w:val="left"/>
        <w:rPr>
          <w:del w:id="857" w:author="Shari Sewell" w:date="2020-09-16T14:04:00Z"/>
          <w:rFonts w:ascii="Franklin Gothic Book" w:hAnsi="Franklin Gothic Book"/>
        </w:rPr>
      </w:pPr>
      <w:del w:id="858" w:author="Shari Sewell" w:date="2020-09-16T14:04:00Z">
        <w:r w:rsidRPr="00DC0A91" w:rsidDel="007F67EB">
          <w:rPr>
            <w:rFonts w:ascii="Franklin Gothic Book" w:hAnsi="Franklin Gothic Book"/>
          </w:rPr>
          <w:delText>Pr</w:delText>
        </w:r>
        <w:r w:rsidR="00573444" w:rsidDel="007F67EB">
          <w:rPr>
            <w:rFonts w:ascii="Franklin Gothic Book" w:hAnsi="Franklin Gothic Book"/>
          </w:rPr>
          <w:delText>ocedures for Reporting Grades</w:delText>
        </w:r>
        <w:r w:rsidR="00573444" w:rsidDel="007F67EB">
          <w:rPr>
            <w:rFonts w:ascii="Franklin Gothic Book" w:hAnsi="Franklin Gothic Book"/>
          </w:rPr>
          <w:tab/>
          <w:delText>89</w:delText>
        </w:r>
      </w:del>
    </w:p>
    <w:p w14:paraId="4869FA06" w14:textId="77777777" w:rsidR="00C47374" w:rsidRPr="00DC0A91" w:rsidDel="007F67EB" w:rsidRDefault="00C47374" w:rsidP="007F67EB">
      <w:pPr>
        <w:pStyle w:val="BodyTextIndent"/>
        <w:tabs>
          <w:tab w:val="left" w:pos="720"/>
          <w:tab w:val="right" w:leader="dot" w:pos="9360"/>
        </w:tabs>
        <w:jc w:val="left"/>
        <w:rPr>
          <w:del w:id="859" w:author="Shari Sewell" w:date="2020-09-16T14:04:00Z"/>
          <w:rFonts w:ascii="Franklin Gothic Book" w:hAnsi="Franklin Gothic Book"/>
        </w:rPr>
      </w:pPr>
      <w:del w:id="860" w:author="Shari Sewell" w:date="2020-09-16T14:04:00Z">
        <w:r w:rsidRPr="00DC0A91" w:rsidDel="007F67EB">
          <w:rPr>
            <w:rFonts w:ascii="Franklin Gothic Book" w:hAnsi="Franklin Gothic Book"/>
          </w:rPr>
          <w:delText>Deadlines for Grades</w:delText>
        </w:r>
        <w:r w:rsidRPr="00DC0A91" w:rsidDel="007F67EB">
          <w:rPr>
            <w:rFonts w:ascii="Franklin Gothic Book" w:hAnsi="Franklin Gothic Book"/>
          </w:rPr>
          <w:tab/>
          <w:delText>8</w:delText>
        </w:r>
        <w:r w:rsidR="00573444" w:rsidDel="007F67EB">
          <w:rPr>
            <w:rFonts w:ascii="Franklin Gothic Book" w:hAnsi="Franklin Gothic Book"/>
          </w:rPr>
          <w:delText>9</w:delText>
        </w:r>
      </w:del>
    </w:p>
    <w:p w14:paraId="24A9A01B" w14:textId="77777777" w:rsidR="00C47374" w:rsidRPr="00DC0A91" w:rsidDel="007F67EB" w:rsidRDefault="00C47374" w:rsidP="007F67EB">
      <w:pPr>
        <w:pStyle w:val="BodyTextIndent"/>
        <w:tabs>
          <w:tab w:val="left" w:pos="720"/>
          <w:tab w:val="right" w:leader="dot" w:pos="9360"/>
        </w:tabs>
        <w:jc w:val="left"/>
        <w:rPr>
          <w:del w:id="861" w:author="Shari Sewell" w:date="2020-09-16T14:04:00Z"/>
          <w:rFonts w:ascii="Franklin Gothic Book" w:hAnsi="Franklin Gothic Book"/>
        </w:rPr>
      </w:pPr>
      <w:del w:id="862" w:author="Shari Sewell" w:date="2020-09-16T14:04:00Z">
        <w:r w:rsidRPr="00DC0A91" w:rsidDel="007F67EB">
          <w:rPr>
            <w:rFonts w:ascii="Franklin Gothic Book" w:hAnsi="Franklin Gothic Book"/>
          </w:rPr>
          <w:delText>Class</w:delText>
        </w:r>
        <w:r w:rsidR="00573444" w:rsidDel="007F67EB">
          <w:rPr>
            <w:rFonts w:ascii="Franklin Gothic Book" w:hAnsi="Franklin Gothic Book"/>
          </w:rPr>
          <w:delText xml:space="preserve"> Attendance &amp; Student Absence</w:delText>
        </w:r>
        <w:r w:rsidR="00573444" w:rsidDel="007F67EB">
          <w:rPr>
            <w:rFonts w:ascii="Franklin Gothic Book" w:hAnsi="Franklin Gothic Book"/>
          </w:rPr>
          <w:tab/>
          <w:delText>89</w:delText>
        </w:r>
      </w:del>
    </w:p>
    <w:p w14:paraId="1A70032D" w14:textId="77777777" w:rsidR="00C47374" w:rsidRPr="00DC0A91" w:rsidDel="007F67EB" w:rsidRDefault="00573444" w:rsidP="007F67EB">
      <w:pPr>
        <w:pStyle w:val="BodyTextIndent"/>
        <w:tabs>
          <w:tab w:val="left" w:pos="720"/>
          <w:tab w:val="right" w:leader="dot" w:pos="9360"/>
        </w:tabs>
        <w:jc w:val="left"/>
        <w:rPr>
          <w:del w:id="863" w:author="Shari Sewell" w:date="2020-09-16T14:04:00Z"/>
          <w:rFonts w:ascii="Franklin Gothic Book" w:hAnsi="Franklin Gothic Book"/>
        </w:rPr>
      </w:pPr>
      <w:del w:id="864" w:author="Shari Sewell" w:date="2020-09-16T14:04:00Z">
        <w:r w:rsidDel="007F67EB">
          <w:rPr>
            <w:rFonts w:ascii="Franklin Gothic Book" w:hAnsi="Franklin Gothic Book"/>
          </w:rPr>
          <w:delText>Attendance</w:delText>
        </w:r>
        <w:r w:rsidDel="007F67EB">
          <w:rPr>
            <w:rFonts w:ascii="Franklin Gothic Book" w:hAnsi="Franklin Gothic Book"/>
          </w:rPr>
          <w:tab/>
          <w:delText>89</w:delText>
        </w:r>
      </w:del>
    </w:p>
    <w:p w14:paraId="5636A73E" w14:textId="77777777" w:rsidR="00C47374" w:rsidRPr="00DC0A91" w:rsidDel="007F67EB" w:rsidRDefault="00C47374" w:rsidP="007F67EB">
      <w:pPr>
        <w:pStyle w:val="BodyTextIndent"/>
        <w:tabs>
          <w:tab w:val="left" w:pos="720"/>
          <w:tab w:val="right" w:leader="dot" w:pos="9360"/>
        </w:tabs>
        <w:jc w:val="left"/>
        <w:rPr>
          <w:del w:id="865" w:author="Shari Sewell" w:date="2020-09-16T14:04:00Z"/>
          <w:rFonts w:ascii="Franklin Gothic Book" w:hAnsi="Franklin Gothic Book"/>
        </w:rPr>
      </w:pPr>
      <w:del w:id="866" w:author="Shari Sewell" w:date="2020-09-16T14:04:00Z">
        <w:r w:rsidRPr="00DC0A91" w:rsidDel="007F67EB">
          <w:rPr>
            <w:rFonts w:ascii="Franklin Gothic Book" w:hAnsi="Franklin Gothic Book"/>
          </w:rPr>
          <w:delText>Class Attendance Procedure</w:delText>
        </w:r>
        <w:r w:rsidRPr="00DC0A91" w:rsidDel="007F67EB">
          <w:rPr>
            <w:rFonts w:ascii="Franklin Gothic Book" w:hAnsi="Franklin Gothic Book"/>
          </w:rPr>
          <w:tab/>
          <w:delText>89</w:delText>
        </w:r>
      </w:del>
    </w:p>
    <w:p w14:paraId="09BAE3D2" w14:textId="77777777" w:rsidR="00C47374" w:rsidRPr="00DC0A91" w:rsidDel="007F67EB" w:rsidRDefault="00573444" w:rsidP="007F67EB">
      <w:pPr>
        <w:pStyle w:val="BodyTextIndent"/>
        <w:tabs>
          <w:tab w:val="left" w:pos="720"/>
          <w:tab w:val="right" w:leader="dot" w:pos="9360"/>
        </w:tabs>
        <w:jc w:val="left"/>
        <w:rPr>
          <w:del w:id="867" w:author="Shari Sewell" w:date="2020-09-16T14:04:00Z"/>
          <w:rFonts w:ascii="Franklin Gothic Book" w:hAnsi="Franklin Gothic Book"/>
        </w:rPr>
      </w:pPr>
      <w:del w:id="868" w:author="Shari Sewell" w:date="2020-09-16T14:04:00Z">
        <w:r w:rsidDel="007F67EB">
          <w:rPr>
            <w:rFonts w:ascii="Franklin Gothic Book" w:hAnsi="Franklin Gothic Book"/>
          </w:rPr>
          <w:delText>Withdrawal Procedures</w:delText>
        </w:r>
        <w:r w:rsidDel="007F67EB">
          <w:rPr>
            <w:rFonts w:ascii="Franklin Gothic Book" w:hAnsi="Franklin Gothic Book"/>
          </w:rPr>
          <w:tab/>
          <w:delText>90</w:delText>
        </w:r>
      </w:del>
    </w:p>
    <w:p w14:paraId="61C2B126" w14:textId="77777777" w:rsidR="00C47374" w:rsidRPr="00DC0A91" w:rsidDel="007F67EB" w:rsidRDefault="00573444" w:rsidP="007F67EB">
      <w:pPr>
        <w:pStyle w:val="BodyTextIndent"/>
        <w:tabs>
          <w:tab w:val="left" w:pos="720"/>
          <w:tab w:val="right" w:leader="dot" w:pos="9360"/>
        </w:tabs>
        <w:jc w:val="left"/>
        <w:rPr>
          <w:del w:id="869" w:author="Shari Sewell" w:date="2020-09-16T14:04:00Z"/>
          <w:rFonts w:ascii="Franklin Gothic Book" w:hAnsi="Franklin Gothic Book"/>
        </w:rPr>
      </w:pPr>
      <w:del w:id="870" w:author="Shari Sewell" w:date="2020-09-16T14:04:00Z">
        <w:r w:rsidDel="007F67EB">
          <w:rPr>
            <w:rFonts w:ascii="Franklin Gothic Book" w:hAnsi="Franklin Gothic Book"/>
          </w:rPr>
          <w:delText>Withdrawal from a Class</w:delText>
        </w:r>
        <w:r w:rsidDel="007F67EB">
          <w:rPr>
            <w:rFonts w:ascii="Franklin Gothic Book" w:hAnsi="Franklin Gothic Book"/>
          </w:rPr>
          <w:tab/>
          <w:delText>90</w:delText>
        </w:r>
      </w:del>
    </w:p>
    <w:p w14:paraId="0512F20C" w14:textId="77777777" w:rsidR="00C47374" w:rsidRPr="00DC0A91" w:rsidDel="007F67EB" w:rsidRDefault="00573444" w:rsidP="007F67EB">
      <w:pPr>
        <w:pStyle w:val="BodyTextIndent"/>
        <w:tabs>
          <w:tab w:val="left" w:pos="720"/>
          <w:tab w:val="right" w:leader="dot" w:pos="9360"/>
        </w:tabs>
        <w:jc w:val="left"/>
        <w:rPr>
          <w:del w:id="871" w:author="Shari Sewell" w:date="2020-09-16T14:04:00Z"/>
          <w:rFonts w:ascii="Franklin Gothic Book" w:hAnsi="Franklin Gothic Book"/>
        </w:rPr>
      </w:pPr>
      <w:del w:id="872" w:author="Shari Sewell" w:date="2020-09-16T14:04:00Z">
        <w:r w:rsidDel="007F67EB">
          <w:rPr>
            <w:rFonts w:ascii="Franklin Gothic Book" w:hAnsi="Franklin Gothic Book"/>
          </w:rPr>
          <w:delText>Withdrawal from IRSC</w:delText>
        </w:r>
        <w:r w:rsidDel="007F67EB">
          <w:rPr>
            <w:rFonts w:ascii="Franklin Gothic Book" w:hAnsi="Franklin Gothic Book"/>
          </w:rPr>
          <w:tab/>
          <w:delText>90</w:delText>
        </w:r>
      </w:del>
    </w:p>
    <w:p w14:paraId="42DC77C6" w14:textId="77777777" w:rsidR="00C47374" w:rsidRPr="00DC0A91" w:rsidDel="007F67EB" w:rsidRDefault="00573444" w:rsidP="007F67EB">
      <w:pPr>
        <w:pStyle w:val="BodyTextIndent"/>
        <w:tabs>
          <w:tab w:val="left" w:pos="720"/>
          <w:tab w:val="right" w:leader="dot" w:pos="9360"/>
        </w:tabs>
        <w:jc w:val="left"/>
        <w:rPr>
          <w:del w:id="873" w:author="Shari Sewell" w:date="2020-09-16T14:04:00Z"/>
          <w:rFonts w:ascii="Franklin Gothic Book" w:hAnsi="Franklin Gothic Book"/>
        </w:rPr>
      </w:pPr>
      <w:del w:id="874" w:author="Shari Sewell" w:date="2020-09-16T14:04:00Z">
        <w:r w:rsidDel="007F67EB">
          <w:rPr>
            <w:rFonts w:ascii="Franklin Gothic Book" w:hAnsi="Franklin Gothic Book"/>
          </w:rPr>
          <w:delText>Withdrawal for Non-Attendance</w:delText>
        </w:r>
        <w:r w:rsidDel="007F67EB">
          <w:rPr>
            <w:rFonts w:ascii="Franklin Gothic Book" w:hAnsi="Franklin Gothic Book"/>
          </w:rPr>
          <w:tab/>
          <w:delText>90</w:delText>
        </w:r>
      </w:del>
    </w:p>
    <w:p w14:paraId="1EEBB05D" w14:textId="77777777" w:rsidR="00C47374" w:rsidRPr="00DC0A91" w:rsidDel="007F67EB" w:rsidRDefault="00573444" w:rsidP="007F67EB">
      <w:pPr>
        <w:pStyle w:val="BodyTextIndent"/>
        <w:tabs>
          <w:tab w:val="left" w:pos="720"/>
          <w:tab w:val="right" w:leader="dot" w:pos="9360"/>
        </w:tabs>
        <w:jc w:val="left"/>
        <w:rPr>
          <w:del w:id="875" w:author="Shari Sewell" w:date="2020-09-16T14:04:00Z"/>
          <w:rFonts w:ascii="Franklin Gothic Book" w:hAnsi="Franklin Gothic Book"/>
        </w:rPr>
      </w:pPr>
      <w:del w:id="876" w:author="Shari Sewell" w:date="2020-09-16T14:04:00Z">
        <w:r w:rsidDel="007F67EB">
          <w:rPr>
            <w:rFonts w:ascii="Franklin Gothic Book" w:hAnsi="Franklin Gothic Book"/>
          </w:rPr>
          <w:delText>Instructor Withdrawal</w:delText>
        </w:r>
        <w:r w:rsidDel="007F67EB">
          <w:rPr>
            <w:rFonts w:ascii="Franklin Gothic Book" w:hAnsi="Franklin Gothic Book"/>
          </w:rPr>
          <w:tab/>
          <w:delText>91</w:delText>
        </w:r>
      </w:del>
    </w:p>
    <w:p w14:paraId="52D9938F" w14:textId="77777777" w:rsidR="00C47374" w:rsidRPr="00DC0A91" w:rsidDel="007F67EB" w:rsidRDefault="00573444" w:rsidP="007F67EB">
      <w:pPr>
        <w:pStyle w:val="BodyTextIndent"/>
        <w:tabs>
          <w:tab w:val="left" w:pos="720"/>
          <w:tab w:val="right" w:leader="dot" w:pos="9360"/>
        </w:tabs>
        <w:jc w:val="left"/>
        <w:rPr>
          <w:del w:id="877" w:author="Shari Sewell" w:date="2020-09-16T14:04:00Z"/>
          <w:rFonts w:ascii="Franklin Gothic Book" w:hAnsi="Franklin Gothic Book"/>
        </w:rPr>
      </w:pPr>
      <w:del w:id="878" w:author="Shari Sewell" w:date="2020-09-16T14:04:00Z">
        <w:r w:rsidDel="007F67EB">
          <w:rPr>
            <w:rFonts w:ascii="Franklin Gothic Book" w:hAnsi="Franklin Gothic Book"/>
          </w:rPr>
          <w:delText>Classroom Maintenance</w:delText>
        </w:r>
        <w:r w:rsidDel="007F67EB">
          <w:rPr>
            <w:rFonts w:ascii="Franklin Gothic Book" w:hAnsi="Franklin Gothic Book"/>
          </w:rPr>
          <w:tab/>
          <w:delText>91</w:delText>
        </w:r>
      </w:del>
    </w:p>
    <w:p w14:paraId="7FFEC27E" w14:textId="77777777" w:rsidR="00C47374" w:rsidRPr="00DC0A91" w:rsidDel="007F67EB" w:rsidRDefault="00C47374" w:rsidP="007F67EB">
      <w:pPr>
        <w:pStyle w:val="BodyTextIndent"/>
        <w:tabs>
          <w:tab w:val="left" w:pos="720"/>
          <w:tab w:val="right" w:leader="dot" w:pos="9360"/>
        </w:tabs>
        <w:jc w:val="left"/>
        <w:rPr>
          <w:del w:id="879" w:author="Shari Sewell" w:date="2020-09-16T14:04:00Z"/>
          <w:rFonts w:ascii="Franklin Gothic Book" w:hAnsi="Franklin Gothic Book"/>
        </w:rPr>
      </w:pPr>
      <w:del w:id="880" w:author="Shari Sewell" w:date="2020-09-16T14:04:00Z">
        <w:r w:rsidRPr="00DC0A91" w:rsidDel="007F67EB">
          <w:rPr>
            <w:rFonts w:ascii="Franklin Gothic Book" w:hAnsi="Franklin Gothic Book"/>
          </w:rPr>
          <w:delText>Student Stand</w:delText>
        </w:r>
        <w:r w:rsidR="00573444" w:rsidDel="007F67EB">
          <w:rPr>
            <w:rFonts w:ascii="Franklin Gothic Book" w:hAnsi="Franklin Gothic Book"/>
          </w:rPr>
          <w:delText>ards of Discipline</w:delText>
        </w:r>
        <w:r w:rsidR="00573444" w:rsidDel="007F67EB">
          <w:rPr>
            <w:rFonts w:ascii="Franklin Gothic Book" w:hAnsi="Franklin Gothic Book"/>
          </w:rPr>
          <w:tab/>
          <w:delText>92</w:delText>
        </w:r>
      </w:del>
    </w:p>
    <w:p w14:paraId="6B784B0A" w14:textId="77777777" w:rsidR="00C47374" w:rsidRPr="00DC0A91" w:rsidDel="007F67EB" w:rsidRDefault="00573444" w:rsidP="007F67EB">
      <w:pPr>
        <w:pStyle w:val="BodyTextIndent"/>
        <w:tabs>
          <w:tab w:val="left" w:pos="720"/>
          <w:tab w:val="right" w:leader="dot" w:pos="9360"/>
        </w:tabs>
        <w:jc w:val="left"/>
        <w:rPr>
          <w:del w:id="881" w:author="Shari Sewell" w:date="2020-09-16T14:04:00Z"/>
          <w:rFonts w:ascii="Franklin Gothic Book" w:hAnsi="Franklin Gothic Book"/>
        </w:rPr>
      </w:pPr>
      <w:del w:id="882" w:author="Shari Sewell" w:date="2020-09-16T14:04:00Z">
        <w:r w:rsidDel="007F67EB">
          <w:rPr>
            <w:rFonts w:ascii="Franklin Gothic Book" w:hAnsi="Franklin Gothic Book"/>
          </w:rPr>
          <w:delText>Dissemination of Literature</w:delText>
        </w:r>
        <w:r w:rsidDel="007F67EB">
          <w:rPr>
            <w:rFonts w:ascii="Franklin Gothic Book" w:hAnsi="Franklin Gothic Book"/>
          </w:rPr>
          <w:tab/>
          <w:delText>92</w:delText>
        </w:r>
      </w:del>
    </w:p>
    <w:p w14:paraId="00E3B4CD" w14:textId="77777777" w:rsidR="00C47374" w:rsidRPr="00DC0A91" w:rsidDel="007F67EB" w:rsidRDefault="00C47374" w:rsidP="007F67EB">
      <w:pPr>
        <w:pStyle w:val="BodyTextIndent"/>
        <w:tabs>
          <w:tab w:val="left" w:pos="720"/>
          <w:tab w:val="right" w:leader="dot" w:pos="9360"/>
        </w:tabs>
        <w:jc w:val="left"/>
        <w:rPr>
          <w:del w:id="883" w:author="Shari Sewell" w:date="2020-09-16T14:04:00Z"/>
          <w:rFonts w:ascii="Franklin Gothic Book" w:hAnsi="Franklin Gothic Book"/>
        </w:rPr>
      </w:pPr>
      <w:del w:id="884" w:author="Shari Sewell" w:date="2020-09-16T14:04:00Z">
        <w:r w:rsidRPr="00DC0A91" w:rsidDel="007F67EB">
          <w:rPr>
            <w:rFonts w:ascii="Franklin Gothic Book" w:hAnsi="Franklin Gothic Book"/>
          </w:rPr>
          <w:delText>Faculty Gri</w:delText>
        </w:r>
        <w:r w:rsidR="00573444" w:rsidDel="007F67EB">
          <w:rPr>
            <w:rFonts w:ascii="Franklin Gothic Book" w:hAnsi="Franklin Gothic Book"/>
          </w:rPr>
          <w:delText>evance and Appeals Procedures</w:delText>
        </w:r>
        <w:r w:rsidR="00573444" w:rsidDel="007F67EB">
          <w:rPr>
            <w:rFonts w:ascii="Franklin Gothic Book" w:hAnsi="Franklin Gothic Book"/>
          </w:rPr>
          <w:tab/>
          <w:delText>93</w:delText>
        </w:r>
      </w:del>
    </w:p>
    <w:p w14:paraId="3A9BBAD2" w14:textId="77777777" w:rsidR="00C47374" w:rsidRPr="00DC0A91" w:rsidDel="007F67EB" w:rsidRDefault="00C47374" w:rsidP="007F67EB">
      <w:pPr>
        <w:pStyle w:val="BodyTextIndent"/>
        <w:tabs>
          <w:tab w:val="left" w:pos="720"/>
          <w:tab w:val="right" w:leader="dot" w:pos="9360"/>
        </w:tabs>
        <w:jc w:val="left"/>
        <w:rPr>
          <w:del w:id="885" w:author="Shari Sewell" w:date="2020-09-16T14:04:00Z"/>
          <w:rFonts w:ascii="Franklin Gothic Book" w:hAnsi="Franklin Gothic Book"/>
        </w:rPr>
      </w:pPr>
      <w:del w:id="886" w:author="Shari Sewell" w:date="2020-09-16T14:04:00Z">
        <w:r w:rsidRPr="00DC0A91" w:rsidDel="007F67EB">
          <w:rPr>
            <w:rFonts w:ascii="Franklin Gothic Book" w:hAnsi="Franklin Gothic Book"/>
          </w:rPr>
          <w:delText xml:space="preserve">Non-Discrimination and Non-Harassment Equity Policy </w:delText>
        </w:r>
        <w:r w:rsidDel="007F67EB">
          <w:rPr>
            <w:rFonts w:ascii="Franklin Gothic Book" w:hAnsi="Franklin Gothic Book"/>
          </w:rPr>
          <w:delText xml:space="preserve">and </w:delText>
        </w:r>
        <w:r w:rsidR="00573444" w:rsidDel="007F67EB">
          <w:rPr>
            <w:rFonts w:ascii="Franklin Gothic Book" w:hAnsi="Franklin Gothic Book"/>
          </w:rPr>
          <w:delText>Statement</w:delText>
        </w:r>
        <w:r w:rsidR="00573444" w:rsidDel="007F67EB">
          <w:rPr>
            <w:rFonts w:ascii="Franklin Gothic Book" w:hAnsi="Franklin Gothic Book"/>
          </w:rPr>
          <w:tab/>
          <w:delText>93</w:delText>
        </w:r>
      </w:del>
    </w:p>
    <w:p w14:paraId="035AD36D" w14:textId="77777777" w:rsidR="00C47374" w:rsidRPr="00DC0A91" w:rsidDel="007F67EB" w:rsidRDefault="00C47374" w:rsidP="007F67EB">
      <w:pPr>
        <w:pStyle w:val="BodyTextIndent"/>
        <w:tabs>
          <w:tab w:val="left" w:pos="720"/>
          <w:tab w:val="right" w:leader="dot" w:pos="9360"/>
        </w:tabs>
        <w:jc w:val="left"/>
        <w:rPr>
          <w:del w:id="887" w:author="Shari Sewell" w:date="2020-09-16T14:04:00Z"/>
          <w:rFonts w:ascii="Franklin Gothic Book" w:hAnsi="Franklin Gothic Book"/>
        </w:rPr>
      </w:pPr>
      <w:del w:id="888" w:author="Shari Sewell" w:date="2020-09-16T14:04:00Z">
        <w:r w:rsidRPr="00DC0A91" w:rsidDel="007F67EB">
          <w:rPr>
            <w:rFonts w:ascii="Franklin Gothic Book" w:hAnsi="Franklin Gothic Book"/>
          </w:rPr>
          <w:delText>Filing a Non-Discrimination an</w:delText>
        </w:r>
        <w:r w:rsidR="00573444" w:rsidDel="007F67EB">
          <w:rPr>
            <w:rFonts w:ascii="Franklin Gothic Book" w:hAnsi="Franklin Gothic Book"/>
          </w:rPr>
          <w:delText>d/or Non-Harassment Complaint</w:delText>
        </w:r>
        <w:r w:rsidR="00573444" w:rsidDel="007F67EB">
          <w:rPr>
            <w:rFonts w:ascii="Franklin Gothic Book" w:hAnsi="Franklin Gothic Book"/>
          </w:rPr>
          <w:tab/>
          <w:delText>95</w:delText>
        </w:r>
      </w:del>
    </w:p>
    <w:p w14:paraId="4E6D9FF7" w14:textId="77777777" w:rsidR="00C47374" w:rsidRPr="00DC0A91" w:rsidDel="007F67EB" w:rsidRDefault="00C47374" w:rsidP="007F67EB">
      <w:pPr>
        <w:pStyle w:val="BodyTextIndent"/>
        <w:tabs>
          <w:tab w:val="left" w:pos="720"/>
          <w:tab w:val="right" w:leader="dot" w:pos="9360"/>
        </w:tabs>
        <w:jc w:val="left"/>
        <w:rPr>
          <w:del w:id="889" w:author="Shari Sewell" w:date="2020-09-16T14:04:00Z"/>
          <w:rFonts w:ascii="Franklin Gothic Book" w:hAnsi="Franklin Gothic Book"/>
        </w:rPr>
      </w:pPr>
      <w:del w:id="890" w:author="Shari Sewell" w:date="2020-09-16T14:04:00Z">
        <w:r w:rsidRPr="00DC0A91" w:rsidDel="007F67EB">
          <w:rPr>
            <w:rFonts w:ascii="Franklin Gothic Book" w:hAnsi="Franklin Gothic Book"/>
          </w:rPr>
          <w:delText>Sexual Assault and Other Crimes of Violen</w:delText>
        </w:r>
        <w:r w:rsidR="00573444" w:rsidDel="007F67EB">
          <w:rPr>
            <w:rFonts w:ascii="Franklin Gothic Book" w:hAnsi="Franklin Gothic Book"/>
          </w:rPr>
          <w:delText>ce, Awareness, and Prevention</w:delText>
        </w:r>
        <w:r w:rsidR="00573444" w:rsidDel="007F67EB">
          <w:rPr>
            <w:rFonts w:ascii="Franklin Gothic Book" w:hAnsi="Franklin Gothic Book"/>
          </w:rPr>
          <w:tab/>
          <w:delText>97</w:delText>
        </w:r>
      </w:del>
    </w:p>
    <w:p w14:paraId="5E9E9661" w14:textId="77777777" w:rsidR="00C47374" w:rsidRPr="00DC0A91" w:rsidDel="007F67EB" w:rsidRDefault="00C47374" w:rsidP="007F67EB">
      <w:pPr>
        <w:pStyle w:val="BodyTextIndent"/>
        <w:tabs>
          <w:tab w:val="left" w:pos="720"/>
          <w:tab w:val="right" w:leader="dot" w:pos="9360"/>
        </w:tabs>
        <w:jc w:val="left"/>
        <w:rPr>
          <w:del w:id="891" w:author="Shari Sewell" w:date="2020-09-16T14:04:00Z"/>
          <w:rFonts w:ascii="Franklin Gothic Book" w:hAnsi="Franklin Gothic Book"/>
        </w:rPr>
      </w:pPr>
      <w:del w:id="892" w:author="Shari Sewell" w:date="2020-09-16T14:04:00Z">
        <w:r w:rsidRPr="00DC0A91" w:rsidDel="007F67EB">
          <w:rPr>
            <w:rFonts w:ascii="Franklin Gothic Book" w:hAnsi="Franklin Gothic Book"/>
          </w:rPr>
          <w:delText xml:space="preserve">What to </w:delText>
        </w:r>
        <w:r w:rsidR="00573444" w:rsidDel="007F67EB">
          <w:rPr>
            <w:rFonts w:ascii="Franklin Gothic Book" w:hAnsi="Franklin Gothic Book"/>
          </w:rPr>
          <w:delText>do if you are Raped/Assaulted</w:delText>
        </w:r>
        <w:r w:rsidR="00573444" w:rsidDel="007F67EB">
          <w:rPr>
            <w:rFonts w:ascii="Franklin Gothic Book" w:hAnsi="Franklin Gothic Book"/>
          </w:rPr>
          <w:tab/>
          <w:delText>98</w:delText>
        </w:r>
      </w:del>
    </w:p>
    <w:p w14:paraId="04FBE44E" w14:textId="77777777" w:rsidR="00C47374" w:rsidRPr="00DC0A91" w:rsidDel="007F67EB" w:rsidRDefault="00C47374" w:rsidP="007F67EB">
      <w:pPr>
        <w:pStyle w:val="BodyTextIndent"/>
        <w:tabs>
          <w:tab w:val="left" w:pos="720"/>
          <w:tab w:val="right" w:leader="dot" w:pos="9360"/>
        </w:tabs>
        <w:jc w:val="left"/>
        <w:rPr>
          <w:del w:id="893" w:author="Shari Sewell" w:date="2020-09-16T14:04:00Z"/>
          <w:rFonts w:ascii="Franklin Gothic Book" w:hAnsi="Franklin Gothic Book"/>
        </w:rPr>
      </w:pPr>
      <w:del w:id="894" w:author="Shari Sewell" w:date="2020-09-16T14:04:00Z">
        <w:r w:rsidRPr="00DC0A91" w:rsidDel="007F67EB">
          <w:rPr>
            <w:rFonts w:ascii="Franklin Gothic Book" w:hAnsi="Franklin Gothic Book"/>
          </w:rPr>
          <w:delText>What to do if a Rape or Sexual Assault is Reported to You</w:delText>
        </w:r>
        <w:r w:rsidRPr="00DC0A91" w:rsidDel="007F67EB">
          <w:rPr>
            <w:rFonts w:ascii="Franklin Gothic Book" w:hAnsi="Franklin Gothic Book"/>
          </w:rPr>
          <w:tab/>
          <w:delText>98</w:delText>
        </w:r>
      </w:del>
    </w:p>
    <w:p w14:paraId="4E722860" w14:textId="77777777" w:rsidR="00C47374" w:rsidRPr="00DC0A91" w:rsidDel="007F67EB" w:rsidRDefault="00C47374" w:rsidP="007F67EB">
      <w:pPr>
        <w:pStyle w:val="BodyTextIndent"/>
        <w:tabs>
          <w:tab w:val="left" w:pos="720"/>
          <w:tab w:val="right" w:leader="dot" w:pos="9360"/>
        </w:tabs>
        <w:jc w:val="left"/>
        <w:rPr>
          <w:del w:id="895" w:author="Shari Sewell" w:date="2020-09-16T14:04:00Z"/>
          <w:rFonts w:ascii="Franklin Gothic Book" w:hAnsi="Franklin Gothic Book"/>
        </w:rPr>
      </w:pPr>
      <w:del w:id="896" w:author="Shari Sewell" w:date="2020-09-16T14:04:00Z">
        <w:r w:rsidRPr="00DC0A91" w:rsidDel="007F67EB">
          <w:rPr>
            <w:rFonts w:ascii="Franklin Gothic Book" w:hAnsi="Franklin Gothic Book"/>
          </w:rPr>
          <w:delText>Protect</w:delText>
        </w:r>
        <w:r w:rsidR="00573444" w:rsidDel="007F67EB">
          <w:rPr>
            <w:rFonts w:ascii="Franklin Gothic Book" w:hAnsi="Franklin Gothic Book"/>
          </w:rPr>
          <w:delText>ion of Vulnerable Persons Act</w:delText>
        </w:r>
        <w:r w:rsidR="00573444" w:rsidDel="007F67EB">
          <w:rPr>
            <w:rFonts w:ascii="Franklin Gothic Book" w:hAnsi="Franklin Gothic Book"/>
          </w:rPr>
          <w:tab/>
          <w:delText>99</w:delText>
        </w:r>
      </w:del>
    </w:p>
    <w:p w14:paraId="0C83D2E1" w14:textId="77777777" w:rsidR="00C47374" w:rsidRPr="00914E39" w:rsidDel="007F67EB" w:rsidRDefault="00C47374" w:rsidP="007F67EB">
      <w:pPr>
        <w:pStyle w:val="BodyTextIndent"/>
        <w:tabs>
          <w:tab w:val="left" w:pos="720"/>
          <w:tab w:val="right" w:leader="dot" w:pos="9360"/>
        </w:tabs>
        <w:jc w:val="left"/>
        <w:rPr>
          <w:del w:id="897" w:author="Shari Sewell" w:date="2020-09-16T14:04:00Z"/>
          <w:rFonts w:ascii="Franklin Gothic Book" w:hAnsi="Franklin Gothic Book"/>
          <w:sz w:val="16"/>
          <w:szCs w:val="16"/>
        </w:rPr>
      </w:pPr>
    </w:p>
    <w:p w14:paraId="383DB9B6" w14:textId="77777777" w:rsidR="00C47374" w:rsidRPr="00DC0A91" w:rsidDel="007F67EB" w:rsidRDefault="00C47374" w:rsidP="007F67EB">
      <w:pPr>
        <w:pStyle w:val="BodyTextIndent"/>
        <w:tabs>
          <w:tab w:val="left" w:pos="720"/>
          <w:tab w:val="right" w:leader="dot" w:pos="9360"/>
        </w:tabs>
        <w:jc w:val="left"/>
        <w:rPr>
          <w:del w:id="898" w:author="Shari Sewell" w:date="2020-09-16T14:04:00Z"/>
          <w:rFonts w:ascii="Franklin Gothic Book" w:hAnsi="Franklin Gothic Book"/>
        </w:rPr>
      </w:pPr>
      <w:del w:id="899" w:author="Shari Sewell" w:date="2020-09-16T14:04:00Z">
        <w:r w:rsidRPr="00DC0A91" w:rsidDel="007F67EB">
          <w:rPr>
            <w:rFonts w:ascii="Franklin Gothic Book" w:hAnsi="Franklin Gothic Book"/>
          </w:rPr>
          <w:delText>V.</w:delText>
        </w:r>
        <w:r w:rsidRPr="00DC0A91" w:rsidDel="007F67EB">
          <w:rPr>
            <w:rFonts w:ascii="Franklin Gothic Book" w:hAnsi="Franklin Gothic Book"/>
          </w:rPr>
          <w:tab/>
          <w:delText>PROGRAM RELATED</w:delText>
        </w:r>
      </w:del>
    </w:p>
    <w:p w14:paraId="330A48E5" w14:textId="77777777" w:rsidR="00C47374" w:rsidRPr="00914E39" w:rsidDel="007F67EB" w:rsidRDefault="00C47374" w:rsidP="007F67EB">
      <w:pPr>
        <w:pStyle w:val="BodyTextIndent"/>
        <w:tabs>
          <w:tab w:val="left" w:pos="720"/>
          <w:tab w:val="right" w:leader="dot" w:pos="9360"/>
        </w:tabs>
        <w:jc w:val="left"/>
        <w:rPr>
          <w:del w:id="900" w:author="Shari Sewell" w:date="2020-09-16T14:04:00Z"/>
          <w:rFonts w:ascii="Franklin Gothic Book" w:hAnsi="Franklin Gothic Book"/>
          <w:sz w:val="12"/>
          <w:szCs w:val="12"/>
        </w:rPr>
      </w:pPr>
    </w:p>
    <w:p w14:paraId="2C9B4180" w14:textId="77777777" w:rsidR="00C47374" w:rsidRPr="00DC0A91" w:rsidDel="007F67EB" w:rsidRDefault="00573444" w:rsidP="007F67EB">
      <w:pPr>
        <w:pStyle w:val="BodyTextIndent"/>
        <w:tabs>
          <w:tab w:val="left" w:pos="720"/>
          <w:tab w:val="right" w:leader="dot" w:pos="9360"/>
        </w:tabs>
        <w:jc w:val="left"/>
        <w:rPr>
          <w:del w:id="901" w:author="Shari Sewell" w:date="2020-09-16T14:04:00Z"/>
          <w:rFonts w:ascii="Franklin Gothic Book" w:hAnsi="Franklin Gothic Book"/>
        </w:rPr>
      </w:pPr>
      <w:del w:id="902" w:author="Shari Sewell" w:date="2020-09-16T14:04:00Z">
        <w:r w:rsidDel="007F67EB">
          <w:rPr>
            <w:rFonts w:ascii="Franklin Gothic Book" w:hAnsi="Franklin Gothic Book"/>
          </w:rPr>
          <w:delText>Program Requirements</w:delText>
        </w:r>
        <w:r w:rsidDel="007F67EB">
          <w:rPr>
            <w:rFonts w:ascii="Franklin Gothic Book" w:hAnsi="Franklin Gothic Book"/>
          </w:rPr>
          <w:tab/>
          <w:delText>101</w:delText>
        </w:r>
      </w:del>
    </w:p>
    <w:p w14:paraId="5B2C89D7" w14:textId="77777777" w:rsidR="00C47374" w:rsidRPr="00DC0A91" w:rsidDel="007F67EB" w:rsidRDefault="00573444" w:rsidP="007F67EB">
      <w:pPr>
        <w:pStyle w:val="BodyTextIndent"/>
        <w:tabs>
          <w:tab w:val="left" w:pos="720"/>
          <w:tab w:val="right" w:leader="dot" w:pos="9360"/>
        </w:tabs>
        <w:jc w:val="left"/>
        <w:rPr>
          <w:del w:id="903" w:author="Shari Sewell" w:date="2020-09-16T14:04:00Z"/>
          <w:rFonts w:ascii="Franklin Gothic Book" w:hAnsi="Franklin Gothic Book"/>
        </w:rPr>
      </w:pPr>
      <w:del w:id="904" w:author="Shari Sewell" w:date="2020-09-16T14:04:00Z">
        <w:r w:rsidDel="007F67EB">
          <w:rPr>
            <w:rFonts w:ascii="Franklin Gothic Book" w:hAnsi="Franklin Gothic Book"/>
          </w:rPr>
          <w:delText>Libraries</w:delText>
        </w:r>
        <w:r w:rsidDel="007F67EB">
          <w:rPr>
            <w:rFonts w:ascii="Franklin Gothic Book" w:hAnsi="Franklin Gothic Book"/>
          </w:rPr>
          <w:tab/>
          <w:delText>101</w:delText>
        </w:r>
      </w:del>
    </w:p>
    <w:p w14:paraId="56B0DBBD" w14:textId="77777777" w:rsidR="00C47374" w:rsidRPr="00DC0A91" w:rsidDel="007F67EB" w:rsidRDefault="00C47374" w:rsidP="007F67EB">
      <w:pPr>
        <w:pStyle w:val="BodyTextIndent"/>
        <w:tabs>
          <w:tab w:val="left" w:pos="720"/>
          <w:tab w:val="right" w:leader="dot" w:pos="9360"/>
        </w:tabs>
        <w:jc w:val="left"/>
        <w:rPr>
          <w:del w:id="905" w:author="Shari Sewell" w:date="2020-09-16T14:04:00Z"/>
          <w:rFonts w:ascii="Franklin Gothic Book" w:hAnsi="Franklin Gothic Book"/>
        </w:rPr>
      </w:pPr>
      <w:del w:id="906" w:author="Shari Sewell" w:date="2020-09-16T14:04:00Z">
        <w:r w:rsidRPr="00DC0A91" w:rsidDel="007F67EB">
          <w:rPr>
            <w:rFonts w:ascii="Franklin Gothic Book" w:hAnsi="Franklin Gothic Book"/>
          </w:rPr>
          <w:delText>Copyrig</w:delText>
        </w:r>
        <w:r w:rsidR="00605924" w:rsidDel="007F67EB">
          <w:rPr>
            <w:rFonts w:ascii="Franklin Gothic Book" w:hAnsi="Franklin Gothic Book"/>
          </w:rPr>
          <w:delText>ht Procedure</w:delText>
        </w:r>
        <w:r w:rsidR="00605924" w:rsidDel="007F67EB">
          <w:rPr>
            <w:rFonts w:ascii="Franklin Gothic Book" w:hAnsi="Franklin Gothic Book"/>
          </w:rPr>
          <w:tab/>
          <w:delText>102</w:delText>
        </w:r>
      </w:del>
    </w:p>
    <w:p w14:paraId="59EACB4F" w14:textId="77777777" w:rsidR="00C47374" w:rsidRPr="00DC0A91" w:rsidDel="007F67EB" w:rsidRDefault="00C47374" w:rsidP="007F67EB">
      <w:pPr>
        <w:pStyle w:val="BodyTextIndent"/>
        <w:tabs>
          <w:tab w:val="left" w:pos="720"/>
          <w:tab w:val="right" w:leader="dot" w:pos="9360"/>
        </w:tabs>
        <w:jc w:val="left"/>
        <w:rPr>
          <w:del w:id="907" w:author="Shari Sewell" w:date="2020-09-16T14:04:00Z"/>
          <w:rFonts w:ascii="Franklin Gothic Book" w:hAnsi="Franklin Gothic Book"/>
        </w:rPr>
      </w:pPr>
      <w:del w:id="908" w:author="Shari Sewell" w:date="2020-09-16T14:04:00Z">
        <w:r w:rsidRPr="00DC0A91" w:rsidDel="007F67EB">
          <w:rPr>
            <w:rFonts w:ascii="Franklin Gothic Book" w:hAnsi="Franklin Gothic Book"/>
          </w:rPr>
          <w:delText>Educ</w:delText>
        </w:r>
        <w:r w:rsidR="00605924" w:rsidDel="007F67EB">
          <w:rPr>
            <w:rFonts w:ascii="Franklin Gothic Book" w:hAnsi="Franklin Gothic Book"/>
          </w:rPr>
          <w:delText>ational Media (Audio Visual)</w:delText>
        </w:r>
        <w:r w:rsidR="00605924" w:rsidDel="007F67EB">
          <w:rPr>
            <w:rFonts w:ascii="Franklin Gothic Book" w:hAnsi="Franklin Gothic Book"/>
          </w:rPr>
          <w:tab/>
          <w:delText>103</w:delText>
        </w:r>
      </w:del>
    </w:p>
    <w:p w14:paraId="1F8673E3" w14:textId="77777777" w:rsidR="00C47374" w:rsidRPr="00DC0A91" w:rsidDel="007F67EB" w:rsidRDefault="00C47374" w:rsidP="007F67EB">
      <w:pPr>
        <w:pStyle w:val="BodyTextIndent"/>
        <w:tabs>
          <w:tab w:val="left" w:pos="720"/>
          <w:tab w:val="right" w:leader="dot" w:pos="9360"/>
        </w:tabs>
        <w:jc w:val="left"/>
        <w:rPr>
          <w:del w:id="909" w:author="Shari Sewell" w:date="2020-09-16T14:04:00Z"/>
          <w:rFonts w:ascii="Franklin Gothic Book" w:hAnsi="Franklin Gothic Book"/>
        </w:rPr>
      </w:pPr>
      <w:del w:id="910" w:author="Shari Sewell" w:date="2020-09-16T14:04:00Z">
        <w:r w:rsidRPr="00DC0A91" w:rsidDel="007F67EB">
          <w:rPr>
            <w:rFonts w:ascii="Franklin Gothic Book" w:hAnsi="Franklin Gothic Book"/>
          </w:rPr>
          <w:delText>A</w:delText>
        </w:r>
        <w:r w:rsidR="00605924" w:rsidDel="007F67EB">
          <w:rPr>
            <w:rFonts w:ascii="Franklin Gothic Book" w:hAnsi="Franklin Gothic Book"/>
          </w:rPr>
          <w:delText>cademic Support Center (ASC)</w:delText>
        </w:r>
        <w:r w:rsidR="00605924" w:rsidDel="007F67EB">
          <w:rPr>
            <w:rFonts w:ascii="Franklin Gothic Book" w:hAnsi="Franklin Gothic Book"/>
          </w:rPr>
          <w:tab/>
          <w:delText>103</w:delText>
        </w:r>
      </w:del>
    </w:p>
    <w:p w14:paraId="04188B4F" w14:textId="77777777" w:rsidR="00C47374" w:rsidRPr="00E74C04" w:rsidDel="007F67EB" w:rsidRDefault="00C47374" w:rsidP="007F67EB">
      <w:pPr>
        <w:pStyle w:val="BodyTextIndent"/>
        <w:tabs>
          <w:tab w:val="left" w:pos="720"/>
          <w:tab w:val="right" w:leader="dot" w:pos="9360"/>
        </w:tabs>
        <w:jc w:val="left"/>
        <w:rPr>
          <w:del w:id="911" w:author="Shari Sewell" w:date="2020-09-16T14:04:00Z"/>
          <w:rFonts w:ascii="Franklin Gothic Book" w:hAnsi="Franklin Gothic Book"/>
        </w:rPr>
      </w:pPr>
      <w:del w:id="912" w:author="Shari Sewell" w:date="2020-09-16T14:04:00Z">
        <w:r w:rsidRPr="00E74C04" w:rsidDel="007F67EB">
          <w:rPr>
            <w:rFonts w:ascii="Franklin Gothic Book" w:hAnsi="Franklin Gothic Book"/>
          </w:rPr>
          <w:delText>As</w:delText>
        </w:r>
        <w:r w:rsidR="00605924" w:rsidDel="007F67EB">
          <w:rPr>
            <w:rFonts w:ascii="Franklin Gothic Book" w:hAnsi="Franklin Gothic Book"/>
          </w:rPr>
          <w:delText>sessment Services Department</w:delText>
        </w:r>
        <w:r w:rsidR="00605924" w:rsidDel="007F67EB">
          <w:rPr>
            <w:rFonts w:ascii="Franklin Gothic Book" w:hAnsi="Franklin Gothic Book"/>
          </w:rPr>
          <w:tab/>
          <w:delText>104</w:delText>
        </w:r>
      </w:del>
    </w:p>
    <w:p w14:paraId="3CA4FFE2" w14:textId="77777777" w:rsidR="00C47374" w:rsidRPr="00E74C04" w:rsidDel="007F67EB" w:rsidRDefault="00C47374" w:rsidP="007F67EB">
      <w:pPr>
        <w:pStyle w:val="BodyTextIndent"/>
        <w:tabs>
          <w:tab w:val="left" w:pos="720"/>
          <w:tab w:val="right" w:leader="dot" w:pos="9360"/>
        </w:tabs>
        <w:jc w:val="left"/>
        <w:rPr>
          <w:del w:id="913" w:author="Shari Sewell" w:date="2020-09-16T14:04:00Z"/>
          <w:rFonts w:ascii="Franklin Gothic Book" w:hAnsi="Franklin Gothic Book"/>
        </w:rPr>
      </w:pPr>
      <w:del w:id="914" w:author="Shari Sewell" w:date="2020-09-16T14:04:00Z">
        <w:r w:rsidRPr="00E74C04" w:rsidDel="007F67EB">
          <w:rPr>
            <w:rFonts w:ascii="Franklin Gothic Book" w:hAnsi="Franklin Gothic Book"/>
          </w:rPr>
          <w:delText>The</w:delText>
        </w:r>
        <w:r w:rsidR="00605924" w:rsidDel="007F67EB">
          <w:rPr>
            <w:rFonts w:ascii="Franklin Gothic Book" w:hAnsi="Franklin Gothic Book"/>
          </w:rPr>
          <w:delText xml:space="preserve"> River Shop – IRSC Bookstore</w:delText>
        </w:r>
        <w:r w:rsidR="00605924" w:rsidDel="007F67EB">
          <w:rPr>
            <w:rFonts w:ascii="Franklin Gothic Book" w:hAnsi="Franklin Gothic Book"/>
          </w:rPr>
          <w:tab/>
          <w:delText>105</w:delText>
        </w:r>
      </w:del>
    </w:p>
    <w:p w14:paraId="20F9650F" w14:textId="77777777" w:rsidR="00C47374" w:rsidRPr="00E74C04" w:rsidDel="007F67EB" w:rsidRDefault="00605924" w:rsidP="007F67EB">
      <w:pPr>
        <w:pStyle w:val="BodyTextIndent"/>
        <w:tabs>
          <w:tab w:val="left" w:pos="720"/>
          <w:tab w:val="right" w:leader="dot" w:pos="9360"/>
        </w:tabs>
        <w:jc w:val="left"/>
        <w:rPr>
          <w:del w:id="915" w:author="Shari Sewell" w:date="2020-09-16T14:04:00Z"/>
          <w:rFonts w:ascii="Franklin Gothic Book" w:hAnsi="Franklin Gothic Book"/>
        </w:rPr>
      </w:pPr>
      <w:del w:id="916" w:author="Shari Sewell" w:date="2020-09-16T14:04:00Z">
        <w:r w:rsidDel="007F67EB">
          <w:rPr>
            <w:rFonts w:ascii="Franklin Gothic Book" w:hAnsi="Franklin Gothic Book"/>
          </w:rPr>
          <w:delText>Textbook Selection</w:delText>
        </w:r>
        <w:r w:rsidDel="007F67EB">
          <w:rPr>
            <w:rFonts w:ascii="Franklin Gothic Book" w:hAnsi="Franklin Gothic Book"/>
          </w:rPr>
          <w:tab/>
          <w:delText>106</w:delText>
        </w:r>
      </w:del>
    </w:p>
    <w:p w14:paraId="1AA6AFC4" w14:textId="77777777" w:rsidR="00C47374" w:rsidRPr="00E74C04" w:rsidDel="007F67EB" w:rsidRDefault="00C47374" w:rsidP="007F67EB">
      <w:pPr>
        <w:pStyle w:val="BodyTextIndent"/>
        <w:tabs>
          <w:tab w:val="left" w:pos="720"/>
          <w:tab w:val="right" w:leader="dot" w:pos="9360"/>
        </w:tabs>
        <w:jc w:val="left"/>
        <w:rPr>
          <w:del w:id="917" w:author="Shari Sewell" w:date="2020-09-16T14:04:00Z"/>
          <w:rFonts w:ascii="Franklin Gothic Book" w:hAnsi="Franklin Gothic Book"/>
        </w:rPr>
      </w:pPr>
      <w:del w:id="918" w:author="Shari Sewell" w:date="2020-09-16T14:04:00Z">
        <w:r w:rsidRPr="00E74C04" w:rsidDel="007F67EB">
          <w:rPr>
            <w:rFonts w:ascii="Franklin Gothic Book" w:hAnsi="Franklin Gothic Book"/>
          </w:rPr>
          <w:delText xml:space="preserve">Institutional Advancement Department Marketing, Brand Management, and </w:delText>
        </w:r>
      </w:del>
    </w:p>
    <w:p w14:paraId="07B1B857" w14:textId="77777777" w:rsidR="00C47374" w:rsidRPr="00E74C04" w:rsidDel="007F67EB" w:rsidRDefault="00C47374" w:rsidP="007F67EB">
      <w:pPr>
        <w:pStyle w:val="BodyTextIndent"/>
        <w:tabs>
          <w:tab w:val="left" w:pos="720"/>
          <w:tab w:val="right" w:leader="dot" w:pos="9360"/>
        </w:tabs>
        <w:jc w:val="left"/>
        <w:rPr>
          <w:del w:id="919" w:author="Shari Sewell" w:date="2020-09-16T14:04:00Z"/>
          <w:rFonts w:ascii="Franklin Gothic Book" w:hAnsi="Franklin Gothic Book"/>
        </w:rPr>
      </w:pPr>
      <w:del w:id="920" w:author="Shari Sewell" w:date="2020-09-16T14:04:00Z">
        <w:r w:rsidRPr="00E74C04" w:rsidDel="007F67EB">
          <w:rPr>
            <w:rFonts w:ascii="Franklin Gothic Book" w:hAnsi="Franklin Gothic Book"/>
          </w:rPr>
          <w:delText xml:space="preserve">   </w:delText>
        </w:r>
        <w:r w:rsidR="00605924" w:rsidDel="007F67EB">
          <w:rPr>
            <w:rFonts w:ascii="Franklin Gothic Book" w:hAnsi="Franklin Gothic Book"/>
          </w:rPr>
          <w:delText xml:space="preserve">Media Relations </w:delText>
        </w:r>
        <w:r w:rsidR="00605924" w:rsidDel="007F67EB">
          <w:rPr>
            <w:rFonts w:ascii="Franklin Gothic Book" w:hAnsi="Franklin Gothic Book"/>
          </w:rPr>
          <w:tab/>
          <w:delText>107</w:delText>
        </w:r>
      </w:del>
    </w:p>
    <w:p w14:paraId="47F995AE" w14:textId="77777777" w:rsidR="00C47374" w:rsidRPr="00E74C04" w:rsidDel="007F67EB" w:rsidRDefault="00C47374" w:rsidP="007F67EB">
      <w:pPr>
        <w:pStyle w:val="BodyTextIndent"/>
        <w:tabs>
          <w:tab w:val="left" w:pos="720"/>
          <w:tab w:val="right" w:leader="dot" w:pos="9360"/>
        </w:tabs>
        <w:jc w:val="left"/>
        <w:rPr>
          <w:del w:id="921" w:author="Shari Sewell" w:date="2020-09-16T14:04:00Z"/>
          <w:rFonts w:ascii="Franklin Gothic Book" w:hAnsi="Franklin Gothic Book"/>
        </w:rPr>
      </w:pPr>
      <w:del w:id="922" w:author="Shari Sewell" w:date="2020-09-16T14:04:00Z">
        <w:r w:rsidRPr="00E74C04" w:rsidDel="007F67EB">
          <w:rPr>
            <w:rFonts w:ascii="Franklin Gothic Book" w:hAnsi="Franklin Gothic Book"/>
          </w:rPr>
          <w:delText>Athletic Events, Free Ad</w:delText>
        </w:r>
        <w:r w:rsidR="00605924" w:rsidDel="007F67EB">
          <w:rPr>
            <w:rFonts w:ascii="Franklin Gothic Book" w:hAnsi="Franklin Gothic Book"/>
          </w:rPr>
          <w:delText>mission to College Employees</w:delText>
        </w:r>
        <w:r w:rsidR="00605924" w:rsidDel="007F67EB">
          <w:rPr>
            <w:rFonts w:ascii="Franklin Gothic Book" w:hAnsi="Franklin Gothic Book"/>
          </w:rPr>
          <w:tab/>
          <w:delText>107</w:delText>
        </w:r>
      </w:del>
    </w:p>
    <w:p w14:paraId="4CF01744" w14:textId="77777777" w:rsidR="00C47374" w:rsidRPr="00E74C04" w:rsidDel="007F67EB" w:rsidRDefault="00C47374" w:rsidP="007F67EB">
      <w:pPr>
        <w:pStyle w:val="BodyTextIndent"/>
        <w:tabs>
          <w:tab w:val="left" w:pos="720"/>
          <w:tab w:val="right" w:leader="dot" w:pos="9360"/>
        </w:tabs>
        <w:jc w:val="left"/>
        <w:rPr>
          <w:del w:id="923" w:author="Shari Sewell" w:date="2020-09-16T14:04:00Z"/>
          <w:rFonts w:ascii="Franklin Gothic Book" w:hAnsi="Franklin Gothic Book"/>
        </w:rPr>
      </w:pPr>
      <w:del w:id="924" w:author="Shari Sewell" w:date="2020-09-16T14:04:00Z">
        <w:r w:rsidRPr="00E74C04" w:rsidDel="007F67EB">
          <w:rPr>
            <w:rFonts w:ascii="Franklin Gothic Book" w:hAnsi="Franklin Gothic Book"/>
          </w:rPr>
          <w:delText>Guidelines for Use of Coll</w:delText>
        </w:r>
        <w:r w:rsidR="00605924" w:rsidDel="007F67EB">
          <w:rPr>
            <w:rFonts w:ascii="Franklin Gothic Book" w:hAnsi="Franklin Gothic Book"/>
          </w:rPr>
          <w:delText>ege Facilities and Equipment</w:delText>
        </w:r>
        <w:r w:rsidR="00605924" w:rsidDel="007F67EB">
          <w:rPr>
            <w:rFonts w:ascii="Franklin Gothic Book" w:hAnsi="Franklin Gothic Book"/>
          </w:rPr>
          <w:tab/>
          <w:delText>107</w:delText>
        </w:r>
      </w:del>
    </w:p>
    <w:p w14:paraId="31B96A7D" w14:textId="77777777" w:rsidR="00C47374" w:rsidRPr="00E74C04" w:rsidDel="007F67EB" w:rsidRDefault="00605924" w:rsidP="007F67EB">
      <w:pPr>
        <w:pStyle w:val="BodyTextIndent"/>
        <w:tabs>
          <w:tab w:val="left" w:pos="720"/>
          <w:tab w:val="right" w:leader="dot" w:pos="9360"/>
        </w:tabs>
        <w:jc w:val="left"/>
        <w:rPr>
          <w:del w:id="925" w:author="Shari Sewell" w:date="2020-09-16T14:04:00Z"/>
          <w:rFonts w:ascii="Franklin Gothic Book" w:hAnsi="Franklin Gothic Book"/>
        </w:rPr>
      </w:pPr>
      <w:del w:id="926" w:author="Shari Sewell" w:date="2020-09-16T14:04:00Z">
        <w:r w:rsidDel="007F67EB">
          <w:rPr>
            <w:rFonts w:ascii="Franklin Gothic Book" w:hAnsi="Franklin Gothic Book"/>
          </w:rPr>
          <w:delText>Student Travel</w:delText>
        </w:r>
        <w:r w:rsidDel="007F67EB">
          <w:rPr>
            <w:rFonts w:ascii="Franklin Gothic Book" w:hAnsi="Franklin Gothic Book"/>
          </w:rPr>
          <w:tab/>
          <w:delText>111</w:delText>
        </w:r>
      </w:del>
    </w:p>
    <w:p w14:paraId="31370EA2" w14:textId="77777777" w:rsidR="00C47374" w:rsidRPr="00E74C04" w:rsidDel="007F67EB" w:rsidRDefault="00605924" w:rsidP="007F67EB">
      <w:pPr>
        <w:pStyle w:val="BodyTextIndent"/>
        <w:tabs>
          <w:tab w:val="left" w:pos="720"/>
          <w:tab w:val="right" w:leader="dot" w:pos="9360"/>
        </w:tabs>
        <w:jc w:val="left"/>
        <w:rPr>
          <w:del w:id="927" w:author="Shari Sewell" w:date="2020-09-16T14:04:00Z"/>
          <w:rFonts w:ascii="Franklin Gothic Book" w:hAnsi="Franklin Gothic Book"/>
        </w:rPr>
      </w:pPr>
      <w:del w:id="928" w:author="Shari Sewell" w:date="2020-09-16T14:04:00Z">
        <w:r w:rsidDel="007F67EB">
          <w:rPr>
            <w:rFonts w:ascii="Franklin Gothic Book" w:hAnsi="Franklin Gothic Book"/>
          </w:rPr>
          <w:delText>Smoking on Campus</w:delText>
        </w:r>
        <w:r w:rsidDel="007F67EB">
          <w:rPr>
            <w:rFonts w:ascii="Franklin Gothic Book" w:hAnsi="Franklin Gothic Book"/>
          </w:rPr>
          <w:tab/>
          <w:delText>113</w:delText>
        </w:r>
      </w:del>
    </w:p>
    <w:p w14:paraId="283932CC" w14:textId="77777777" w:rsidR="00C47374" w:rsidRPr="00914E39" w:rsidDel="007F67EB" w:rsidRDefault="00C47374" w:rsidP="007F67EB">
      <w:pPr>
        <w:pStyle w:val="BodyTextIndent"/>
        <w:tabs>
          <w:tab w:val="left" w:pos="720"/>
          <w:tab w:val="right" w:leader="dot" w:pos="9360"/>
        </w:tabs>
        <w:jc w:val="left"/>
        <w:rPr>
          <w:del w:id="929" w:author="Shari Sewell" w:date="2020-09-16T14:04:00Z"/>
          <w:rFonts w:ascii="Franklin Gothic Book" w:hAnsi="Franklin Gothic Book"/>
          <w:sz w:val="16"/>
          <w:szCs w:val="16"/>
        </w:rPr>
      </w:pPr>
    </w:p>
    <w:p w14:paraId="355E7CB3" w14:textId="77777777" w:rsidR="00C47374" w:rsidRPr="00E74C04" w:rsidDel="007F67EB" w:rsidRDefault="00C47374" w:rsidP="007F67EB">
      <w:pPr>
        <w:pStyle w:val="BodyTextIndent"/>
        <w:tabs>
          <w:tab w:val="left" w:pos="720"/>
          <w:tab w:val="right" w:leader="dot" w:pos="9360"/>
        </w:tabs>
        <w:jc w:val="left"/>
        <w:rPr>
          <w:del w:id="930" w:author="Shari Sewell" w:date="2020-09-16T14:04:00Z"/>
          <w:rFonts w:ascii="Franklin Gothic Book" w:hAnsi="Franklin Gothic Book"/>
        </w:rPr>
      </w:pPr>
      <w:del w:id="931" w:author="Shari Sewell" w:date="2020-09-16T14:04:00Z">
        <w:r w:rsidRPr="00E74C04" w:rsidDel="007F67EB">
          <w:rPr>
            <w:rFonts w:ascii="Franklin Gothic Book" w:hAnsi="Franklin Gothic Book"/>
          </w:rPr>
          <w:delText>VI.</w:delText>
        </w:r>
        <w:r w:rsidRPr="00E74C04" w:rsidDel="007F67EB">
          <w:rPr>
            <w:rFonts w:ascii="Franklin Gothic Book" w:hAnsi="Franklin Gothic Book"/>
          </w:rPr>
          <w:tab/>
          <w:delText>STUDENT RELATED</w:delText>
        </w:r>
      </w:del>
    </w:p>
    <w:p w14:paraId="04E2A889" w14:textId="77777777" w:rsidR="00C47374" w:rsidRPr="00914E39" w:rsidDel="007F67EB" w:rsidRDefault="00C47374" w:rsidP="007F67EB">
      <w:pPr>
        <w:pStyle w:val="BodyTextIndent"/>
        <w:tabs>
          <w:tab w:val="left" w:pos="720"/>
          <w:tab w:val="right" w:leader="dot" w:pos="9360"/>
        </w:tabs>
        <w:jc w:val="left"/>
        <w:rPr>
          <w:del w:id="932" w:author="Shari Sewell" w:date="2020-09-16T14:04:00Z"/>
          <w:rFonts w:ascii="Franklin Gothic Book" w:hAnsi="Franklin Gothic Book"/>
          <w:sz w:val="12"/>
          <w:szCs w:val="12"/>
        </w:rPr>
      </w:pPr>
    </w:p>
    <w:p w14:paraId="06684A84" w14:textId="77777777" w:rsidR="00C47374" w:rsidRPr="00E74C04" w:rsidDel="007F67EB" w:rsidRDefault="00C47374" w:rsidP="007F67EB">
      <w:pPr>
        <w:pStyle w:val="BodyTextIndent"/>
        <w:tabs>
          <w:tab w:val="left" w:pos="720"/>
          <w:tab w:val="right" w:leader="dot" w:pos="9360"/>
        </w:tabs>
        <w:jc w:val="left"/>
        <w:rPr>
          <w:del w:id="933" w:author="Shari Sewell" w:date="2020-09-16T14:04:00Z"/>
          <w:rFonts w:ascii="Franklin Gothic Book" w:hAnsi="Franklin Gothic Book"/>
        </w:rPr>
      </w:pPr>
      <w:del w:id="934" w:author="Shari Sewell" w:date="2020-09-16T14:04:00Z">
        <w:r w:rsidRPr="00E74C04" w:rsidDel="007F67EB">
          <w:rPr>
            <w:rFonts w:ascii="Franklin Gothic Book" w:hAnsi="Franklin Gothic Book"/>
          </w:rPr>
          <w:delText>Stateme</w:delText>
        </w:r>
        <w:r w:rsidR="00605924" w:rsidDel="007F67EB">
          <w:rPr>
            <w:rFonts w:ascii="Franklin Gothic Book" w:hAnsi="Franklin Gothic Book"/>
          </w:rPr>
          <w:delText>nt of Commitment to Students</w:delText>
        </w:r>
        <w:r w:rsidR="00605924" w:rsidDel="007F67EB">
          <w:rPr>
            <w:rFonts w:ascii="Franklin Gothic Book" w:hAnsi="Franklin Gothic Book"/>
          </w:rPr>
          <w:tab/>
          <w:delText>114</w:delText>
        </w:r>
      </w:del>
    </w:p>
    <w:p w14:paraId="69FF6D03" w14:textId="77777777" w:rsidR="00C47374" w:rsidRPr="00E74C04" w:rsidDel="007F67EB" w:rsidRDefault="00C47374" w:rsidP="007F67EB">
      <w:pPr>
        <w:pStyle w:val="BodyTextIndent"/>
        <w:tabs>
          <w:tab w:val="left" w:pos="720"/>
          <w:tab w:val="right" w:leader="dot" w:pos="9360"/>
        </w:tabs>
        <w:jc w:val="left"/>
        <w:rPr>
          <w:del w:id="935" w:author="Shari Sewell" w:date="2020-09-16T14:04:00Z"/>
          <w:rFonts w:ascii="Franklin Gothic Book" w:hAnsi="Franklin Gothic Book"/>
        </w:rPr>
      </w:pPr>
      <w:del w:id="936" w:author="Shari Sewell" w:date="2020-09-16T14:04:00Z">
        <w:r w:rsidRPr="00E74C04" w:rsidDel="007F67EB">
          <w:rPr>
            <w:rFonts w:ascii="Franklin Gothic Book" w:hAnsi="Franklin Gothic Book"/>
          </w:rPr>
          <w:delText>Relig</w:delText>
        </w:r>
        <w:r w:rsidDel="007F67EB">
          <w:rPr>
            <w:rFonts w:ascii="Franklin Gothic Book" w:hAnsi="Franklin Gothic Book"/>
          </w:rPr>
          <w:delText>ious Obser</w:delText>
        </w:r>
        <w:r w:rsidR="00605924" w:rsidDel="007F67EB">
          <w:rPr>
            <w:rFonts w:ascii="Franklin Gothic Book" w:hAnsi="Franklin Gothic Book"/>
          </w:rPr>
          <w:delText>vances by Students</w:delText>
        </w:r>
        <w:r w:rsidR="00605924" w:rsidDel="007F67EB">
          <w:rPr>
            <w:rFonts w:ascii="Franklin Gothic Book" w:hAnsi="Franklin Gothic Book"/>
          </w:rPr>
          <w:tab/>
          <w:delText>116</w:delText>
        </w:r>
      </w:del>
    </w:p>
    <w:p w14:paraId="0705FBBD" w14:textId="77777777" w:rsidR="00C47374" w:rsidRPr="00E74C04" w:rsidDel="007F67EB" w:rsidRDefault="00605924" w:rsidP="007F67EB">
      <w:pPr>
        <w:pStyle w:val="BodyTextIndent"/>
        <w:tabs>
          <w:tab w:val="left" w:pos="720"/>
          <w:tab w:val="right" w:leader="dot" w:pos="9360"/>
        </w:tabs>
        <w:jc w:val="left"/>
        <w:rPr>
          <w:del w:id="937" w:author="Shari Sewell" w:date="2020-09-16T14:04:00Z"/>
          <w:rFonts w:ascii="Franklin Gothic Book" w:hAnsi="Franklin Gothic Book"/>
        </w:rPr>
      </w:pPr>
      <w:del w:id="938" w:author="Shari Sewell" w:date="2020-09-16T14:04:00Z">
        <w:r w:rsidDel="007F67EB">
          <w:rPr>
            <w:rFonts w:ascii="Franklin Gothic Book" w:hAnsi="Franklin Gothic Book"/>
          </w:rPr>
          <w:delText>Student Standards of Conduct</w:delText>
        </w:r>
        <w:r w:rsidDel="007F67EB">
          <w:rPr>
            <w:rFonts w:ascii="Franklin Gothic Book" w:hAnsi="Franklin Gothic Book"/>
          </w:rPr>
          <w:tab/>
          <w:delText>116</w:delText>
        </w:r>
      </w:del>
    </w:p>
    <w:p w14:paraId="0B972781" w14:textId="77777777" w:rsidR="00C47374" w:rsidRPr="00E74C04" w:rsidDel="007F67EB" w:rsidRDefault="00605924" w:rsidP="007F67EB">
      <w:pPr>
        <w:pStyle w:val="BodyTextIndent"/>
        <w:tabs>
          <w:tab w:val="left" w:pos="720"/>
          <w:tab w:val="right" w:leader="dot" w:pos="9360"/>
        </w:tabs>
        <w:jc w:val="left"/>
        <w:rPr>
          <w:del w:id="939" w:author="Shari Sewell" w:date="2020-09-16T14:04:00Z"/>
          <w:rFonts w:ascii="Franklin Gothic Book" w:hAnsi="Franklin Gothic Book"/>
        </w:rPr>
      </w:pPr>
      <w:del w:id="940" w:author="Shari Sewell" w:date="2020-09-16T14:04:00Z">
        <w:r w:rsidDel="007F67EB">
          <w:rPr>
            <w:rFonts w:ascii="Franklin Gothic Book" w:hAnsi="Franklin Gothic Book"/>
          </w:rPr>
          <w:delText>Student Bill of Rights</w:delText>
        </w:r>
        <w:r w:rsidDel="007F67EB">
          <w:rPr>
            <w:rFonts w:ascii="Franklin Gothic Book" w:hAnsi="Franklin Gothic Book"/>
          </w:rPr>
          <w:tab/>
          <w:delText>117</w:delText>
        </w:r>
      </w:del>
    </w:p>
    <w:p w14:paraId="40D328ED" w14:textId="77777777" w:rsidR="00C47374" w:rsidRPr="00E74C04" w:rsidDel="007F67EB" w:rsidRDefault="00605924" w:rsidP="007F67EB">
      <w:pPr>
        <w:pStyle w:val="BodyTextIndent"/>
        <w:tabs>
          <w:tab w:val="left" w:pos="720"/>
          <w:tab w:val="right" w:leader="dot" w:pos="9360"/>
        </w:tabs>
        <w:jc w:val="left"/>
        <w:rPr>
          <w:del w:id="941" w:author="Shari Sewell" w:date="2020-09-16T14:04:00Z"/>
          <w:rFonts w:ascii="Franklin Gothic Book" w:hAnsi="Franklin Gothic Book"/>
        </w:rPr>
      </w:pPr>
      <w:del w:id="942" w:author="Shari Sewell" w:date="2020-09-16T14:04:00Z">
        <w:r w:rsidDel="007F67EB">
          <w:rPr>
            <w:rFonts w:ascii="Franklin Gothic Book" w:hAnsi="Franklin Gothic Book"/>
          </w:rPr>
          <w:delText>Student Admission</w:delText>
        </w:r>
        <w:r w:rsidDel="007F67EB">
          <w:rPr>
            <w:rFonts w:ascii="Franklin Gothic Book" w:hAnsi="Franklin Gothic Book"/>
          </w:rPr>
          <w:tab/>
          <w:delText>117</w:delText>
        </w:r>
      </w:del>
    </w:p>
    <w:p w14:paraId="7FD5D440" w14:textId="77777777" w:rsidR="00C47374" w:rsidRPr="00E74C04" w:rsidDel="007F67EB" w:rsidRDefault="00C47374" w:rsidP="007F67EB">
      <w:pPr>
        <w:pStyle w:val="BodyTextIndent"/>
        <w:tabs>
          <w:tab w:val="left" w:pos="720"/>
          <w:tab w:val="right" w:leader="dot" w:pos="9360"/>
        </w:tabs>
        <w:jc w:val="left"/>
        <w:rPr>
          <w:del w:id="943" w:author="Shari Sewell" w:date="2020-09-16T14:04:00Z"/>
          <w:rFonts w:ascii="Franklin Gothic Book" w:hAnsi="Franklin Gothic Book"/>
        </w:rPr>
      </w:pPr>
      <w:del w:id="944" w:author="Shari Sewell" w:date="2020-09-16T14:04:00Z">
        <w:r w:rsidRPr="00E74C04" w:rsidDel="007F67EB">
          <w:rPr>
            <w:rFonts w:ascii="Franklin Gothic Book" w:hAnsi="Franklin Gothic Book"/>
          </w:rPr>
          <w:delText>St</w:delText>
        </w:r>
        <w:r w:rsidR="00605924" w:rsidDel="007F67EB">
          <w:rPr>
            <w:rFonts w:ascii="Franklin Gothic Book" w:hAnsi="Franklin Gothic Book"/>
          </w:rPr>
          <w:delText>udent Admission Requirements</w:delText>
        </w:r>
        <w:r w:rsidR="00605924" w:rsidDel="007F67EB">
          <w:rPr>
            <w:rFonts w:ascii="Franklin Gothic Book" w:hAnsi="Franklin Gothic Book"/>
          </w:rPr>
          <w:tab/>
          <w:delText>118</w:delText>
        </w:r>
      </w:del>
    </w:p>
    <w:p w14:paraId="493C9861" w14:textId="77777777" w:rsidR="00C47374" w:rsidRPr="00E74C04" w:rsidDel="007F67EB" w:rsidRDefault="00C47374" w:rsidP="007F67EB">
      <w:pPr>
        <w:pStyle w:val="BodyTextIndent"/>
        <w:tabs>
          <w:tab w:val="left" w:pos="720"/>
          <w:tab w:val="right" w:leader="dot" w:pos="9360"/>
        </w:tabs>
        <w:jc w:val="left"/>
        <w:rPr>
          <w:del w:id="945" w:author="Shari Sewell" w:date="2020-09-16T14:04:00Z"/>
          <w:rFonts w:ascii="Franklin Gothic Book" w:hAnsi="Franklin Gothic Book"/>
        </w:rPr>
      </w:pPr>
      <w:del w:id="946" w:author="Shari Sewell" w:date="2020-09-16T14:04:00Z">
        <w:r w:rsidRPr="00E74C04" w:rsidDel="007F67EB">
          <w:rPr>
            <w:rFonts w:ascii="Franklin Gothic Book" w:hAnsi="Franklin Gothic Book"/>
          </w:rPr>
          <w:delText>New S</w:delText>
        </w:r>
        <w:r w:rsidR="00605924" w:rsidDel="007F67EB">
          <w:rPr>
            <w:rFonts w:ascii="Franklin Gothic Book" w:hAnsi="Franklin Gothic Book"/>
          </w:rPr>
          <w:delText>tudent Orientation - Sign Up</w:delText>
        </w:r>
        <w:r w:rsidR="00605924" w:rsidDel="007F67EB">
          <w:rPr>
            <w:rFonts w:ascii="Franklin Gothic Book" w:hAnsi="Franklin Gothic Book"/>
          </w:rPr>
          <w:tab/>
          <w:delText>119</w:delText>
        </w:r>
      </w:del>
    </w:p>
    <w:p w14:paraId="34AEA844" w14:textId="77777777" w:rsidR="00C47374" w:rsidRPr="00E74C04" w:rsidDel="007F67EB" w:rsidRDefault="00C47374" w:rsidP="007F67EB">
      <w:pPr>
        <w:pStyle w:val="BodyTextIndent"/>
        <w:tabs>
          <w:tab w:val="left" w:pos="720"/>
          <w:tab w:val="right" w:leader="dot" w:pos="9360"/>
        </w:tabs>
        <w:jc w:val="left"/>
        <w:rPr>
          <w:del w:id="947" w:author="Shari Sewell" w:date="2020-09-16T14:04:00Z"/>
          <w:rFonts w:ascii="Franklin Gothic Book" w:hAnsi="Franklin Gothic Book"/>
        </w:rPr>
      </w:pPr>
      <w:del w:id="948" w:author="Shari Sewell" w:date="2020-09-16T14:04:00Z">
        <w:r w:rsidRPr="00E74C04" w:rsidDel="007F67EB">
          <w:rPr>
            <w:rFonts w:ascii="Franklin Gothic Book" w:hAnsi="Franklin Gothic Book"/>
          </w:rPr>
          <w:delText>Career and Tr</w:delText>
        </w:r>
        <w:r w:rsidR="00605924" w:rsidDel="007F67EB">
          <w:rPr>
            <w:rFonts w:ascii="Franklin Gothic Book" w:hAnsi="Franklin Gothic Book"/>
          </w:rPr>
          <w:delText>ansfer Services – Crews Hall</w:delText>
        </w:r>
        <w:r w:rsidR="00605924" w:rsidDel="007F67EB">
          <w:rPr>
            <w:rFonts w:ascii="Franklin Gothic Book" w:hAnsi="Franklin Gothic Book"/>
          </w:rPr>
          <w:tab/>
          <w:delText>120</w:delText>
        </w:r>
      </w:del>
    </w:p>
    <w:p w14:paraId="2B7A092D" w14:textId="77777777" w:rsidR="00C47374" w:rsidRPr="00E74C04" w:rsidDel="007F67EB" w:rsidRDefault="00605924" w:rsidP="007F67EB">
      <w:pPr>
        <w:pStyle w:val="BodyTextIndent"/>
        <w:tabs>
          <w:tab w:val="left" w:pos="720"/>
          <w:tab w:val="right" w:leader="dot" w:pos="9360"/>
        </w:tabs>
        <w:jc w:val="left"/>
        <w:rPr>
          <w:del w:id="949" w:author="Shari Sewell" w:date="2020-09-16T14:04:00Z"/>
          <w:rFonts w:ascii="Franklin Gothic Book" w:hAnsi="Franklin Gothic Book"/>
        </w:rPr>
      </w:pPr>
      <w:del w:id="950" w:author="Shari Sewell" w:date="2020-09-16T14:04:00Z">
        <w:r w:rsidDel="007F67EB">
          <w:rPr>
            <w:rFonts w:ascii="Franklin Gothic Book" w:hAnsi="Franklin Gothic Book"/>
          </w:rPr>
          <w:delText>Student Advising</w:delText>
        </w:r>
        <w:r w:rsidDel="007F67EB">
          <w:rPr>
            <w:rFonts w:ascii="Franklin Gothic Book" w:hAnsi="Franklin Gothic Book"/>
          </w:rPr>
          <w:tab/>
          <w:delText>120</w:delText>
        </w:r>
      </w:del>
    </w:p>
    <w:p w14:paraId="03BEE056" w14:textId="77777777" w:rsidR="00C47374" w:rsidRPr="00E74C04" w:rsidDel="007F67EB" w:rsidRDefault="00C47374" w:rsidP="007F67EB">
      <w:pPr>
        <w:pStyle w:val="BodyTextIndent"/>
        <w:tabs>
          <w:tab w:val="left" w:pos="720"/>
          <w:tab w:val="right" w:leader="dot" w:pos="9360"/>
        </w:tabs>
        <w:jc w:val="left"/>
        <w:rPr>
          <w:del w:id="951" w:author="Shari Sewell" w:date="2020-09-16T14:04:00Z"/>
          <w:rFonts w:ascii="Franklin Gothic Book" w:hAnsi="Franklin Gothic Book"/>
        </w:rPr>
      </w:pPr>
      <w:del w:id="952" w:author="Shari Sewell" w:date="2020-09-16T14:04:00Z">
        <w:r w:rsidRPr="00E74C04" w:rsidDel="007F67EB">
          <w:rPr>
            <w:rFonts w:ascii="Franklin Gothic Book" w:hAnsi="Franklin Gothic Book"/>
          </w:rPr>
          <w:delText>RiverSuppor</w:delText>
        </w:r>
        <w:r w:rsidR="00605924" w:rsidDel="007F67EB">
          <w:rPr>
            <w:rFonts w:ascii="Franklin Gothic Book" w:hAnsi="Franklin Gothic Book"/>
          </w:rPr>
          <w:delText>t</w:delText>
        </w:r>
        <w:r w:rsidR="00605924" w:rsidDel="007F67EB">
          <w:rPr>
            <w:rFonts w:ascii="Franklin Gothic Book" w:hAnsi="Franklin Gothic Book"/>
          </w:rPr>
          <w:tab/>
          <w:delText>120</w:delText>
        </w:r>
      </w:del>
    </w:p>
    <w:p w14:paraId="4CB106AD" w14:textId="77777777" w:rsidR="00C47374" w:rsidRPr="00E74C04" w:rsidDel="007F67EB" w:rsidRDefault="00605924" w:rsidP="007F67EB">
      <w:pPr>
        <w:pStyle w:val="BodyTextIndent"/>
        <w:tabs>
          <w:tab w:val="left" w:pos="720"/>
          <w:tab w:val="right" w:leader="dot" w:pos="9360"/>
        </w:tabs>
        <w:jc w:val="left"/>
        <w:rPr>
          <w:del w:id="953" w:author="Shari Sewell" w:date="2020-09-16T14:04:00Z"/>
          <w:rFonts w:ascii="Franklin Gothic Book" w:hAnsi="Franklin Gothic Book"/>
        </w:rPr>
      </w:pPr>
      <w:del w:id="954" w:author="Shari Sewell" w:date="2020-09-16T14:04:00Z">
        <w:r w:rsidDel="007F67EB">
          <w:rPr>
            <w:rFonts w:ascii="Franklin Gothic Book" w:hAnsi="Franklin Gothic Book"/>
          </w:rPr>
          <w:delText>Financial Aid for Students</w:delText>
        </w:r>
        <w:r w:rsidDel="007F67EB">
          <w:rPr>
            <w:rFonts w:ascii="Franklin Gothic Book" w:hAnsi="Franklin Gothic Book"/>
          </w:rPr>
          <w:tab/>
          <w:delText>121</w:delText>
        </w:r>
      </w:del>
    </w:p>
    <w:p w14:paraId="3E5A06F8" w14:textId="77777777" w:rsidR="00C47374" w:rsidRPr="00E74C04" w:rsidDel="007F67EB" w:rsidRDefault="00605924" w:rsidP="007F67EB">
      <w:pPr>
        <w:pStyle w:val="BodyTextIndent"/>
        <w:tabs>
          <w:tab w:val="left" w:pos="720"/>
          <w:tab w:val="right" w:leader="dot" w:pos="9360"/>
        </w:tabs>
        <w:jc w:val="left"/>
        <w:rPr>
          <w:del w:id="955" w:author="Shari Sewell" w:date="2020-09-16T14:04:00Z"/>
          <w:rFonts w:ascii="Franklin Gothic Book" w:hAnsi="Franklin Gothic Book"/>
        </w:rPr>
      </w:pPr>
      <w:del w:id="956" w:author="Shari Sewell" w:date="2020-09-16T14:04:00Z">
        <w:r w:rsidDel="007F67EB">
          <w:rPr>
            <w:rFonts w:ascii="Franklin Gothic Book" w:hAnsi="Franklin Gothic Book"/>
          </w:rPr>
          <w:delText>Scholarships for Students</w:delText>
        </w:r>
        <w:r w:rsidDel="007F67EB">
          <w:rPr>
            <w:rFonts w:ascii="Franklin Gothic Book" w:hAnsi="Franklin Gothic Book"/>
          </w:rPr>
          <w:tab/>
          <w:delText>121</w:delText>
        </w:r>
      </w:del>
    </w:p>
    <w:p w14:paraId="1ECA360E" w14:textId="77777777" w:rsidR="00C47374" w:rsidRPr="00E74C04" w:rsidDel="007F67EB" w:rsidRDefault="00C47374" w:rsidP="007F67EB">
      <w:pPr>
        <w:pStyle w:val="BodyTextIndent"/>
        <w:tabs>
          <w:tab w:val="left" w:pos="720"/>
          <w:tab w:val="right" w:leader="dot" w:pos="9360"/>
        </w:tabs>
        <w:jc w:val="left"/>
        <w:rPr>
          <w:del w:id="957" w:author="Shari Sewell" w:date="2020-09-16T14:04:00Z"/>
          <w:rFonts w:ascii="Franklin Gothic Book" w:hAnsi="Franklin Gothic Book"/>
        </w:rPr>
      </w:pPr>
      <w:del w:id="958" w:author="Shari Sewell" w:date="2020-09-16T14:04:00Z">
        <w:r w:rsidRPr="00E74C04" w:rsidDel="007F67EB">
          <w:rPr>
            <w:rFonts w:ascii="Franklin Gothic Book" w:hAnsi="Franklin Gothic Book"/>
          </w:rPr>
          <w:delText>Health &amp; Wellness Center Se</w:delText>
        </w:r>
        <w:r w:rsidR="00605924" w:rsidDel="007F67EB">
          <w:rPr>
            <w:rFonts w:ascii="Franklin Gothic Book" w:hAnsi="Franklin Gothic Book"/>
          </w:rPr>
          <w:delText>rvices Available to Students</w:delText>
        </w:r>
        <w:r w:rsidR="00605924" w:rsidDel="007F67EB">
          <w:rPr>
            <w:rFonts w:ascii="Franklin Gothic Book" w:hAnsi="Franklin Gothic Book"/>
          </w:rPr>
          <w:tab/>
          <w:delText>121</w:delText>
        </w:r>
      </w:del>
    </w:p>
    <w:p w14:paraId="4E888862" w14:textId="77777777" w:rsidR="00C47374" w:rsidRPr="00E74C04" w:rsidDel="007F67EB" w:rsidRDefault="00C47374" w:rsidP="007F67EB">
      <w:pPr>
        <w:pStyle w:val="BodyTextIndent"/>
        <w:tabs>
          <w:tab w:val="left" w:pos="720"/>
          <w:tab w:val="right" w:leader="dot" w:pos="9360"/>
        </w:tabs>
        <w:jc w:val="left"/>
        <w:rPr>
          <w:del w:id="959" w:author="Shari Sewell" w:date="2020-09-16T14:04:00Z"/>
          <w:rFonts w:ascii="Franklin Gothic Book" w:hAnsi="Franklin Gothic Book"/>
        </w:rPr>
      </w:pPr>
      <w:del w:id="960" w:author="Shari Sewell" w:date="2020-09-16T14:04:00Z">
        <w:r w:rsidRPr="00E74C04" w:rsidDel="007F67EB">
          <w:rPr>
            <w:rFonts w:ascii="Franklin Gothic Book" w:hAnsi="Franklin Gothic Book"/>
          </w:rPr>
          <w:delText>Services Available t</w:delText>
        </w:r>
        <w:r w:rsidR="00605924" w:rsidDel="007F67EB">
          <w:rPr>
            <w:rFonts w:ascii="Franklin Gothic Book" w:hAnsi="Franklin Gothic Book"/>
          </w:rPr>
          <w:delText>o Students with Disabilities</w:delText>
        </w:r>
        <w:r w:rsidR="00605924" w:rsidDel="007F67EB">
          <w:rPr>
            <w:rFonts w:ascii="Franklin Gothic Book" w:hAnsi="Franklin Gothic Book"/>
          </w:rPr>
          <w:tab/>
          <w:delText>122</w:delText>
        </w:r>
      </w:del>
    </w:p>
    <w:p w14:paraId="66E4F483" w14:textId="77777777" w:rsidR="00C47374" w:rsidRPr="00E74C04" w:rsidDel="007F67EB" w:rsidRDefault="00C47374" w:rsidP="007F67EB">
      <w:pPr>
        <w:pStyle w:val="BodyTextIndent"/>
        <w:tabs>
          <w:tab w:val="left" w:pos="720"/>
          <w:tab w:val="right" w:leader="dot" w:pos="9360"/>
        </w:tabs>
        <w:jc w:val="left"/>
        <w:rPr>
          <w:del w:id="961" w:author="Shari Sewell" w:date="2020-09-16T14:04:00Z"/>
          <w:rFonts w:ascii="Franklin Gothic Book" w:hAnsi="Franklin Gothic Book"/>
        </w:rPr>
      </w:pPr>
      <w:del w:id="962" w:author="Shari Sewell" w:date="2020-09-16T14:04:00Z">
        <w:r w:rsidRPr="00E74C04" w:rsidDel="007F67EB">
          <w:rPr>
            <w:rFonts w:ascii="Franklin Gothic Book" w:hAnsi="Franklin Gothic Book"/>
          </w:rPr>
          <w:delText>Students with Disa</w:delText>
        </w:r>
        <w:r w:rsidR="00605924" w:rsidDel="007F67EB">
          <w:rPr>
            <w:rFonts w:ascii="Franklin Gothic Book" w:hAnsi="Franklin Gothic Book"/>
          </w:rPr>
          <w:delText>bilities – What Rights Apply</w:delText>
        </w:r>
        <w:r w:rsidR="00605924" w:rsidDel="007F67EB">
          <w:rPr>
            <w:rFonts w:ascii="Franklin Gothic Book" w:hAnsi="Franklin Gothic Book"/>
          </w:rPr>
          <w:tab/>
          <w:delText>122</w:delText>
        </w:r>
      </w:del>
    </w:p>
    <w:p w14:paraId="7885286B" w14:textId="77777777" w:rsidR="00C47374" w:rsidRPr="00E74C04" w:rsidDel="007F67EB" w:rsidRDefault="00C47374" w:rsidP="007F67EB">
      <w:pPr>
        <w:pStyle w:val="BodyTextIndent"/>
        <w:tabs>
          <w:tab w:val="left" w:pos="720"/>
          <w:tab w:val="right" w:leader="dot" w:pos="9360"/>
        </w:tabs>
        <w:jc w:val="left"/>
        <w:rPr>
          <w:del w:id="963" w:author="Shari Sewell" w:date="2020-09-16T14:04:00Z"/>
          <w:rFonts w:ascii="Franklin Gothic Book" w:hAnsi="Franklin Gothic Book"/>
        </w:rPr>
      </w:pPr>
      <w:del w:id="964" w:author="Shari Sewell" w:date="2020-09-16T14:04:00Z">
        <w:r w:rsidRPr="00E74C04" w:rsidDel="007F67EB">
          <w:rPr>
            <w:rFonts w:ascii="Franklin Gothic Book" w:hAnsi="Franklin Gothic Book"/>
          </w:rPr>
          <w:delText>Request for Student Disab</w:delText>
        </w:r>
        <w:r w:rsidR="00605924" w:rsidDel="007F67EB">
          <w:rPr>
            <w:rFonts w:ascii="Franklin Gothic Book" w:hAnsi="Franklin Gothic Book"/>
          </w:rPr>
          <w:delText>ility Services</w:delText>
        </w:r>
        <w:r w:rsidR="00605924" w:rsidDel="007F67EB">
          <w:rPr>
            <w:rFonts w:ascii="Franklin Gothic Book" w:hAnsi="Franklin Gothic Book"/>
          </w:rPr>
          <w:tab/>
          <w:delText>123</w:delText>
        </w:r>
      </w:del>
    </w:p>
    <w:p w14:paraId="276C811E" w14:textId="77777777" w:rsidR="00C47374" w:rsidRPr="00E74C04" w:rsidDel="007F67EB" w:rsidRDefault="00C47374" w:rsidP="007F67EB">
      <w:pPr>
        <w:pStyle w:val="BodyTextIndent"/>
        <w:tabs>
          <w:tab w:val="left" w:pos="720"/>
          <w:tab w:val="right" w:leader="dot" w:pos="9360"/>
        </w:tabs>
        <w:jc w:val="left"/>
        <w:rPr>
          <w:del w:id="965" w:author="Shari Sewell" w:date="2020-09-16T14:04:00Z"/>
          <w:rFonts w:ascii="Franklin Gothic Book" w:hAnsi="Franklin Gothic Book"/>
        </w:rPr>
      </w:pPr>
      <w:del w:id="966" w:author="Shari Sewell" w:date="2020-09-16T14:04:00Z">
        <w:r w:rsidRPr="00E74C04" w:rsidDel="007F67EB">
          <w:rPr>
            <w:rFonts w:ascii="Franklin Gothic Book" w:hAnsi="Franklin Gothic Book"/>
          </w:rPr>
          <w:delText>Re</w:delText>
        </w:r>
        <w:r w:rsidR="00605924" w:rsidDel="007F67EB">
          <w:rPr>
            <w:rFonts w:ascii="Franklin Gothic Book" w:hAnsi="Franklin Gothic Book"/>
          </w:rPr>
          <w:delText>lease of Student Information</w:delText>
        </w:r>
        <w:r w:rsidR="00605924" w:rsidDel="007F67EB">
          <w:rPr>
            <w:rFonts w:ascii="Franklin Gothic Book" w:hAnsi="Franklin Gothic Book"/>
          </w:rPr>
          <w:tab/>
          <w:delText>123</w:delText>
        </w:r>
      </w:del>
    </w:p>
    <w:p w14:paraId="08A21346" w14:textId="77777777" w:rsidR="00C47374" w:rsidRPr="00E74C04" w:rsidDel="007F67EB" w:rsidRDefault="00605924" w:rsidP="007F67EB">
      <w:pPr>
        <w:pStyle w:val="BodyTextIndent"/>
        <w:tabs>
          <w:tab w:val="left" w:pos="720"/>
          <w:tab w:val="right" w:leader="dot" w:pos="9360"/>
        </w:tabs>
        <w:jc w:val="left"/>
        <w:rPr>
          <w:del w:id="967" w:author="Shari Sewell" w:date="2020-09-16T14:04:00Z"/>
          <w:rFonts w:ascii="Franklin Gothic Book" w:hAnsi="Franklin Gothic Book"/>
        </w:rPr>
      </w:pPr>
      <w:del w:id="968" w:author="Shari Sewell" w:date="2020-09-16T14:04:00Z">
        <w:r w:rsidDel="007F67EB">
          <w:rPr>
            <w:rFonts w:ascii="Franklin Gothic Book" w:hAnsi="Franklin Gothic Book"/>
          </w:rPr>
          <w:delText>Student Housing</w:delText>
        </w:r>
        <w:r w:rsidDel="007F67EB">
          <w:rPr>
            <w:rFonts w:ascii="Franklin Gothic Book" w:hAnsi="Franklin Gothic Book"/>
          </w:rPr>
          <w:tab/>
          <w:delText>124</w:delText>
        </w:r>
      </w:del>
    </w:p>
    <w:p w14:paraId="4CCA20D2" w14:textId="77777777" w:rsidR="00C47374" w:rsidRPr="00E74C04" w:rsidDel="007F67EB" w:rsidRDefault="00605924" w:rsidP="007F67EB">
      <w:pPr>
        <w:pStyle w:val="BodyTextIndent"/>
        <w:tabs>
          <w:tab w:val="left" w:pos="720"/>
          <w:tab w:val="right" w:leader="dot" w:pos="9360"/>
        </w:tabs>
        <w:jc w:val="left"/>
        <w:rPr>
          <w:del w:id="969" w:author="Shari Sewell" w:date="2020-09-16T14:04:00Z"/>
          <w:rFonts w:ascii="Franklin Gothic Book" w:hAnsi="Franklin Gothic Book"/>
        </w:rPr>
      </w:pPr>
      <w:del w:id="970" w:author="Shari Sewell" w:date="2020-09-16T14:04:00Z">
        <w:r w:rsidDel="007F67EB">
          <w:rPr>
            <w:rFonts w:ascii="Franklin Gothic Book" w:hAnsi="Franklin Gothic Book"/>
          </w:rPr>
          <w:delText>Student Insurance</w:delText>
        </w:r>
        <w:r w:rsidDel="007F67EB">
          <w:rPr>
            <w:rFonts w:ascii="Franklin Gothic Book" w:hAnsi="Franklin Gothic Book"/>
          </w:rPr>
          <w:tab/>
          <w:delText>124</w:delText>
        </w:r>
      </w:del>
    </w:p>
    <w:p w14:paraId="015A0191" w14:textId="77777777" w:rsidR="00C47374" w:rsidRPr="00E74C04" w:rsidDel="007F67EB" w:rsidRDefault="00605924" w:rsidP="007F67EB">
      <w:pPr>
        <w:pStyle w:val="BodyTextIndent"/>
        <w:tabs>
          <w:tab w:val="left" w:pos="720"/>
          <w:tab w:val="right" w:leader="dot" w:pos="9360"/>
        </w:tabs>
        <w:jc w:val="left"/>
        <w:rPr>
          <w:del w:id="971" w:author="Shari Sewell" w:date="2020-09-16T14:04:00Z"/>
          <w:rFonts w:ascii="Franklin Gothic Book" w:hAnsi="Franklin Gothic Book"/>
        </w:rPr>
      </w:pPr>
      <w:del w:id="972" w:author="Shari Sewell" w:date="2020-09-16T14:04:00Z">
        <w:r w:rsidDel="007F67EB">
          <w:rPr>
            <w:rFonts w:ascii="Franklin Gothic Book" w:hAnsi="Franklin Gothic Book"/>
          </w:rPr>
          <w:delText>Academic Honors</w:delText>
        </w:r>
        <w:r w:rsidDel="007F67EB">
          <w:rPr>
            <w:rFonts w:ascii="Franklin Gothic Book" w:hAnsi="Franklin Gothic Book"/>
          </w:rPr>
          <w:tab/>
          <w:delText>124</w:delText>
        </w:r>
      </w:del>
    </w:p>
    <w:p w14:paraId="74FAD304" w14:textId="77777777" w:rsidR="00C47374" w:rsidRPr="00E74C04" w:rsidDel="007F67EB" w:rsidRDefault="00605924" w:rsidP="007F67EB">
      <w:pPr>
        <w:pStyle w:val="BodyTextIndent"/>
        <w:tabs>
          <w:tab w:val="left" w:pos="720"/>
          <w:tab w:val="right" w:leader="dot" w:pos="9360"/>
        </w:tabs>
        <w:jc w:val="left"/>
        <w:rPr>
          <w:del w:id="973" w:author="Shari Sewell" w:date="2020-09-16T14:04:00Z"/>
          <w:rFonts w:ascii="Franklin Gothic Book" w:hAnsi="Franklin Gothic Book"/>
        </w:rPr>
      </w:pPr>
      <w:del w:id="974" w:author="Shari Sewell" w:date="2020-09-16T14:04:00Z">
        <w:r w:rsidDel="007F67EB">
          <w:rPr>
            <w:rFonts w:ascii="Franklin Gothic Book" w:hAnsi="Franklin Gothic Book"/>
          </w:rPr>
          <w:delText>College-Sponsored Activities</w:delText>
        </w:r>
        <w:r w:rsidDel="007F67EB">
          <w:rPr>
            <w:rFonts w:ascii="Franklin Gothic Book" w:hAnsi="Franklin Gothic Book"/>
          </w:rPr>
          <w:tab/>
          <w:delText>125</w:delText>
        </w:r>
      </w:del>
    </w:p>
    <w:p w14:paraId="557E3B43" w14:textId="77777777" w:rsidR="00C47374" w:rsidRPr="00E74C04" w:rsidDel="007F67EB" w:rsidRDefault="00C47374" w:rsidP="007F67EB">
      <w:pPr>
        <w:pStyle w:val="BodyTextIndent"/>
        <w:tabs>
          <w:tab w:val="left" w:pos="720"/>
          <w:tab w:val="right" w:leader="dot" w:pos="9360"/>
        </w:tabs>
        <w:jc w:val="left"/>
        <w:rPr>
          <w:del w:id="975" w:author="Shari Sewell" w:date="2020-09-16T14:04:00Z"/>
          <w:rFonts w:ascii="Franklin Gothic Book" w:hAnsi="Franklin Gothic Book"/>
        </w:rPr>
      </w:pPr>
      <w:del w:id="976" w:author="Shari Sewell" w:date="2020-09-16T14:04:00Z">
        <w:r w:rsidRPr="00E74C04" w:rsidDel="007F67EB">
          <w:rPr>
            <w:rFonts w:ascii="Franklin Gothic Book" w:hAnsi="Franklin Gothic Book"/>
          </w:rPr>
          <w:delText>S</w:delText>
        </w:r>
        <w:r w:rsidR="00605924" w:rsidDel="007F67EB">
          <w:rPr>
            <w:rFonts w:ascii="Franklin Gothic Book" w:hAnsi="Franklin Gothic Book"/>
          </w:rPr>
          <w:delText>tudent Clubs &amp; Organizations</w:delText>
        </w:r>
        <w:r w:rsidR="00605924" w:rsidDel="007F67EB">
          <w:rPr>
            <w:rFonts w:ascii="Franklin Gothic Book" w:hAnsi="Franklin Gothic Book"/>
          </w:rPr>
          <w:tab/>
          <w:delText>126</w:delText>
        </w:r>
      </w:del>
    </w:p>
    <w:p w14:paraId="66B453A0" w14:textId="77777777" w:rsidR="00C47374" w:rsidRPr="00E74C04" w:rsidDel="007F67EB" w:rsidRDefault="00C47374" w:rsidP="007F67EB">
      <w:pPr>
        <w:pStyle w:val="BodyTextIndent"/>
        <w:tabs>
          <w:tab w:val="left" w:pos="720"/>
          <w:tab w:val="right" w:leader="dot" w:pos="9360"/>
        </w:tabs>
        <w:jc w:val="left"/>
        <w:rPr>
          <w:del w:id="977" w:author="Shari Sewell" w:date="2020-09-16T14:04:00Z"/>
          <w:rFonts w:ascii="Franklin Gothic Book" w:hAnsi="Franklin Gothic Book"/>
        </w:rPr>
      </w:pPr>
      <w:del w:id="978" w:author="Shari Sewell" w:date="2020-09-16T14:04:00Z">
        <w:r w:rsidRPr="00E74C04" w:rsidDel="007F67EB">
          <w:rPr>
            <w:rFonts w:ascii="Franklin Gothic Book" w:hAnsi="Franklin Gothic Book"/>
          </w:rPr>
          <w:delText>Bulletin Boards</w:delText>
        </w:r>
        <w:r w:rsidRPr="00E74C04" w:rsidDel="007F67EB">
          <w:rPr>
            <w:rFonts w:ascii="Franklin Gothic Book" w:hAnsi="Franklin Gothic Book"/>
          </w:rPr>
          <w:tab/>
          <w:delText>128</w:delText>
        </w:r>
      </w:del>
    </w:p>
    <w:p w14:paraId="2EF91C9C" w14:textId="77777777" w:rsidR="00C47374" w:rsidRPr="00E74C04" w:rsidDel="007F67EB" w:rsidRDefault="00C47374" w:rsidP="007F67EB">
      <w:pPr>
        <w:pStyle w:val="BodyTextIndent"/>
        <w:tabs>
          <w:tab w:val="left" w:pos="720"/>
          <w:tab w:val="right" w:leader="dot" w:pos="9360"/>
        </w:tabs>
        <w:jc w:val="left"/>
        <w:rPr>
          <w:del w:id="979" w:author="Shari Sewell" w:date="2020-09-16T14:04:00Z"/>
          <w:rFonts w:ascii="Franklin Gothic Book" w:hAnsi="Franklin Gothic Book"/>
        </w:rPr>
      </w:pPr>
      <w:del w:id="980" w:author="Shari Sewell" w:date="2020-09-16T14:04:00Z">
        <w:r w:rsidRPr="00E74C04" w:rsidDel="007F67EB">
          <w:rPr>
            <w:rFonts w:ascii="Franklin Gothic Book" w:hAnsi="Franklin Gothic Book"/>
          </w:rPr>
          <w:delText>Posters</w:delText>
        </w:r>
        <w:r w:rsidRPr="00E74C04" w:rsidDel="007F67EB">
          <w:rPr>
            <w:rFonts w:ascii="Franklin Gothic Book" w:hAnsi="Franklin Gothic Book"/>
          </w:rPr>
          <w:tab/>
          <w:delText>128</w:delText>
        </w:r>
      </w:del>
    </w:p>
    <w:p w14:paraId="25CB4D56" w14:textId="77777777" w:rsidR="00C47374" w:rsidRPr="00914E39" w:rsidDel="007F67EB" w:rsidRDefault="00C47374" w:rsidP="007F67EB">
      <w:pPr>
        <w:pStyle w:val="BodyTextIndent"/>
        <w:tabs>
          <w:tab w:val="left" w:pos="720"/>
          <w:tab w:val="right" w:leader="dot" w:pos="9360"/>
        </w:tabs>
        <w:jc w:val="left"/>
        <w:rPr>
          <w:del w:id="981" w:author="Shari Sewell" w:date="2020-09-16T14:04:00Z"/>
          <w:rFonts w:ascii="Franklin Gothic Book" w:hAnsi="Franklin Gothic Book"/>
          <w:sz w:val="16"/>
          <w:szCs w:val="16"/>
        </w:rPr>
      </w:pPr>
    </w:p>
    <w:p w14:paraId="0362ACB8" w14:textId="77777777" w:rsidR="00C47374" w:rsidRPr="00E74C04" w:rsidDel="007F67EB" w:rsidRDefault="00C47374" w:rsidP="007F67EB">
      <w:pPr>
        <w:pStyle w:val="BodyTextIndent"/>
        <w:tabs>
          <w:tab w:val="left" w:pos="720"/>
          <w:tab w:val="right" w:leader="dot" w:pos="9360"/>
        </w:tabs>
        <w:jc w:val="left"/>
        <w:rPr>
          <w:del w:id="982" w:author="Shari Sewell" w:date="2020-09-16T14:04:00Z"/>
          <w:rFonts w:ascii="Franklin Gothic Book" w:hAnsi="Franklin Gothic Book"/>
        </w:rPr>
      </w:pPr>
      <w:del w:id="983" w:author="Shari Sewell" w:date="2020-09-16T14:04:00Z">
        <w:r w:rsidRPr="00E74C04" w:rsidDel="007F67EB">
          <w:rPr>
            <w:rFonts w:ascii="Franklin Gothic Book" w:hAnsi="Franklin Gothic Book"/>
          </w:rPr>
          <w:delText>VII.</w:delText>
        </w:r>
        <w:r w:rsidRPr="00E74C04" w:rsidDel="007F67EB">
          <w:rPr>
            <w:rFonts w:ascii="Franklin Gothic Book" w:hAnsi="Franklin Gothic Book"/>
          </w:rPr>
          <w:tab/>
          <w:delText>MISCELLANEOUS</w:delText>
        </w:r>
      </w:del>
    </w:p>
    <w:p w14:paraId="7B88C577" w14:textId="77777777" w:rsidR="00C47374" w:rsidRPr="00914E39" w:rsidDel="007F67EB" w:rsidRDefault="00C47374" w:rsidP="007F67EB">
      <w:pPr>
        <w:pStyle w:val="BodyTextIndent"/>
        <w:tabs>
          <w:tab w:val="left" w:pos="720"/>
          <w:tab w:val="right" w:leader="dot" w:pos="9360"/>
        </w:tabs>
        <w:jc w:val="left"/>
        <w:rPr>
          <w:del w:id="984" w:author="Shari Sewell" w:date="2020-09-16T14:04:00Z"/>
          <w:rFonts w:ascii="Franklin Gothic Book" w:hAnsi="Franklin Gothic Book"/>
          <w:sz w:val="12"/>
          <w:szCs w:val="12"/>
        </w:rPr>
      </w:pPr>
    </w:p>
    <w:p w14:paraId="490C5007" w14:textId="77777777" w:rsidR="00C47374" w:rsidRPr="00E74C04" w:rsidDel="007F67EB" w:rsidRDefault="00C47374" w:rsidP="007F67EB">
      <w:pPr>
        <w:pStyle w:val="BodyTextIndent"/>
        <w:tabs>
          <w:tab w:val="left" w:pos="720"/>
          <w:tab w:val="right" w:leader="dot" w:pos="9360"/>
        </w:tabs>
        <w:jc w:val="left"/>
        <w:rPr>
          <w:del w:id="985" w:author="Shari Sewell" w:date="2020-09-16T14:04:00Z"/>
          <w:rFonts w:ascii="Franklin Gothic Book" w:hAnsi="Franklin Gothic Book"/>
        </w:rPr>
      </w:pPr>
      <w:del w:id="986" w:author="Shari Sewell" w:date="2020-09-16T14:04:00Z">
        <w:r w:rsidRPr="00E74C04" w:rsidDel="007F67EB">
          <w:rPr>
            <w:rFonts w:ascii="Franklin Gothic Book" w:hAnsi="Franklin Gothic Book"/>
          </w:rPr>
          <w:delText>Athletics Programs</w:delText>
        </w:r>
        <w:r w:rsidRPr="00E74C04" w:rsidDel="007F67EB">
          <w:rPr>
            <w:rFonts w:ascii="Franklin Gothic Book" w:hAnsi="Franklin Gothic Book"/>
          </w:rPr>
          <w:tab/>
          <w:delText>128</w:delText>
        </w:r>
      </w:del>
    </w:p>
    <w:p w14:paraId="786708A9" w14:textId="77777777" w:rsidR="00C47374" w:rsidRPr="00E74C04" w:rsidDel="007F67EB" w:rsidRDefault="00C47374" w:rsidP="007F67EB">
      <w:pPr>
        <w:pStyle w:val="BodyTextIndent"/>
        <w:tabs>
          <w:tab w:val="left" w:pos="720"/>
          <w:tab w:val="right" w:leader="dot" w:pos="9360"/>
        </w:tabs>
        <w:jc w:val="left"/>
        <w:rPr>
          <w:del w:id="987" w:author="Shari Sewell" w:date="2020-09-16T14:04:00Z"/>
          <w:rFonts w:ascii="Franklin Gothic Book" w:hAnsi="Franklin Gothic Book"/>
        </w:rPr>
      </w:pPr>
      <w:del w:id="988" w:author="Shari Sewell" w:date="2020-09-16T14:04:00Z">
        <w:r w:rsidRPr="00E74C04" w:rsidDel="007F67EB">
          <w:rPr>
            <w:rFonts w:ascii="Franklin Gothic Book" w:hAnsi="Franklin Gothic Book"/>
          </w:rPr>
          <w:delText>Parking</w:delText>
        </w:r>
        <w:r w:rsidRPr="00E74C04" w:rsidDel="007F67EB">
          <w:rPr>
            <w:rFonts w:ascii="Franklin Gothic Book" w:hAnsi="Franklin Gothic Book"/>
          </w:rPr>
          <w:tab/>
          <w:delText>128</w:delText>
        </w:r>
      </w:del>
    </w:p>
    <w:p w14:paraId="23C43FB8" w14:textId="77777777" w:rsidR="00C47374" w:rsidRPr="00E74C04" w:rsidDel="007F67EB" w:rsidRDefault="00C47374" w:rsidP="007F67EB">
      <w:pPr>
        <w:pStyle w:val="BodyTextIndent"/>
        <w:tabs>
          <w:tab w:val="left" w:pos="720"/>
          <w:tab w:val="right" w:leader="dot" w:pos="9360"/>
        </w:tabs>
        <w:jc w:val="left"/>
        <w:rPr>
          <w:del w:id="989" w:author="Shari Sewell" w:date="2020-09-16T14:04:00Z"/>
          <w:rFonts w:ascii="Franklin Gothic Book" w:hAnsi="Franklin Gothic Book"/>
        </w:rPr>
      </w:pPr>
      <w:del w:id="990" w:author="Shari Sewell" w:date="2020-09-16T14:04:00Z">
        <w:r w:rsidRPr="00E74C04" w:rsidDel="007F67EB">
          <w:rPr>
            <w:rFonts w:ascii="Franklin Gothic Book" w:hAnsi="Franklin Gothic Book"/>
          </w:rPr>
          <w:delText>Keys - Issuance and Return of</w:delText>
        </w:r>
        <w:r w:rsidRPr="00E74C04" w:rsidDel="007F67EB">
          <w:rPr>
            <w:rFonts w:ascii="Franklin Gothic Book" w:hAnsi="Franklin Gothic Book"/>
          </w:rPr>
          <w:tab/>
          <w:delText>129</w:delText>
        </w:r>
      </w:del>
    </w:p>
    <w:p w14:paraId="3ACD474B" w14:textId="77777777" w:rsidR="00C47374" w:rsidRPr="00E74C04" w:rsidDel="007F67EB" w:rsidRDefault="00C47374" w:rsidP="007F67EB">
      <w:pPr>
        <w:pStyle w:val="BodyTextIndent"/>
        <w:tabs>
          <w:tab w:val="left" w:pos="720"/>
          <w:tab w:val="right" w:leader="dot" w:pos="9360"/>
        </w:tabs>
        <w:jc w:val="left"/>
        <w:rPr>
          <w:del w:id="991" w:author="Shari Sewell" w:date="2020-09-16T14:04:00Z"/>
          <w:rFonts w:ascii="Franklin Gothic Book" w:hAnsi="Franklin Gothic Book"/>
        </w:rPr>
      </w:pPr>
      <w:del w:id="992" w:author="Shari Sewell" w:date="2020-09-16T14:04:00Z">
        <w:r w:rsidRPr="00E74C04" w:rsidDel="007F67EB">
          <w:rPr>
            <w:rFonts w:ascii="Franklin Gothic Book" w:hAnsi="Franklin Gothic Book"/>
          </w:rPr>
          <w:delText>Vandalism, Robberies, Burglaries, or Theft of College Property</w:delText>
        </w:r>
        <w:r w:rsidRPr="00E74C04" w:rsidDel="007F67EB">
          <w:rPr>
            <w:rFonts w:ascii="Franklin Gothic Book" w:hAnsi="Franklin Gothic Book"/>
          </w:rPr>
          <w:tab/>
          <w:delText>129</w:delText>
        </w:r>
      </w:del>
    </w:p>
    <w:p w14:paraId="7034CCBA" w14:textId="77777777" w:rsidR="00C47374" w:rsidRPr="00E74C04" w:rsidDel="007F67EB" w:rsidRDefault="00C47374" w:rsidP="007F67EB">
      <w:pPr>
        <w:pStyle w:val="BodyTextIndent"/>
        <w:tabs>
          <w:tab w:val="left" w:pos="720"/>
          <w:tab w:val="right" w:leader="dot" w:pos="9360"/>
        </w:tabs>
        <w:jc w:val="left"/>
        <w:rPr>
          <w:del w:id="993" w:author="Shari Sewell" w:date="2020-09-16T14:04:00Z"/>
          <w:rFonts w:ascii="Franklin Gothic Book" w:hAnsi="Franklin Gothic Book"/>
        </w:rPr>
      </w:pPr>
      <w:del w:id="994" w:author="Shari Sewell" w:date="2020-09-16T14:04:00Z">
        <w:r w:rsidRPr="00E74C04" w:rsidDel="007F67EB">
          <w:rPr>
            <w:rFonts w:ascii="Franklin Gothic Book" w:hAnsi="Franklin Gothic Book"/>
          </w:rPr>
          <w:delText>Receipt and Control of Outside Funds and Property</w:delText>
        </w:r>
        <w:r w:rsidRPr="00E74C04" w:rsidDel="007F67EB">
          <w:rPr>
            <w:rFonts w:ascii="Franklin Gothic Book" w:hAnsi="Franklin Gothic Book"/>
          </w:rPr>
          <w:tab/>
          <w:delText>129</w:delText>
        </w:r>
      </w:del>
    </w:p>
    <w:p w14:paraId="349EFC86" w14:textId="77777777" w:rsidR="00C47374" w:rsidRPr="00E74C04" w:rsidDel="007F67EB" w:rsidRDefault="00C47374" w:rsidP="007F67EB">
      <w:pPr>
        <w:pStyle w:val="BodyTextIndent"/>
        <w:tabs>
          <w:tab w:val="left" w:pos="720"/>
          <w:tab w:val="right" w:leader="dot" w:pos="9360"/>
        </w:tabs>
        <w:jc w:val="left"/>
        <w:rPr>
          <w:del w:id="995" w:author="Shari Sewell" w:date="2020-09-16T14:04:00Z"/>
          <w:rFonts w:ascii="Franklin Gothic Book" w:hAnsi="Franklin Gothic Book"/>
        </w:rPr>
      </w:pPr>
      <w:del w:id="996" w:author="Shari Sewell" w:date="2020-09-16T14:04:00Z">
        <w:r w:rsidRPr="00E74C04" w:rsidDel="007F67EB">
          <w:rPr>
            <w:rFonts w:ascii="Franklin Gothic Book" w:hAnsi="Franklin Gothic Book"/>
          </w:rPr>
          <w:delText>Directories Request (Faculty and/or Student)</w:delText>
        </w:r>
        <w:r w:rsidRPr="00E74C04" w:rsidDel="007F67EB">
          <w:rPr>
            <w:rFonts w:ascii="Franklin Gothic Book" w:hAnsi="Franklin Gothic Book"/>
          </w:rPr>
          <w:tab/>
          <w:delText>129</w:delText>
        </w:r>
      </w:del>
    </w:p>
    <w:p w14:paraId="524A6B62" w14:textId="77777777" w:rsidR="00C47374" w:rsidRPr="00E74C04" w:rsidDel="007F67EB" w:rsidRDefault="00C47374" w:rsidP="007F67EB">
      <w:pPr>
        <w:pStyle w:val="BodyTextIndent"/>
        <w:tabs>
          <w:tab w:val="left" w:pos="720"/>
          <w:tab w:val="right" w:leader="dot" w:pos="9360"/>
        </w:tabs>
        <w:jc w:val="left"/>
        <w:rPr>
          <w:del w:id="997" w:author="Shari Sewell" w:date="2020-09-16T14:04:00Z"/>
          <w:rFonts w:ascii="Franklin Gothic Book" w:hAnsi="Franklin Gothic Book"/>
        </w:rPr>
      </w:pPr>
      <w:del w:id="998" w:author="Shari Sewell" w:date="2020-09-16T14:04:00Z">
        <w:r w:rsidRPr="00E74C04" w:rsidDel="007F67EB">
          <w:rPr>
            <w:rFonts w:ascii="Franklin Gothic Book" w:hAnsi="Franklin Gothic Book"/>
          </w:rPr>
          <w:delText>Lost and Found</w:delText>
        </w:r>
        <w:r w:rsidRPr="00E74C04" w:rsidDel="007F67EB">
          <w:rPr>
            <w:rFonts w:ascii="Franklin Gothic Book" w:hAnsi="Franklin Gothic Book"/>
          </w:rPr>
          <w:tab/>
          <w:delText>130</w:delText>
        </w:r>
      </w:del>
    </w:p>
    <w:p w14:paraId="0C066C1E" w14:textId="77777777" w:rsidR="00C47374" w:rsidRPr="00E74C04" w:rsidDel="007F67EB" w:rsidRDefault="00C47374" w:rsidP="007F67EB">
      <w:pPr>
        <w:pStyle w:val="BodyTextIndent"/>
        <w:tabs>
          <w:tab w:val="left" w:pos="720"/>
          <w:tab w:val="right" w:leader="dot" w:pos="9360"/>
        </w:tabs>
        <w:jc w:val="left"/>
        <w:rPr>
          <w:del w:id="999" w:author="Shari Sewell" w:date="2020-09-16T14:04:00Z"/>
          <w:rFonts w:ascii="Franklin Gothic Book" w:hAnsi="Franklin Gothic Book"/>
        </w:rPr>
      </w:pPr>
      <w:del w:id="1000" w:author="Shari Sewell" w:date="2020-09-16T14:04:00Z">
        <w:r w:rsidRPr="00E74C04" w:rsidDel="007F67EB">
          <w:rPr>
            <w:rFonts w:ascii="Franklin Gothic Book" w:hAnsi="Franklin Gothic Book"/>
          </w:rPr>
          <w:delText>Mail</w:delText>
        </w:r>
        <w:r w:rsidRPr="00E74C04" w:rsidDel="007F67EB">
          <w:rPr>
            <w:rFonts w:ascii="Franklin Gothic Book" w:hAnsi="Franklin Gothic Book"/>
          </w:rPr>
          <w:tab/>
          <w:delText>130</w:delText>
        </w:r>
      </w:del>
    </w:p>
    <w:p w14:paraId="6D6E6262" w14:textId="77777777" w:rsidR="00C47374" w:rsidRPr="00E74C04" w:rsidDel="007F67EB" w:rsidRDefault="00C47374" w:rsidP="007F67EB">
      <w:pPr>
        <w:pStyle w:val="BodyTextIndent"/>
        <w:tabs>
          <w:tab w:val="left" w:pos="720"/>
          <w:tab w:val="right" w:leader="dot" w:pos="9360"/>
        </w:tabs>
        <w:jc w:val="left"/>
        <w:rPr>
          <w:del w:id="1001" w:author="Shari Sewell" w:date="2020-09-16T14:04:00Z"/>
          <w:rFonts w:ascii="Franklin Gothic Book" w:hAnsi="Franklin Gothic Book"/>
        </w:rPr>
      </w:pPr>
      <w:del w:id="1002" w:author="Shari Sewell" w:date="2020-09-16T14:04:00Z">
        <w:r w:rsidRPr="00E74C04" w:rsidDel="007F67EB">
          <w:rPr>
            <w:rFonts w:ascii="Franklin Gothic Book" w:hAnsi="Franklin Gothic Book"/>
          </w:rPr>
          <w:delText>Custodial Services</w:delText>
        </w:r>
        <w:r w:rsidRPr="00E74C04" w:rsidDel="007F67EB">
          <w:rPr>
            <w:rFonts w:ascii="Franklin Gothic Book" w:hAnsi="Franklin Gothic Book"/>
          </w:rPr>
          <w:tab/>
          <w:delText>130</w:delText>
        </w:r>
      </w:del>
    </w:p>
    <w:p w14:paraId="3EC13F3D" w14:textId="77777777" w:rsidR="00C47374" w:rsidRPr="00E74C04" w:rsidDel="007F67EB" w:rsidRDefault="00C47374" w:rsidP="007F67EB">
      <w:pPr>
        <w:pStyle w:val="BodyTextIndent"/>
        <w:tabs>
          <w:tab w:val="left" w:pos="720"/>
          <w:tab w:val="right" w:leader="dot" w:pos="9360"/>
        </w:tabs>
        <w:jc w:val="left"/>
        <w:rPr>
          <w:del w:id="1003" w:author="Shari Sewell" w:date="2020-09-16T14:04:00Z"/>
          <w:rFonts w:ascii="Franklin Gothic Book" w:hAnsi="Franklin Gothic Book"/>
        </w:rPr>
      </w:pPr>
      <w:del w:id="1004" w:author="Shari Sewell" w:date="2020-09-16T14:04:00Z">
        <w:r w:rsidRPr="00E74C04" w:rsidDel="007F67EB">
          <w:rPr>
            <w:rFonts w:ascii="Franklin Gothic Book" w:hAnsi="Franklin Gothic Book"/>
          </w:rPr>
          <w:delText>Major Medical Emergencies</w:delText>
        </w:r>
        <w:r w:rsidRPr="00E74C04" w:rsidDel="007F67EB">
          <w:rPr>
            <w:rFonts w:ascii="Franklin Gothic Book" w:hAnsi="Franklin Gothic Book"/>
          </w:rPr>
          <w:tab/>
          <w:delText>131</w:delText>
        </w:r>
      </w:del>
    </w:p>
    <w:p w14:paraId="16A3E7E5" w14:textId="77777777" w:rsidR="00C47374" w:rsidRPr="00E74C04" w:rsidDel="007F67EB" w:rsidRDefault="00C47374" w:rsidP="007F67EB">
      <w:pPr>
        <w:pStyle w:val="BodyTextIndent"/>
        <w:tabs>
          <w:tab w:val="left" w:pos="720"/>
          <w:tab w:val="right" w:leader="dot" w:pos="9360"/>
        </w:tabs>
        <w:jc w:val="left"/>
        <w:rPr>
          <w:del w:id="1005" w:author="Shari Sewell" w:date="2020-09-16T14:04:00Z"/>
          <w:rFonts w:ascii="Franklin Gothic Book" w:hAnsi="Franklin Gothic Book"/>
        </w:rPr>
      </w:pPr>
      <w:del w:id="1006" w:author="Shari Sewell" w:date="2020-09-16T14:04:00Z">
        <w:r w:rsidRPr="00E74C04" w:rsidDel="007F67EB">
          <w:rPr>
            <w:rFonts w:ascii="Franklin Gothic Book" w:hAnsi="Franklin Gothic Book"/>
          </w:rPr>
          <w:delText>Safe and Secure Workplace/Study Place</w:delText>
        </w:r>
        <w:r w:rsidRPr="00E74C04" w:rsidDel="007F67EB">
          <w:rPr>
            <w:rFonts w:ascii="Franklin Gothic Book" w:hAnsi="Franklin Gothic Book"/>
          </w:rPr>
          <w:tab/>
          <w:delText>131</w:delText>
        </w:r>
      </w:del>
    </w:p>
    <w:p w14:paraId="290402C7" w14:textId="77777777" w:rsidR="00C47374" w:rsidRPr="00E74C04" w:rsidDel="007F67EB" w:rsidRDefault="00C47374" w:rsidP="007F67EB">
      <w:pPr>
        <w:pStyle w:val="BodyTextIndent"/>
        <w:tabs>
          <w:tab w:val="left" w:pos="720"/>
          <w:tab w:val="right" w:leader="dot" w:pos="9360"/>
        </w:tabs>
        <w:jc w:val="left"/>
        <w:rPr>
          <w:del w:id="1007" w:author="Shari Sewell" w:date="2020-09-16T14:04:00Z"/>
          <w:rFonts w:ascii="Franklin Gothic Book" w:hAnsi="Franklin Gothic Book"/>
        </w:rPr>
      </w:pPr>
      <w:del w:id="1008" w:author="Shari Sewell" w:date="2020-09-16T14:04:00Z">
        <w:r w:rsidRPr="00E74C04" w:rsidDel="007F67EB">
          <w:rPr>
            <w:rFonts w:ascii="Franklin Gothic Book" w:hAnsi="Franklin Gothic Book"/>
          </w:rPr>
          <w:delText>Communication Protocol for Indian River State College</w:delText>
        </w:r>
        <w:r w:rsidRPr="00E74C04" w:rsidDel="007F67EB">
          <w:rPr>
            <w:rFonts w:ascii="Franklin Gothic Book" w:hAnsi="Franklin Gothic Book"/>
          </w:rPr>
          <w:tab/>
          <w:delText>132</w:delText>
        </w:r>
      </w:del>
    </w:p>
    <w:p w14:paraId="19EB43D1" w14:textId="77777777" w:rsidR="00C47374" w:rsidRPr="00E74C04" w:rsidDel="007F67EB" w:rsidRDefault="00C47374" w:rsidP="007F67EB">
      <w:pPr>
        <w:pStyle w:val="BodyTextIndent"/>
        <w:tabs>
          <w:tab w:val="left" w:pos="720"/>
          <w:tab w:val="right" w:leader="dot" w:pos="9360"/>
        </w:tabs>
        <w:jc w:val="left"/>
        <w:rPr>
          <w:del w:id="1009" w:author="Shari Sewell" w:date="2020-09-16T14:04:00Z"/>
          <w:rFonts w:ascii="Franklin Gothic Book" w:hAnsi="Franklin Gothic Book"/>
        </w:rPr>
      </w:pPr>
      <w:del w:id="1010" w:author="Shari Sewell" w:date="2020-09-16T14:04:00Z">
        <w:r w:rsidRPr="00E74C04" w:rsidDel="007F67EB">
          <w:rPr>
            <w:rFonts w:ascii="Franklin Gothic Book" w:hAnsi="Franklin Gothic Book"/>
          </w:rPr>
          <w:delText>Telephone Calls</w:delText>
        </w:r>
        <w:r w:rsidRPr="00E74C04" w:rsidDel="007F67EB">
          <w:rPr>
            <w:rFonts w:ascii="Franklin Gothic Book" w:hAnsi="Franklin Gothic Book"/>
          </w:rPr>
          <w:tab/>
          <w:delText>133</w:delText>
        </w:r>
      </w:del>
    </w:p>
    <w:p w14:paraId="71957340" w14:textId="77777777" w:rsidR="00C47374" w:rsidRPr="00E74C04" w:rsidDel="007F67EB" w:rsidRDefault="00C47374" w:rsidP="007F67EB">
      <w:pPr>
        <w:pStyle w:val="BodyTextIndent"/>
        <w:tabs>
          <w:tab w:val="left" w:pos="720"/>
          <w:tab w:val="right" w:leader="dot" w:pos="9360"/>
        </w:tabs>
        <w:jc w:val="left"/>
        <w:rPr>
          <w:del w:id="1011" w:author="Shari Sewell" w:date="2020-09-16T14:04:00Z"/>
          <w:rFonts w:ascii="Franklin Gothic Book" w:hAnsi="Franklin Gothic Book"/>
        </w:rPr>
      </w:pPr>
      <w:del w:id="1012" w:author="Shari Sewell" w:date="2020-09-16T14:04:00Z">
        <w:r w:rsidRPr="00E74C04" w:rsidDel="007F67EB">
          <w:rPr>
            <w:rFonts w:ascii="Franklin Gothic Book" w:hAnsi="Franklin Gothic Book"/>
          </w:rPr>
          <w:delText>Emergency Security Telephone Numbers</w:delText>
        </w:r>
        <w:r w:rsidRPr="00E74C04" w:rsidDel="007F67EB">
          <w:rPr>
            <w:rFonts w:ascii="Franklin Gothic Book" w:hAnsi="Franklin Gothic Book"/>
          </w:rPr>
          <w:tab/>
          <w:delText>134</w:delText>
        </w:r>
      </w:del>
    </w:p>
    <w:p w14:paraId="0D7365A6" w14:textId="77777777" w:rsidR="00C47374" w:rsidRPr="00E74C04" w:rsidDel="007F67EB" w:rsidRDefault="00C47374" w:rsidP="007F67EB">
      <w:pPr>
        <w:pStyle w:val="BodyTextIndent"/>
        <w:tabs>
          <w:tab w:val="left" w:pos="720"/>
          <w:tab w:val="right" w:leader="dot" w:pos="9360"/>
        </w:tabs>
        <w:jc w:val="left"/>
        <w:rPr>
          <w:del w:id="1013" w:author="Shari Sewell" w:date="2020-09-16T14:04:00Z"/>
          <w:rFonts w:ascii="Franklin Gothic Book" w:hAnsi="Franklin Gothic Book"/>
        </w:rPr>
      </w:pPr>
      <w:del w:id="1014" w:author="Shari Sewell" w:date="2020-09-16T14:04:00Z">
        <w:r w:rsidRPr="00E74C04" w:rsidDel="007F67EB">
          <w:rPr>
            <w:rFonts w:ascii="Franklin Gothic Book" w:hAnsi="Franklin Gothic Book"/>
          </w:rPr>
          <w:delText>Vice Presidents</w:delText>
        </w:r>
        <w:r w:rsidRPr="00E74C04" w:rsidDel="007F67EB">
          <w:rPr>
            <w:rFonts w:ascii="Franklin Gothic Book" w:hAnsi="Franklin Gothic Book"/>
          </w:rPr>
          <w:tab/>
          <w:delText>136</w:delText>
        </w:r>
      </w:del>
    </w:p>
    <w:p w14:paraId="1F0F4D79" w14:textId="77777777" w:rsidR="00C47374" w:rsidRPr="00E74C04" w:rsidDel="007F67EB" w:rsidRDefault="00C47374" w:rsidP="007F67EB">
      <w:pPr>
        <w:pStyle w:val="BodyTextIndent"/>
        <w:tabs>
          <w:tab w:val="left" w:pos="720"/>
          <w:tab w:val="right" w:leader="dot" w:pos="9360"/>
        </w:tabs>
        <w:jc w:val="left"/>
        <w:rPr>
          <w:del w:id="1015" w:author="Shari Sewell" w:date="2020-09-16T14:04:00Z"/>
          <w:rFonts w:ascii="Franklin Gothic Book" w:hAnsi="Franklin Gothic Book"/>
        </w:rPr>
      </w:pPr>
      <w:del w:id="1016" w:author="Shari Sewell" w:date="2020-09-16T14:04:00Z">
        <w:r w:rsidRPr="00E74C04" w:rsidDel="007F67EB">
          <w:rPr>
            <w:rFonts w:ascii="Franklin Gothic Book" w:hAnsi="Franklin Gothic Book"/>
          </w:rPr>
          <w:delText>Deans/Administrators and Respective Divisions</w:delText>
        </w:r>
        <w:r w:rsidRPr="00E74C04" w:rsidDel="007F67EB">
          <w:rPr>
            <w:rFonts w:ascii="Franklin Gothic Book" w:hAnsi="Franklin Gothic Book"/>
          </w:rPr>
          <w:tab/>
          <w:delText>136</w:delText>
        </w:r>
      </w:del>
    </w:p>
    <w:p w14:paraId="291BEF54" w14:textId="77777777" w:rsidR="00C47374" w:rsidRPr="00E74C04" w:rsidDel="007F67EB" w:rsidRDefault="00C47374" w:rsidP="007F67EB">
      <w:pPr>
        <w:pStyle w:val="BodyTextIndent"/>
        <w:tabs>
          <w:tab w:val="left" w:pos="720"/>
          <w:tab w:val="right" w:leader="dot" w:pos="9360"/>
        </w:tabs>
        <w:jc w:val="left"/>
        <w:rPr>
          <w:del w:id="1017" w:author="Shari Sewell" w:date="2020-09-16T14:04:00Z"/>
          <w:rFonts w:ascii="Franklin Gothic Book" w:hAnsi="Franklin Gothic Book"/>
        </w:rPr>
      </w:pPr>
      <w:del w:id="1018" w:author="Shari Sewell" w:date="2020-09-16T14:04:00Z">
        <w:r w:rsidRPr="00E74C04" w:rsidDel="007F67EB">
          <w:rPr>
            <w:rFonts w:ascii="Franklin Gothic Book" w:hAnsi="Franklin Gothic Book"/>
          </w:rPr>
          <w:delText>Budget Preparation Procedures</w:delText>
        </w:r>
        <w:r w:rsidRPr="00E74C04" w:rsidDel="007F67EB">
          <w:rPr>
            <w:rFonts w:ascii="Franklin Gothic Book" w:hAnsi="Franklin Gothic Book"/>
          </w:rPr>
          <w:tab/>
          <w:delText>137</w:delText>
        </w:r>
      </w:del>
    </w:p>
    <w:p w14:paraId="2FB93139" w14:textId="77777777" w:rsidR="00C47374" w:rsidRPr="00E74C04" w:rsidDel="007F67EB" w:rsidRDefault="00C47374" w:rsidP="007F67EB">
      <w:pPr>
        <w:pStyle w:val="BodyTextIndent"/>
        <w:tabs>
          <w:tab w:val="left" w:pos="720"/>
          <w:tab w:val="right" w:leader="dot" w:pos="9360"/>
        </w:tabs>
        <w:jc w:val="left"/>
        <w:rPr>
          <w:del w:id="1019" w:author="Shari Sewell" w:date="2020-09-16T14:04:00Z"/>
          <w:rFonts w:ascii="Franklin Gothic Book" w:hAnsi="Franklin Gothic Book"/>
        </w:rPr>
      </w:pPr>
      <w:del w:id="1020" w:author="Shari Sewell" w:date="2020-09-16T14:04:00Z">
        <w:r w:rsidRPr="00E74C04" w:rsidDel="007F67EB">
          <w:rPr>
            <w:rFonts w:ascii="Franklin Gothic Book" w:hAnsi="Franklin Gothic Book"/>
          </w:rPr>
          <w:delText>Purchasing – General Information</w:delText>
        </w:r>
        <w:r w:rsidRPr="00E74C04" w:rsidDel="007F67EB">
          <w:rPr>
            <w:rFonts w:ascii="Franklin Gothic Book" w:hAnsi="Franklin Gothic Book"/>
          </w:rPr>
          <w:tab/>
          <w:delText>137</w:delText>
        </w:r>
      </w:del>
    </w:p>
    <w:p w14:paraId="6EA22B06" w14:textId="77777777" w:rsidR="00C47374" w:rsidRPr="004D7C18" w:rsidDel="007F67EB" w:rsidRDefault="00C47374" w:rsidP="007F67EB">
      <w:pPr>
        <w:pStyle w:val="BodyTextIndent"/>
        <w:tabs>
          <w:tab w:val="left" w:pos="720"/>
          <w:tab w:val="right" w:leader="dot" w:pos="9360"/>
        </w:tabs>
        <w:jc w:val="left"/>
        <w:rPr>
          <w:del w:id="1021" w:author="Shari Sewell" w:date="2020-09-16T14:04:00Z"/>
          <w:rFonts w:ascii="Franklin Gothic Book" w:hAnsi="Franklin Gothic Book"/>
        </w:rPr>
      </w:pPr>
      <w:del w:id="1022" w:author="Shari Sewell" w:date="2020-09-16T14:04:00Z">
        <w:r w:rsidRPr="004D7C18" w:rsidDel="007F67EB">
          <w:rPr>
            <w:rFonts w:ascii="Franklin Gothic Book" w:hAnsi="Franklin Gothic Book"/>
          </w:rPr>
          <w:delText>Finance Office</w:delText>
        </w:r>
        <w:r w:rsidRPr="004D7C18" w:rsidDel="007F67EB">
          <w:rPr>
            <w:rFonts w:ascii="Franklin Gothic Book" w:hAnsi="Franklin Gothic Book"/>
          </w:rPr>
          <w:tab/>
          <w:delText>138</w:delText>
        </w:r>
      </w:del>
    </w:p>
    <w:p w14:paraId="5E5984C8" w14:textId="77777777" w:rsidR="00C47374" w:rsidRPr="004D7C18" w:rsidDel="007F67EB" w:rsidRDefault="00C47374" w:rsidP="007F67EB">
      <w:pPr>
        <w:pStyle w:val="BodyTextIndent"/>
        <w:tabs>
          <w:tab w:val="left" w:pos="720"/>
          <w:tab w:val="right" w:leader="dot" w:pos="9360"/>
        </w:tabs>
        <w:jc w:val="left"/>
        <w:rPr>
          <w:del w:id="1023" w:author="Shari Sewell" w:date="2020-09-16T14:04:00Z"/>
          <w:rFonts w:ascii="Franklin Gothic Book" w:hAnsi="Franklin Gothic Book"/>
        </w:rPr>
      </w:pPr>
      <w:del w:id="1024" w:author="Shari Sewell" w:date="2020-09-16T14:04:00Z">
        <w:r w:rsidRPr="004D7C18" w:rsidDel="007F67EB">
          <w:rPr>
            <w:rFonts w:ascii="Franklin Gothic Book" w:hAnsi="Franklin Gothic Book"/>
          </w:rPr>
          <w:delText>Campus Security Services</w:delText>
        </w:r>
        <w:r w:rsidRPr="004D7C18" w:rsidDel="007F67EB">
          <w:rPr>
            <w:rFonts w:ascii="Franklin Gothic Book" w:hAnsi="Franklin Gothic Book"/>
          </w:rPr>
          <w:tab/>
          <w:delText>139</w:delText>
        </w:r>
      </w:del>
    </w:p>
    <w:p w14:paraId="2B47D362" w14:textId="77777777" w:rsidR="00C47374" w:rsidRPr="004D7C18" w:rsidDel="007F67EB" w:rsidRDefault="00C47374" w:rsidP="007F67EB">
      <w:pPr>
        <w:pStyle w:val="BodyTextIndent"/>
        <w:tabs>
          <w:tab w:val="left" w:pos="720"/>
          <w:tab w:val="right" w:leader="dot" w:pos="9360"/>
        </w:tabs>
        <w:jc w:val="left"/>
        <w:rPr>
          <w:del w:id="1025" w:author="Shari Sewell" w:date="2020-09-16T14:04:00Z"/>
          <w:rFonts w:ascii="Franklin Gothic Book" w:hAnsi="Franklin Gothic Book"/>
        </w:rPr>
      </w:pPr>
      <w:del w:id="1026" w:author="Shari Sewell" w:date="2020-09-16T14:04:00Z">
        <w:r w:rsidRPr="004D7C18" w:rsidDel="007F67EB">
          <w:rPr>
            <w:rFonts w:ascii="Franklin Gothic Book" w:hAnsi="Franklin Gothic Book"/>
          </w:rPr>
          <w:delText>Equity Mission Statement - EEO/AA</w:delText>
        </w:r>
        <w:r w:rsidRPr="004D7C18" w:rsidDel="007F67EB">
          <w:rPr>
            <w:rFonts w:ascii="Franklin Gothic Book" w:hAnsi="Franklin Gothic Book"/>
          </w:rPr>
          <w:tab/>
          <w:delText>139</w:delText>
        </w:r>
      </w:del>
    </w:p>
    <w:p w14:paraId="7D853190" w14:textId="77777777" w:rsidR="00C47374" w:rsidRPr="004D7C18" w:rsidDel="007F67EB" w:rsidRDefault="00C47374" w:rsidP="007F67EB">
      <w:pPr>
        <w:pStyle w:val="BodyTextIndent"/>
        <w:tabs>
          <w:tab w:val="left" w:pos="720"/>
          <w:tab w:val="right" w:leader="dot" w:pos="9360"/>
        </w:tabs>
        <w:jc w:val="left"/>
        <w:rPr>
          <w:del w:id="1027" w:author="Shari Sewell" w:date="2020-09-16T14:04:00Z"/>
          <w:rFonts w:ascii="Franklin Gothic Book" w:hAnsi="Franklin Gothic Book"/>
        </w:rPr>
      </w:pPr>
      <w:del w:id="1028" w:author="Shari Sewell" w:date="2020-09-16T14:04:00Z">
        <w:r w:rsidRPr="004D7C18" w:rsidDel="007F67EB">
          <w:rPr>
            <w:rFonts w:ascii="Franklin Gothic Book" w:hAnsi="Franklin Gothic Book"/>
          </w:rPr>
          <w:delText>Official Notice of Policies/Practices</w:delText>
        </w:r>
        <w:r w:rsidRPr="004D7C18" w:rsidDel="007F67EB">
          <w:rPr>
            <w:rFonts w:ascii="Franklin Gothic Book" w:hAnsi="Franklin Gothic Book"/>
          </w:rPr>
          <w:tab/>
          <w:delText>139</w:delText>
        </w:r>
      </w:del>
    </w:p>
    <w:p w14:paraId="79CB4EC8" w14:textId="77777777" w:rsidR="00C47374" w:rsidRPr="004D7C18" w:rsidDel="007F67EB" w:rsidRDefault="00C47374" w:rsidP="007F67EB">
      <w:pPr>
        <w:pStyle w:val="BodyTextIndent"/>
        <w:tabs>
          <w:tab w:val="left" w:pos="720"/>
          <w:tab w:val="right" w:leader="dot" w:pos="9360"/>
        </w:tabs>
        <w:jc w:val="left"/>
        <w:rPr>
          <w:del w:id="1029" w:author="Shari Sewell" w:date="2020-09-16T14:04:00Z"/>
          <w:rFonts w:ascii="Franklin Gothic Book" w:hAnsi="Franklin Gothic Book"/>
        </w:rPr>
      </w:pPr>
      <w:del w:id="1030" w:author="Shari Sewell" w:date="2020-09-16T14:04:00Z">
        <w:r w:rsidRPr="004D7C18" w:rsidDel="007F67EB">
          <w:rPr>
            <w:rFonts w:ascii="Franklin Gothic Book" w:hAnsi="Franklin Gothic Book"/>
          </w:rPr>
          <w:delText>AIDS Policy</w:delText>
        </w:r>
        <w:r w:rsidRPr="004D7C18" w:rsidDel="007F67EB">
          <w:rPr>
            <w:rFonts w:ascii="Franklin Gothic Book" w:hAnsi="Franklin Gothic Book"/>
          </w:rPr>
          <w:tab/>
          <w:delText>140</w:delText>
        </w:r>
      </w:del>
    </w:p>
    <w:p w14:paraId="079A3709" w14:textId="77777777" w:rsidR="00C47374" w:rsidRPr="004D7C18" w:rsidDel="007F67EB" w:rsidRDefault="00C47374" w:rsidP="007F67EB">
      <w:pPr>
        <w:pStyle w:val="BodyTextIndent"/>
        <w:tabs>
          <w:tab w:val="left" w:pos="720"/>
          <w:tab w:val="right" w:leader="dot" w:pos="9360"/>
        </w:tabs>
        <w:jc w:val="left"/>
        <w:rPr>
          <w:del w:id="1031" w:author="Shari Sewell" w:date="2020-09-16T14:04:00Z"/>
          <w:rFonts w:ascii="Franklin Gothic Book" w:hAnsi="Franklin Gothic Book"/>
        </w:rPr>
      </w:pPr>
      <w:del w:id="1032" w:author="Shari Sewell" w:date="2020-09-16T14:04:00Z">
        <w:r w:rsidRPr="004D7C18" w:rsidDel="007F67EB">
          <w:rPr>
            <w:rFonts w:ascii="Franklin Gothic Book" w:hAnsi="Franklin Gothic Book"/>
          </w:rPr>
          <w:delText>Alcohol/Drug-Free Workplace/Study Place</w:delText>
        </w:r>
        <w:r w:rsidRPr="004D7C18" w:rsidDel="007F67EB">
          <w:rPr>
            <w:rFonts w:ascii="Franklin Gothic Book" w:hAnsi="Franklin Gothic Book"/>
          </w:rPr>
          <w:tab/>
          <w:delText>141</w:delText>
        </w:r>
      </w:del>
    </w:p>
    <w:p w14:paraId="423E08CB" w14:textId="77777777" w:rsidR="00C47374" w:rsidRPr="004D7C18" w:rsidDel="007F67EB" w:rsidRDefault="00C47374" w:rsidP="007F67EB">
      <w:pPr>
        <w:pStyle w:val="BodyTextIndent"/>
        <w:tabs>
          <w:tab w:val="left" w:pos="720"/>
          <w:tab w:val="right" w:leader="dot" w:pos="9360"/>
        </w:tabs>
        <w:jc w:val="left"/>
        <w:rPr>
          <w:del w:id="1033" w:author="Shari Sewell" w:date="2020-09-16T14:04:00Z"/>
          <w:rFonts w:ascii="Franklin Gothic Book" w:hAnsi="Franklin Gothic Book"/>
        </w:rPr>
      </w:pPr>
      <w:del w:id="1034" w:author="Shari Sewell" w:date="2020-09-16T14:04:00Z">
        <w:r w:rsidRPr="004D7C18" w:rsidDel="007F67EB">
          <w:rPr>
            <w:rFonts w:ascii="Franklin Gothic Book" w:hAnsi="Franklin Gothic Book"/>
          </w:rPr>
          <w:delText>Americans with Disabilities Act (ADA)</w:delText>
        </w:r>
        <w:r w:rsidRPr="004D7C18" w:rsidDel="007F67EB">
          <w:rPr>
            <w:rFonts w:ascii="Franklin Gothic Book" w:hAnsi="Franklin Gothic Book"/>
          </w:rPr>
          <w:tab/>
          <w:delText>142</w:delText>
        </w:r>
      </w:del>
    </w:p>
    <w:p w14:paraId="60E43A3F" w14:textId="77777777" w:rsidR="00C47374" w:rsidRPr="004D7C18" w:rsidDel="007F67EB" w:rsidRDefault="00C47374" w:rsidP="007F67EB">
      <w:pPr>
        <w:pStyle w:val="BodyTextIndent"/>
        <w:tabs>
          <w:tab w:val="left" w:pos="720"/>
          <w:tab w:val="right" w:leader="dot" w:pos="9360"/>
        </w:tabs>
        <w:jc w:val="left"/>
        <w:rPr>
          <w:del w:id="1035" w:author="Shari Sewell" w:date="2020-09-16T14:04:00Z"/>
          <w:rFonts w:ascii="Franklin Gothic Book" w:hAnsi="Franklin Gothic Book"/>
        </w:rPr>
      </w:pPr>
      <w:del w:id="1036" w:author="Shari Sewell" w:date="2020-09-16T14:04:00Z">
        <w:r w:rsidRPr="004D7C18" w:rsidDel="007F67EB">
          <w:rPr>
            <w:rFonts w:ascii="Franklin Gothic Book" w:hAnsi="Franklin Gothic Book"/>
          </w:rPr>
          <w:delText>Background Checks</w:delText>
        </w:r>
        <w:r w:rsidRPr="004D7C18" w:rsidDel="007F67EB">
          <w:rPr>
            <w:rFonts w:ascii="Franklin Gothic Book" w:hAnsi="Franklin Gothic Book"/>
          </w:rPr>
          <w:tab/>
          <w:delText>142</w:delText>
        </w:r>
      </w:del>
    </w:p>
    <w:p w14:paraId="2E9B6F4F" w14:textId="77777777" w:rsidR="00C47374" w:rsidRPr="004D7C18" w:rsidDel="007F67EB" w:rsidRDefault="00C47374" w:rsidP="007F67EB">
      <w:pPr>
        <w:pStyle w:val="BodyTextIndent"/>
        <w:tabs>
          <w:tab w:val="left" w:pos="720"/>
          <w:tab w:val="right" w:leader="dot" w:pos="9360"/>
        </w:tabs>
        <w:jc w:val="left"/>
        <w:rPr>
          <w:del w:id="1037" w:author="Shari Sewell" w:date="2020-09-16T14:04:00Z"/>
          <w:rFonts w:ascii="Franklin Gothic Book" w:hAnsi="Franklin Gothic Book"/>
        </w:rPr>
      </w:pPr>
      <w:del w:id="1038" w:author="Shari Sewell" w:date="2020-09-16T14:04:00Z">
        <w:r w:rsidRPr="004D7C18" w:rsidDel="007F67EB">
          <w:rPr>
            <w:rFonts w:ascii="Franklin Gothic Book" w:hAnsi="Franklin Gothic Book"/>
          </w:rPr>
          <w:delText xml:space="preserve">Clinics – Dental </w:delText>
        </w:r>
        <w:r w:rsidRPr="004D7C18" w:rsidDel="007F67EB">
          <w:rPr>
            <w:rFonts w:ascii="Franklin Gothic Book" w:hAnsi="Franklin Gothic Book"/>
          </w:rPr>
          <w:tab/>
          <w:delText>143</w:delText>
        </w:r>
      </w:del>
    </w:p>
    <w:p w14:paraId="1C09FD2C" w14:textId="77777777" w:rsidR="00C47374" w:rsidRPr="004D7C18" w:rsidDel="007F67EB" w:rsidRDefault="00C47374" w:rsidP="007F67EB">
      <w:pPr>
        <w:pStyle w:val="BodyTextIndent"/>
        <w:tabs>
          <w:tab w:val="left" w:pos="720"/>
          <w:tab w:val="right" w:leader="dot" w:pos="9360"/>
        </w:tabs>
        <w:jc w:val="left"/>
        <w:rPr>
          <w:del w:id="1039" w:author="Shari Sewell" w:date="2020-09-16T14:04:00Z"/>
          <w:rFonts w:ascii="Franklin Gothic Book" w:hAnsi="Franklin Gothic Book"/>
        </w:rPr>
      </w:pPr>
      <w:del w:id="1040" w:author="Shari Sewell" w:date="2020-09-16T14:04:00Z">
        <w:r w:rsidRPr="004D7C18" w:rsidDel="007F67EB">
          <w:rPr>
            <w:rFonts w:ascii="Franklin Gothic Book" w:hAnsi="Franklin Gothic Book"/>
          </w:rPr>
          <w:delText>Communicable Diseases</w:delText>
        </w:r>
        <w:r w:rsidRPr="004D7C18" w:rsidDel="007F67EB">
          <w:rPr>
            <w:rFonts w:ascii="Franklin Gothic Book" w:hAnsi="Franklin Gothic Book"/>
          </w:rPr>
          <w:tab/>
          <w:delText>143</w:delText>
        </w:r>
      </w:del>
    </w:p>
    <w:p w14:paraId="464241CC" w14:textId="77777777" w:rsidR="00C47374" w:rsidRPr="004D7C18" w:rsidDel="007F67EB" w:rsidRDefault="00C47374" w:rsidP="007F67EB">
      <w:pPr>
        <w:pStyle w:val="BodyTextIndent"/>
        <w:tabs>
          <w:tab w:val="left" w:pos="720"/>
          <w:tab w:val="right" w:leader="dot" w:pos="9360"/>
        </w:tabs>
        <w:jc w:val="left"/>
        <w:rPr>
          <w:del w:id="1041" w:author="Shari Sewell" w:date="2020-09-16T14:04:00Z"/>
          <w:rFonts w:ascii="Franklin Gothic Book" w:hAnsi="Franklin Gothic Book"/>
        </w:rPr>
      </w:pPr>
      <w:del w:id="1042" w:author="Shari Sewell" w:date="2020-09-16T14:04:00Z">
        <w:r w:rsidRPr="004D7C18" w:rsidDel="007F67EB">
          <w:rPr>
            <w:rFonts w:ascii="Franklin Gothic Book" w:hAnsi="Franklin Gothic Book"/>
          </w:rPr>
          <w:delText>Confidentiality</w:delText>
        </w:r>
        <w:r w:rsidRPr="004D7C18" w:rsidDel="007F67EB">
          <w:rPr>
            <w:rFonts w:ascii="Franklin Gothic Book" w:hAnsi="Franklin Gothic Book"/>
          </w:rPr>
          <w:tab/>
          <w:delText>143</w:delText>
        </w:r>
      </w:del>
    </w:p>
    <w:p w14:paraId="76E30D84" w14:textId="77777777" w:rsidR="00C47374" w:rsidRPr="004D7C18" w:rsidDel="007F67EB" w:rsidRDefault="00C47374" w:rsidP="007F67EB">
      <w:pPr>
        <w:pStyle w:val="BodyTextIndent"/>
        <w:tabs>
          <w:tab w:val="left" w:pos="720"/>
          <w:tab w:val="right" w:leader="dot" w:pos="9360"/>
        </w:tabs>
        <w:jc w:val="left"/>
        <w:rPr>
          <w:del w:id="1043" w:author="Shari Sewell" w:date="2020-09-16T14:04:00Z"/>
          <w:rFonts w:ascii="Franklin Gothic Book" w:hAnsi="Franklin Gothic Book"/>
        </w:rPr>
      </w:pPr>
      <w:del w:id="1044" w:author="Shari Sewell" w:date="2020-09-16T14:04:00Z">
        <w:r w:rsidRPr="004D7C18" w:rsidDel="007F67EB">
          <w:rPr>
            <w:rFonts w:ascii="Franklin Gothic Book" w:hAnsi="Franklin Gothic Book"/>
          </w:rPr>
          <w:delText>Disposal and Inventory of College Property</w:delText>
        </w:r>
        <w:r w:rsidRPr="004D7C18" w:rsidDel="007F67EB">
          <w:rPr>
            <w:rFonts w:ascii="Franklin Gothic Book" w:hAnsi="Franklin Gothic Book"/>
          </w:rPr>
          <w:tab/>
          <w:delText>143</w:delText>
        </w:r>
      </w:del>
    </w:p>
    <w:p w14:paraId="7F8A7C0F" w14:textId="77777777" w:rsidR="00C47374" w:rsidRPr="004D7C18" w:rsidDel="007F67EB" w:rsidRDefault="00C47374" w:rsidP="007F67EB">
      <w:pPr>
        <w:pStyle w:val="BodyTextIndent"/>
        <w:tabs>
          <w:tab w:val="left" w:pos="720"/>
          <w:tab w:val="right" w:leader="dot" w:pos="9360"/>
        </w:tabs>
        <w:jc w:val="left"/>
        <w:rPr>
          <w:del w:id="1045" w:author="Shari Sewell" w:date="2020-09-16T14:04:00Z"/>
          <w:rFonts w:ascii="Franklin Gothic Book" w:hAnsi="Franklin Gothic Book"/>
        </w:rPr>
      </w:pPr>
      <w:del w:id="1046" w:author="Shari Sewell" w:date="2020-09-16T14:04:00Z">
        <w:r w:rsidRPr="004D7C18" w:rsidDel="007F67EB">
          <w:rPr>
            <w:rFonts w:ascii="Franklin Gothic Book" w:hAnsi="Franklin Gothic Book"/>
          </w:rPr>
          <w:delText>Disruptive Activities</w:delText>
        </w:r>
        <w:r w:rsidRPr="004D7C18" w:rsidDel="007F67EB">
          <w:rPr>
            <w:rFonts w:ascii="Franklin Gothic Book" w:hAnsi="Franklin Gothic Book"/>
          </w:rPr>
          <w:tab/>
          <w:delText>144</w:delText>
        </w:r>
      </w:del>
    </w:p>
    <w:p w14:paraId="7EC63612" w14:textId="77777777" w:rsidR="00C47374" w:rsidRPr="004D7C18" w:rsidDel="007F67EB" w:rsidRDefault="00C47374" w:rsidP="007F67EB">
      <w:pPr>
        <w:pStyle w:val="BodyTextIndent"/>
        <w:tabs>
          <w:tab w:val="left" w:pos="720"/>
          <w:tab w:val="right" w:leader="dot" w:pos="9360"/>
        </w:tabs>
        <w:jc w:val="left"/>
        <w:rPr>
          <w:del w:id="1047" w:author="Shari Sewell" w:date="2020-09-16T14:04:00Z"/>
          <w:rFonts w:ascii="Franklin Gothic Book" w:hAnsi="Franklin Gothic Book"/>
        </w:rPr>
      </w:pPr>
      <w:del w:id="1048" w:author="Shari Sewell" w:date="2020-09-16T14:04:00Z">
        <w:r w:rsidRPr="004D7C18" w:rsidDel="007F67EB">
          <w:rPr>
            <w:rFonts w:ascii="Franklin Gothic Book" w:hAnsi="Franklin Gothic Book"/>
          </w:rPr>
          <w:delText>Dress Code and Appearance</w:delText>
        </w:r>
        <w:r w:rsidRPr="004D7C18" w:rsidDel="007F67EB">
          <w:rPr>
            <w:rFonts w:ascii="Franklin Gothic Book" w:hAnsi="Franklin Gothic Book"/>
          </w:rPr>
          <w:tab/>
          <w:delText>144</w:delText>
        </w:r>
      </w:del>
    </w:p>
    <w:p w14:paraId="15153CAA" w14:textId="77777777" w:rsidR="00C47374" w:rsidRPr="004D7C18" w:rsidDel="007F67EB" w:rsidRDefault="00C47374" w:rsidP="007F67EB">
      <w:pPr>
        <w:pStyle w:val="BodyTextIndent"/>
        <w:tabs>
          <w:tab w:val="left" w:pos="720"/>
          <w:tab w:val="right" w:leader="dot" w:pos="9360"/>
        </w:tabs>
        <w:jc w:val="left"/>
        <w:rPr>
          <w:del w:id="1049" w:author="Shari Sewell" w:date="2020-09-16T14:04:00Z"/>
          <w:rFonts w:ascii="Franklin Gothic Book" w:hAnsi="Franklin Gothic Book"/>
        </w:rPr>
      </w:pPr>
      <w:del w:id="1050" w:author="Shari Sewell" w:date="2020-09-16T14:04:00Z">
        <w:r w:rsidRPr="004D7C18" w:rsidDel="007F67EB">
          <w:rPr>
            <w:rFonts w:ascii="Franklin Gothic Book" w:hAnsi="Franklin Gothic Book"/>
          </w:rPr>
          <w:delText>Drug Testing</w:delText>
        </w:r>
        <w:r w:rsidRPr="004D7C18" w:rsidDel="007F67EB">
          <w:rPr>
            <w:rFonts w:ascii="Franklin Gothic Book" w:hAnsi="Franklin Gothic Book"/>
          </w:rPr>
          <w:tab/>
          <w:delText>145</w:delText>
        </w:r>
      </w:del>
    </w:p>
    <w:p w14:paraId="6AC4FD6D" w14:textId="77777777" w:rsidR="00C47374" w:rsidRPr="004D7C18" w:rsidDel="007F67EB" w:rsidRDefault="00C47374" w:rsidP="007F67EB">
      <w:pPr>
        <w:pStyle w:val="BodyTextIndent"/>
        <w:tabs>
          <w:tab w:val="left" w:pos="720"/>
          <w:tab w:val="right" w:leader="dot" w:pos="9360"/>
        </w:tabs>
        <w:jc w:val="left"/>
        <w:rPr>
          <w:del w:id="1051" w:author="Shari Sewell" w:date="2020-09-16T14:04:00Z"/>
          <w:rFonts w:ascii="Franklin Gothic Book" w:hAnsi="Franklin Gothic Book"/>
        </w:rPr>
      </w:pPr>
      <w:del w:id="1052" w:author="Shari Sewell" w:date="2020-09-16T14:04:00Z">
        <w:r w:rsidRPr="004D7C18" w:rsidDel="007F67EB">
          <w:rPr>
            <w:rFonts w:ascii="Franklin Gothic Book" w:hAnsi="Franklin Gothic Book"/>
          </w:rPr>
          <w:delText>Employee Personnel Records and Access</w:delText>
        </w:r>
        <w:r w:rsidRPr="004D7C18" w:rsidDel="007F67EB">
          <w:rPr>
            <w:rFonts w:ascii="Franklin Gothic Book" w:hAnsi="Franklin Gothic Book"/>
          </w:rPr>
          <w:tab/>
          <w:delText>145</w:delText>
        </w:r>
      </w:del>
    </w:p>
    <w:p w14:paraId="223B3D3B" w14:textId="77777777" w:rsidR="00C47374" w:rsidRPr="004D7C18" w:rsidDel="007F67EB" w:rsidRDefault="00C47374" w:rsidP="007F67EB">
      <w:pPr>
        <w:pStyle w:val="BodyTextIndent"/>
        <w:tabs>
          <w:tab w:val="left" w:pos="720"/>
          <w:tab w:val="right" w:leader="dot" w:pos="9360"/>
        </w:tabs>
        <w:jc w:val="left"/>
        <w:rPr>
          <w:del w:id="1053" w:author="Shari Sewell" w:date="2020-09-16T14:04:00Z"/>
          <w:rFonts w:ascii="Franklin Gothic Book" w:hAnsi="Franklin Gothic Book"/>
        </w:rPr>
      </w:pPr>
      <w:del w:id="1054" w:author="Shari Sewell" w:date="2020-09-16T14:04:00Z">
        <w:r w:rsidRPr="004D7C18" w:rsidDel="007F67EB">
          <w:rPr>
            <w:rFonts w:ascii="Franklin Gothic Book" w:hAnsi="Franklin Gothic Book"/>
          </w:rPr>
          <w:delText>Employment Verification and References</w:delText>
        </w:r>
        <w:r w:rsidRPr="004D7C18" w:rsidDel="007F67EB">
          <w:rPr>
            <w:rFonts w:ascii="Franklin Gothic Book" w:hAnsi="Franklin Gothic Book"/>
          </w:rPr>
          <w:tab/>
          <w:delText>146</w:delText>
        </w:r>
      </w:del>
    </w:p>
    <w:p w14:paraId="55A8B302" w14:textId="77777777" w:rsidR="00C47374" w:rsidRPr="004D7C18" w:rsidDel="007F67EB" w:rsidRDefault="00C47374" w:rsidP="007F67EB">
      <w:pPr>
        <w:pStyle w:val="BodyTextIndent"/>
        <w:tabs>
          <w:tab w:val="left" w:pos="720"/>
          <w:tab w:val="right" w:leader="dot" w:pos="9360"/>
        </w:tabs>
        <w:jc w:val="left"/>
        <w:rPr>
          <w:del w:id="1055" w:author="Shari Sewell" w:date="2020-09-16T14:04:00Z"/>
          <w:rFonts w:ascii="Franklin Gothic Book" w:hAnsi="Franklin Gothic Book"/>
        </w:rPr>
      </w:pPr>
      <w:del w:id="1056" w:author="Shari Sewell" w:date="2020-09-16T14:04:00Z">
        <w:r w:rsidRPr="004D7C18" w:rsidDel="007F67EB">
          <w:rPr>
            <w:rFonts w:ascii="Franklin Gothic Book" w:hAnsi="Franklin Gothic Book"/>
          </w:rPr>
          <w:delText>Firearms or Weapons on Campus</w:delText>
        </w:r>
        <w:r w:rsidRPr="004D7C18" w:rsidDel="007F67EB">
          <w:rPr>
            <w:rFonts w:ascii="Franklin Gothic Book" w:hAnsi="Franklin Gothic Book"/>
          </w:rPr>
          <w:tab/>
          <w:delText>146</w:delText>
        </w:r>
      </w:del>
    </w:p>
    <w:p w14:paraId="43E844DE" w14:textId="77777777" w:rsidR="00C47374" w:rsidRPr="004D7C18" w:rsidDel="007F67EB" w:rsidRDefault="00C47374" w:rsidP="007F67EB">
      <w:pPr>
        <w:pStyle w:val="BodyTextIndent"/>
        <w:tabs>
          <w:tab w:val="left" w:pos="720"/>
          <w:tab w:val="right" w:leader="dot" w:pos="9360"/>
        </w:tabs>
        <w:jc w:val="left"/>
        <w:rPr>
          <w:del w:id="1057" w:author="Shari Sewell" w:date="2020-09-16T14:04:00Z"/>
          <w:rFonts w:ascii="Franklin Gothic Book" w:hAnsi="Franklin Gothic Book"/>
        </w:rPr>
      </w:pPr>
      <w:del w:id="1058" w:author="Shari Sewell" w:date="2020-09-16T14:04:00Z">
        <w:r w:rsidRPr="004D7C18" w:rsidDel="007F67EB">
          <w:rPr>
            <w:rFonts w:ascii="Franklin Gothic Book" w:hAnsi="Franklin Gothic Book"/>
          </w:rPr>
          <w:delText>Association of Florida Colleges “AFC”</w:delText>
        </w:r>
        <w:r w:rsidRPr="004D7C18" w:rsidDel="007F67EB">
          <w:rPr>
            <w:rFonts w:ascii="Franklin Gothic Book" w:hAnsi="Franklin Gothic Book"/>
          </w:rPr>
          <w:tab/>
          <w:delText>147</w:delText>
        </w:r>
      </w:del>
    </w:p>
    <w:p w14:paraId="40A6DD21" w14:textId="77777777" w:rsidR="00C47374" w:rsidRPr="004D7C18" w:rsidDel="007F67EB" w:rsidRDefault="00C47374" w:rsidP="007F67EB">
      <w:pPr>
        <w:pStyle w:val="BodyTextIndent"/>
        <w:tabs>
          <w:tab w:val="left" w:pos="720"/>
          <w:tab w:val="right" w:leader="dot" w:pos="9360"/>
        </w:tabs>
        <w:jc w:val="left"/>
        <w:rPr>
          <w:del w:id="1059" w:author="Shari Sewell" w:date="2020-09-16T14:04:00Z"/>
          <w:rFonts w:ascii="Franklin Gothic Book" w:hAnsi="Franklin Gothic Book"/>
        </w:rPr>
      </w:pPr>
      <w:del w:id="1060" w:author="Shari Sewell" w:date="2020-09-16T14:04:00Z">
        <w:r w:rsidRPr="004D7C18" w:rsidDel="007F67EB">
          <w:rPr>
            <w:rFonts w:ascii="Franklin Gothic Book" w:hAnsi="Franklin Gothic Book"/>
          </w:rPr>
          <w:delText>Campus FM Radio Station - “WQCS”</w:delText>
        </w:r>
        <w:r w:rsidRPr="004D7C18" w:rsidDel="007F67EB">
          <w:rPr>
            <w:rFonts w:ascii="Franklin Gothic Book" w:hAnsi="Franklin Gothic Book"/>
          </w:rPr>
          <w:tab/>
          <w:delText>147</w:delText>
        </w:r>
      </w:del>
    </w:p>
    <w:p w14:paraId="5C7E04B7" w14:textId="77777777" w:rsidR="00C47374" w:rsidRPr="004D7C18" w:rsidDel="007F67EB" w:rsidRDefault="00C47374" w:rsidP="007F67EB">
      <w:pPr>
        <w:pStyle w:val="BodyTextIndent"/>
        <w:tabs>
          <w:tab w:val="left" w:pos="720"/>
          <w:tab w:val="right" w:leader="dot" w:pos="9360"/>
        </w:tabs>
        <w:jc w:val="left"/>
        <w:rPr>
          <w:del w:id="1061" w:author="Shari Sewell" w:date="2020-09-16T14:04:00Z"/>
          <w:rFonts w:ascii="Franklin Gothic Book" w:hAnsi="Franklin Gothic Book"/>
        </w:rPr>
      </w:pPr>
      <w:del w:id="1062" w:author="Shari Sewell" w:date="2020-09-16T14:04:00Z">
        <w:r w:rsidRPr="004D7C18" w:rsidDel="007F67EB">
          <w:rPr>
            <w:rFonts w:ascii="Franklin Gothic Book" w:hAnsi="Franklin Gothic Book"/>
          </w:rPr>
          <w:delText>Food Service</w:delText>
        </w:r>
        <w:r w:rsidRPr="004D7C18" w:rsidDel="007F67EB">
          <w:rPr>
            <w:rFonts w:ascii="Franklin Gothic Book" w:hAnsi="Franklin Gothic Book"/>
          </w:rPr>
          <w:tab/>
          <w:delText>147</w:delText>
        </w:r>
      </w:del>
    </w:p>
    <w:p w14:paraId="6987D67E" w14:textId="77777777" w:rsidR="00C47374" w:rsidRPr="004D7C18" w:rsidDel="007F67EB" w:rsidRDefault="00C47374" w:rsidP="007F67EB">
      <w:pPr>
        <w:pStyle w:val="BodyTextIndent"/>
        <w:tabs>
          <w:tab w:val="left" w:pos="720"/>
          <w:tab w:val="right" w:leader="dot" w:pos="9360"/>
        </w:tabs>
        <w:jc w:val="left"/>
        <w:rPr>
          <w:del w:id="1063" w:author="Shari Sewell" w:date="2020-09-16T14:04:00Z"/>
          <w:rFonts w:ascii="Franklin Gothic Book" w:hAnsi="Franklin Gothic Book"/>
        </w:rPr>
      </w:pPr>
      <w:del w:id="1064" w:author="Shari Sewell" w:date="2020-09-16T14:04:00Z">
        <w:r w:rsidRPr="004D7C18" w:rsidDel="007F67EB">
          <w:rPr>
            <w:rFonts w:ascii="Franklin Gothic Book" w:hAnsi="Franklin Gothic Book"/>
          </w:rPr>
          <w:delText>Foundation (IRSC)</w:delText>
        </w:r>
        <w:r w:rsidRPr="004D7C18" w:rsidDel="007F67EB">
          <w:rPr>
            <w:rFonts w:ascii="Franklin Gothic Book" w:hAnsi="Franklin Gothic Book"/>
          </w:rPr>
          <w:tab/>
          <w:delText>147</w:delText>
        </w:r>
      </w:del>
    </w:p>
    <w:p w14:paraId="1B3C7CD6" w14:textId="77777777" w:rsidR="00C47374" w:rsidRPr="004D7C18" w:rsidDel="007F67EB" w:rsidRDefault="00C47374" w:rsidP="007F67EB">
      <w:pPr>
        <w:pStyle w:val="BodyTextIndent"/>
        <w:tabs>
          <w:tab w:val="left" w:pos="720"/>
          <w:tab w:val="right" w:leader="dot" w:pos="9360"/>
        </w:tabs>
        <w:jc w:val="left"/>
        <w:rPr>
          <w:del w:id="1065" w:author="Shari Sewell" w:date="2020-09-16T14:04:00Z"/>
          <w:rFonts w:ascii="Franklin Gothic Book" w:hAnsi="Franklin Gothic Book"/>
        </w:rPr>
      </w:pPr>
      <w:del w:id="1066" w:author="Shari Sewell" w:date="2020-09-16T14:04:00Z">
        <w:r w:rsidRPr="004D7C18" w:rsidDel="007F67EB">
          <w:rPr>
            <w:rFonts w:ascii="Franklin Gothic Book" w:hAnsi="Franklin Gothic Book"/>
          </w:rPr>
          <w:delText>Hallstrom Planetarium</w:delText>
        </w:r>
        <w:r w:rsidRPr="004D7C18" w:rsidDel="007F67EB">
          <w:rPr>
            <w:rFonts w:ascii="Franklin Gothic Book" w:hAnsi="Franklin Gothic Book"/>
          </w:rPr>
          <w:tab/>
          <w:delText>148</w:delText>
        </w:r>
      </w:del>
    </w:p>
    <w:p w14:paraId="7A8DE825" w14:textId="77777777" w:rsidR="00C47374" w:rsidRPr="004D7C18" w:rsidDel="007F67EB" w:rsidRDefault="00C47374" w:rsidP="007F67EB">
      <w:pPr>
        <w:pStyle w:val="BodyTextIndent"/>
        <w:tabs>
          <w:tab w:val="left" w:pos="720"/>
          <w:tab w:val="right" w:leader="dot" w:pos="9360"/>
        </w:tabs>
        <w:jc w:val="left"/>
        <w:rPr>
          <w:del w:id="1067" w:author="Shari Sewell" w:date="2020-09-16T14:04:00Z"/>
          <w:rFonts w:ascii="Franklin Gothic Book" w:hAnsi="Franklin Gothic Book"/>
        </w:rPr>
      </w:pPr>
      <w:del w:id="1068" w:author="Shari Sewell" w:date="2020-09-16T14:04:00Z">
        <w:r w:rsidRPr="004D7C18" w:rsidDel="007F67EB">
          <w:rPr>
            <w:rFonts w:ascii="Franklin Gothic Book" w:hAnsi="Franklin Gothic Book"/>
          </w:rPr>
          <w:delText>I.D. Cards (Photo)</w:delText>
        </w:r>
        <w:r w:rsidRPr="004D7C18" w:rsidDel="007F67EB">
          <w:rPr>
            <w:rFonts w:ascii="Franklin Gothic Book" w:hAnsi="Franklin Gothic Book"/>
          </w:rPr>
          <w:tab/>
          <w:delText>148</w:delText>
        </w:r>
      </w:del>
    </w:p>
    <w:p w14:paraId="310FBB71" w14:textId="77777777" w:rsidR="00C47374" w:rsidRPr="004D7C18" w:rsidDel="007F67EB" w:rsidRDefault="00C47374" w:rsidP="007F67EB">
      <w:pPr>
        <w:pStyle w:val="BodyTextIndent"/>
        <w:tabs>
          <w:tab w:val="left" w:pos="720"/>
          <w:tab w:val="right" w:leader="dot" w:pos="9360"/>
        </w:tabs>
        <w:jc w:val="left"/>
        <w:rPr>
          <w:del w:id="1069" w:author="Shari Sewell" w:date="2020-09-16T14:04:00Z"/>
          <w:rFonts w:ascii="Franklin Gothic Book" w:hAnsi="Franklin Gothic Book"/>
        </w:rPr>
      </w:pPr>
      <w:del w:id="1070" w:author="Shari Sewell" w:date="2020-09-16T14:04:00Z">
        <w:r w:rsidRPr="004D7C18" w:rsidDel="007F67EB">
          <w:rPr>
            <w:rFonts w:ascii="Franklin Gothic Book" w:hAnsi="Franklin Gothic Book"/>
          </w:rPr>
          <w:delText xml:space="preserve">Labs </w:delText>
        </w:r>
        <w:r w:rsidDel="007F67EB">
          <w:rPr>
            <w:rFonts w:ascii="Franklin Gothic Book" w:hAnsi="Franklin Gothic Book"/>
          </w:rPr>
          <w:delText>–</w:delText>
        </w:r>
        <w:r w:rsidRPr="004D7C18" w:rsidDel="007F67EB">
          <w:rPr>
            <w:rFonts w:ascii="Franklin Gothic Book" w:hAnsi="Franklin Gothic Book"/>
          </w:rPr>
          <w:delText xml:space="preserve"> Cosmetology</w:delText>
        </w:r>
        <w:r w:rsidDel="007F67EB">
          <w:rPr>
            <w:rFonts w:ascii="Franklin Gothic Book" w:hAnsi="Franklin Gothic Book"/>
          </w:rPr>
          <w:delText xml:space="preserve"> Lab</w:delText>
        </w:r>
        <w:r w:rsidRPr="004D7C18" w:rsidDel="007F67EB">
          <w:rPr>
            <w:rFonts w:ascii="Franklin Gothic Book" w:hAnsi="Franklin Gothic Book"/>
          </w:rPr>
          <w:tab/>
          <w:delText>148</w:delText>
        </w:r>
      </w:del>
    </w:p>
    <w:p w14:paraId="4396BC63" w14:textId="77777777" w:rsidR="00C47374" w:rsidRPr="004D7C18" w:rsidDel="007F67EB" w:rsidRDefault="00C47374" w:rsidP="007F67EB">
      <w:pPr>
        <w:pStyle w:val="BodyTextIndent"/>
        <w:tabs>
          <w:tab w:val="left" w:pos="720"/>
          <w:tab w:val="right" w:leader="dot" w:pos="9360"/>
        </w:tabs>
        <w:jc w:val="left"/>
        <w:rPr>
          <w:del w:id="1071" w:author="Shari Sewell" w:date="2020-09-16T14:04:00Z"/>
          <w:rFonts w:ascii="Franklin Gothic Book" w:hAnsi="Franklin Gothic Book"/>
        </w:rPr>
      </w:pPr>
      <w:del w:id="1072" w:author="Shari Sewell" w:date="2020-09-16T14:04:00Z">
        <w:r w:rsidRPr="004D7C18" w:rsidDel="007F67EB">
          <w:rPr>
            <w:rFonts w:ascii="Franklin Gothic Book" w:hAnsi="Franklin Gothic Book"/>
          </w:rPr>
          <w:delText>Littering</w:delText>
        </w:r>
        <w:r w:rsidRPr="004D7C18" w:rsidDel="007F67EB">
          <w:rPr>
            <w:rFonts w:ascii="Franklin Gothic Book" w:hAnsi="Franklin Gothic Book"/>
          </w:rPr>
          <w:tab/>
          <w:delText>148</w:delText>
        </w:r>
      </w:del>
    </w:p>
    <w:p w14:paraId="08C5EFBE" w14:textId="77777777" w:rsidR="00C47374" w:rsidRPr="004D7C18" w:rsidDel="007F67EB" w:rsidRDefault="00C47374" w:rsidP="007F67EB">
      <w:pPr>
        <w:pStyle w:val="BodyTextIndent"/>
        <w:tabs>
          <w:tab w:val="left" w:pos="720"/>
          <w:tab w:val="right" w:leader="dot" w:pos="9360"/>
        </w:tabs>
        <w:jc w:val="left"/>
        <w:rPr>
          <w:del w:id="1073" w:author="Shari Sewell" w:date="2020-09-16T14:04:00Z"/>
          <w:rFonts w:ascii="Franklin Gothic Book" w:hAnsi="Franklin Gothic Book"/>
        </w:rPr>
      </w:pPr>
      <w:del w:id="1074" w:author="Shari Sewell" w:date="2020-09-16T14:04:00Z">
        <w:r w:rsidRPr="004D7C18" w:rsidDel="007F67EB">
          <w:rPr>
            <w:rFonts w:ascii="Franklin Gothic Book" w:hAnsi="Franklin Gothic Book"/>
          </w:rPr>
          <w:delText>McAlpin Performing and Visual Arts Center</w:delText>
        </w:r>
        <w:r w:rsidRPr="004D7C18" w:rsidDel="007F67EB">
          <w:rPr>
            <w:rFonts w:ascii="Franklin Gothic Book" w:hAnsi="Franklin Gothic Book"/>
          </w:rPr>
          <w:tab/>
          <w:delText>148</w:delText>
        </w:r>
      </w:del>
    </w:p>
    <w:p w14:paraId="2C8B1455" w14:textId="77777777" w:rsidR="00C47374" w:rsidRPr="004D7C18" w:rsidDel="007F67EB" w:rsidRDefault="00C47374" w:rsidP="007F67EB">
      <w:pPr>
        <w:pStyle w:val="BodyTextIndent"/>
        <w:tabs>
          <w:tab w:val="left" w:pos="720"/>
          <w:tab w:val="right" w:leader="dot" w:pos="9360"/>
        </w:tabs>
        <w:jc w:val="left"/>
        <w:rPr>
          <w:del w:id="1075" w:author="Shari Sewell" w:date="2020-09-16T14:04:00Z"/>
          <w:rFonts w:ascii="Franklin Gothic Book" w:hAnsi="Franklin Gothic Book"/>
        </w:rPr>
      </w:pPr>
      <w:del w:id="1076" w:author="Shari Sewell" w:date="2020-09-16T14:04:00Z">
        <w:r w:rsidRPr="004D7C18" w:rsidDel="007F67EB">
          <w:rPr>
            <w:rFonts w:ascii="Franklin Gothic Book" w:hAnsi="Franklin Gothic Book"/>
          </w:rPr>
          <w:delText>IRSC Performing and Visual Arts Mission Statement</w:delText>
        </w:r>
        <w:r w:rsidRPr="004D7C18" w:rsidDel="007F67EB">
          <w:rPr>
            <w:rFonts w:ascii="Franklin Gothic Book" w:hAnsi="Franklin Gothic Book"/>
          </w:rPr>
          <w:tab/>
          <w:delText>149</w:delText>
        </w:r>
      </w:del>
    </w:p>
    <w:p w14:paraId="6E97BF37" w14:textId="77777777" w:rsidR="00C47374" w:rsidRPr="004D7C18" w:rsidDel="007F67EB" w:rsidRDefault="00C47374" w:rsidP="007F67EB">
      <w:pPr>
        <w:pStyle w:val="BodyTextIndent"/>
        <w:tabs>
          <w:tab w:val="left" w:pos="720"/>
          <w:tab w:val="right" w:leader="dot" w:pos="9360"/>
        </w:tabs>
        <w:jc w:val="left"/>
        <w:rPr>
          <w:del w:id="1077" w:author="Shari Sewell" w:date="2020-09-16T14:04:00Z"/>
          <w:rFonts w:ascii="Franklin Gothic Book" w:hAnsi="Franklin Gothic Book"/>
        </w:rPr>
      </w:pPr>
      <w:del w:id="1078" w:author="Shari Sewell" w:date="2020-09-16T14:04:00Z">
        <w:r w:rsidRPr="004D7C18" w:rsidDel="007F67EB">
          <w:rPr>
            <w:rFonts w:ascii="Franklin Gothic Book" w:hAnsi="Franklin Gothic Book"/>
          </w:rPr>
          <w:delText>Mentors</w:delText>
        </w:r>
        <w:r w:rsidRPr="004D7C18" w:rsidDel="007F67EB">
          <w:rPr>
            <w:rFonts w:ascii="Franklin Gothic Book" w:hAnsi="Franklin Gothic Book"/>
          </w:rPr>
          <w:tab/>
          <w:delText>149</w:delText>
        </w:r>
      </w:del>
    </w:p>
    <w:p w14:paraId="4E8FA5FA" w14:textId="77777777" w:rsidR="00C47374" w:rsidRPr="004D7C18" w:rsidDel="007F67EB" w:rsidRDefault="00C47374" w:rsidP="007F67EB">
      <w:pPr>
        <w:pStyle w:val="BodyTextIndent"/>
        <w:tabs>
          <w:tab w:val="left" w:pos="720"/>
          <w:tab w:val="right" w:leader="dot" w:pos="9360"/>
        </w:tabs>
        <w:jc w:val="left"/>
        <w:rPr>
          <w:del w:id="1079" w:author="Shari Sewell" w:date="2020-09-16T14:04:00Z"/>
          <w:rFonts w:ascii="Franklin Gothic Book" w:hAnsi="Franklin Gothic Book"/>
        </w:rPr>
      </w:pPr>
      <w:del w:id="1080" w:author="Shari Sewell" w:date="2020-09-16T14:04:00Z">
        <w:r w:rsidRPr="004D7C18" w:rsidDel="007F67EB">
          <w:rPr>
            <w:rFonts w:ascii="Franklin Gothic Book" w:hAnsi="Franklin Gothic Book"/>
          </w:rPr>
          <w:delText>Open Door Policy</w:delText>
        </w:r>
        <w:r w:rsidRPr="004D7C18" w:rsidDel="007F67EB">
          <w:rPr>
            <w:rFonts w:ascii="Franklin Gothic Book" w:hAnsi="Franklin Gothic Book"/>
          </w:rPr>
          <w:tab/>
          <w:delText>149</w:delText>
        </w:r>
      </w:del>
    </w:p>
    <w:p w14:paraId="77DF518B" w14:textId="77777777" w:rsidR="00C47374" w:rsidRPr="004D7C18" w:rsidDel="007F67EB" w:rsidRDefault="00C47374" w:rsidP="007F67EB">
      <w:pPr>
        <w:pStyle w:val="BodyTextIndent"/>
        <w:tabs>
          <w:tab w:val="left" w:pos="720"/>
          <w:tab w:val="right" w:leader="dot" w:pos="9360"/>
        </w:tabs>
        <w:jc w:val="left"/>
        <w:rPr>
          <w:del w:id="1081" w:author="Shari Sewell" w:date="2020-09-16T14:04:00Z"/>
          <w:rFonts w:ascii="Franklin Gothic Book" w:hAnsi="Franklin Gothic Book"/>
        </w:rPr>
      </w:pPr>
      <w:del w:id="1082" w:author="Shari Sewell" w:date="2020-09-16T14:04:00Z">
        <w:r w:rsidRPr="004D7C18" w:rsidDel="007F67EB">
          <w:rPr>
            <w:rFonts w:ascii="Franklin Gothic Book" w:hAnsi="Franklin Gothic Book"/>
          </w:rPr>
          <w:delText>Personal Data Changes</w:delText>
        </w:r>
        <w:r w:rsidRPr="004D7C18" w:rsidDel="007F67EB">
          <w:rPr>
            <w:rFonts w:ascii="Franklin Gothic Book" w:hAnsi="Franklin Gothic Book"/>
          </w:rPr>
          <w:tab/>
          <w:delText>149</w:delText>
        </w:r>
      </w:del>
    </w:p>
    <w:p w14:paraId="4D4826A6" w14:textId="77777777" w:rsidR="00C47374" w:rsidRPr="004D7C18" w:rsidDel="007F67EB" w:rsidRDefault="00C47374" w:rsidP="007F67EB">
      <w:pPr>
        <w:pStyle w:val="BodyTextIndent"/>
        <w:tabs>
          <w:tab w:val="left" w:pos="720"/>
          <w:tab w:val="right" w:leader="dot" w:pos="9360"/>
        </w:tabs>
        <w:jc w:val="left"/>
        <w:rPr>
          <w:del w:id="1083" w:author="Shari Sewell" w:date="2020-09-16T14:04:00Z"/>
          <w:rFonts w:ascii="Franklin Gothic Book" w:hAnsi="Franklin Gothic Book"/>
        </w:rPr>
      </w:pPr>
      <w:del w:id="1084" w:author="Shari Sewell" w:date="2020-09-16T14:04:00Z">
        <w:r w:rsidRPr="004D7C18" w:rsidDel="007F67EB">
          <w:rPr>
            <w:rFonts w:ascii="Franklin Gothic Book" w:hAnsi="Franklin Gothic Book"/>
          </w:rPr>
          <w:delText>Personnel Actions</w:delText>
        </w:r>
        <w:r w:rsidRPr="004D7C18" w:rsidDel="007F67EB">
          <w:rPr>
            <w:rFonts w:ascii="Franklin Gothic Book" w:hAnsi="Franklin Gothic Book"/>
          </w:rPr>
          <w:tab/>
          <w:delText>150</w:delText>
        </w:r>
      </w:del>
    </w:p>
    <w:p w14:paraId="63FF9089" w14:textId="77777777" w:rsidR="00C47374" w:rsidRPr="004D7C18" w:rsidDel="007F67EB" w:rsidRDefault="00C47374" w:rsidP="007F67EB">
      <w:pPr>
        <w:pStyle w:val="BodyTextIndent"/>
        <w:tabs>
          <w:tab w:val="left" w:pos="720"/>
          <w:tab w:val="right" w:leader="dot" w:pos="9360"/>
        </w:tabs>
        <w:jc w:val="left"/>
        <w:rPr>
          <w:del w:id="1085" w:author="Shari Sewell" w:date="2020-09-16T14:04:00Z"/>
          <w:rFonts w:ascii="Franklin Gothic Book" w:hAnsi="Franklin Gothic Book"/>
        </w:rPr>
      </w:pPr>
      <w:del w:id="1086" w:author="Shari Sewell" w:date="2020-09-16T14:04:00Z">
        <w:r w:rsidRPr="004D7C18" w:rsidDel="007F67EB">
          <w:rPr>
            <w:rFonts w:ascii="Franklin Gothic Book" w:hAnsi="Franklin Gothic Book"/>
          </w:rPr>
          <w:delText>Print Shop</w:delText>
        </w:r>
        <w:r w:rsidRPr="004D7C18" w:rsidDel="007F67EB">
          <w:rPr>
            <w:rFonts w:ascii="Franklin Gothic Book" w:hAnsi="Franklin Gothic Book"/>
          </w:rPr>
          <w:tab/>
          <w:delText>150</w:delText>
        </w:r>
      </w:del>
    </w:p>
    <w:p w14:paraId="5E58B6A1" w14:textId="77777777" w:rsidR="00C47374" w:rsidRPr="004D7C18" w:rsidDel="007F67EB" w:rsidRDefault="00C47374" w:rsidP="007F67EB">
      <w:pPr>
        <w:pStyle w:val="BodyTextIndent"/>
        <w:tabs>
          <w:tab w:val="left" w:pos="720"/>
          <w:tab w:val="right" w:leader="dot" w:pos="9360"/>
        </w:tabs>
        <w:jc w:val="left"/>
        <w:rPr>
          <w:del w:id="1087" w:author="Shari Sewell" w:date="2020-09-16T14:04:00Z"/>
          <w:rFonts w:ascii="Franklin Gothic Book" w:hAnsi="Franklin Gothic Book"/>
        </w:rPr>
      </w:pPr>
      <w:del w:id="1088" w:author="Shari Sewell" w:date="2020-09-16T14:04:00Z">
        <w:r w:rsidRPr="004D7C18" w:rsidDel="007F67EB">
          <w:rPr>
            <w:rFonts w:ascii="Franklin Gothic Book" w:hAnsi="Franklin Gothic Book"/>
          </w:rPr>
          <w:delText>Privacy and Access</w:delText>
        </w:r>
        <w:r w:rsidRPr="004D7C18" w:rsidDel="007F67EB">
          <w:rPr>
            <w:rFonts w:ascii="Franklin Gothic Book" w:hAnsi="Franklin Gothic Book"/>
          </w:rPr>
          <w:tab/>
          <w:delText>151</w:delText>
        </w:r>
      </w:del>
    </w:p>
    <w:p w14:paraId="0C6316AF" w14:textId="77777777" w:rsidR="00C47374" w:rsidRPr="004D7C18" w:rsidDel="007F67EB" w:rsidRDefault="00C47374" w:rsidP="007F67EB">
      <w:pPr>
        <w:pStyle w:val="BodyTextIndent"/>
        <w:tabs>
          <w:tab w:val="left" w:pos="720"/>
          <w:tab w:val="right" w:leader="dot" w:pos="9360"/>
        </w:tabs>
        <w:jc w:val="left"/>
        <w:rPr>
          <w:del w:id="1089" w:author="Shari Sewell" w:date="2020-09-16T14:04:00Z"/>
          <w:rFonts w:ascii="Franklin Gothic Book" w:hAnsi="Franklin Gothic Book"/>
        </w:rPr>
      </w:pPr>
      <w:del w:id="1090" w:author="Shari Sewell" w:date="2020-09-16T14:04:00Z">
        <w:r w:rsidRPr="004D7C18" w:rsidDel="007F67EB">
          <w:rPr>
            <w:rFonts w:ascii="Franklin Gothic Book" w:hAnsi="Franklin Gothic Book"/>
          </w:rPr>
          <w:delText>Public Exhibits, Displays, &amp; Presentations</w:delText>
        </w:r>
        <w:r w:rsidRPr="004D7C18" w:rsidDel="007F67EB">
          <w:rPr>
            <w:rFonts w:ascii="Franklin Gothic Book" w:hAnsi="Franklin Gothic Book"/>
          </w:rPr>
          <w:tab/>
          <w:delText>152</w:delText>
        </w:r>
      </w:del>
    </w:p>
    <w:p w14:paraId="5069E308" w14:textId="77777777" w:rsidR="00C47374" w:rsidRPr="004D7C18" w:rsidDel="007F67EB" w:rsidRDefault="00C47374" w:rsidP="007F67EB">
      <w:pPr>
        <w:pStyle w:val="BodyTextIndent"/>
        <w:tabs>
          <w:tab w:val="left" w:pos="720"/>
          <w:tab w:val="right" w:leader="dot" w:pos="9360"/>
        </w:tabs>
        <w:jc w:val="left"/>
        <w:rPr>
          <w:del w:id="1091" w:author="Shari Sewell" w:date="2020-09-16T14:04:00Z"/>
          <w:rFonts w:ascii="Franklin Gothic Book" w:hAnsi="Franklin Gothic Book"/>
        </w:rPr>
      </w:pPr>
      <w:del w:id="1092" w:author="Shari Sewell" w:date="2020-09-16T14:04:00Z">
        <w:r w:rsidRPr="004D7C18" w:rsidDel="007F67EB">
          <w:rPr>
            <w:rFonts w:ascii="Franklin Gothic Book" w:hAnsi="Franklin Gothic Book"/>
          </w:rPr>
          <w:delText>Public or Political Office</w:delText>
        </w:r>
        <w:r w:rsidRPr="004D7C18" w:rsidDel="007F67EB">
          <w:rPr>
            <w:rFonts w:ascii="Franklin Gothic Book" w:hAnsi="Franklin Gothic Book"/>
          </w:rPr>
          <w:tab/>
          <w:delText>153</w:delText>
        </w:r>
      </w:del>
    </w:p>
    <w:p w14:paraId="0937913C" w14:textId="77777777" w:rsidR="00C47374" w:rsidRPr="004D7C18" w:rsidDel="007F67EB" w:rsidRDefault="00C47374" w:rsidP="007F67EB">
      <w:pPr>
        <w:pStyle w:val="BodyTextIndent"/>
        <w:tabs>
          <w:tab w:val="left" w:pos="720"/>
          <w:tab w:val="right" w:leader="dot" w:pos="9360"/>
        </w:tabs>
        <w:jc w:val="left"/>
        <w:rPr>
          <w:del w:id="1093" w:author="Shari Sewell" w:date="2020-09-16T14:04:00Z"/>
          <w:rFonts w:ascii="Franklin Gothic Book" w:hAnsi="Franklin Gothic Book"/>
        </w:rPr>
      </w:pPr>
      <w:del w:id="1094" w:author="Shari Sewell" w:date="2020-09-16T14:04:00Z">
        <w:r w:rsidRPr="004D7C18" w:rsidDel="007F67EB">
          <w:rPr>
            <w:rFonts w:ascii="Franklin Gothic Book" w:hAnsi="Franklin Gothic Book"/>
          </w:rPr>
          <w:delText>Reorganization and Reduction in Force</w:delText>
        </w:r>
        <w:r w:rsidRPr="004D7C18" w:rsidDel="007F67EB">
          <w:rPr>
            <w:rFonts w:ascii="Franklin Gothic Book" w:hAnsi="Franklin Gothic Book"/>
          </w:rPr>
          <w:tab/>
          <w:delText>153</w:delText>
        </w:r>
      </w:del>
    </w:p>
    <w:p w14:paraId="33CB70C8" w14:textId="77777777" w:rsidR="00C47374" w:rsidRPr="004D7C18" w:rsidDel="007F67EB" w:rsidRDefault="00C47374" w:rsidP="007F67EB">
      <w:pPr>
        <w:pStyle w:val="BodyTextIndent"/>
        <w:tabs>
          <w:tab w:val="left" w:pos="720"/>
          <w:tab w:val="right" w:leader="dot" w:pos="9360"/>
        </w:tabs>
        <w:jc w:val="left"/>
        <w:rPr>
          <w:del w:id="1095" w:author="Shari Sewell" w:date="2020-09-16T14:04:00Z"/>
          <w:rFonts w:ascii="Franklin Gothic Book" w:hAnsi="Franklin Gothic Book"/>
        </w:rPr>
      </w:pPr>
      <w:del w:id="1096" w:author="Shari Sewell" w:date="2020-09-16T14:04:00Z">
        <w:r w:rsidRPr="004D7C18" w:rsidDel="007F67EB">
          <w:rPr>
            <w:rFonts w:ascii="Franklin Gothic Book" w:hAnsi="Franklin Gothic Book"/>
          </w:rPr>
          <w:delText>Religious Observances by Employees</w:delText>
        </w:r>
        <w:r w:rsidRPr="004D7C18" w:rsidDel="007F67EB">
          <w:rPr>
            <w:rFonts w:ascii="Franklin Gothic Book" w:hAnsi="Franklin Gothic Book"/>
          </w:rPr>
          <w:tab/>
          <w:delText>153</w:delText>
        </w:r>
      </w:del>
    </w:p>
    <w:p w14:paraId="1EB27529" w14:textId="77777777" w:rsidR="00C47374" w:rsidRPr="004D7C18" w:rsidDel="007F67EB" w:rsidRDefault="00C47374" w:rsidP="007F67EB">
      <w:pPr>
        <w:pStyle w:val="BodyTextIndent"/>
        <w:tabs>
          <w:tab w:val="left" w:pos="720"/>
          <w:tab w:val="right" w:leader="dot" w:pos="9360"/>
        </w:tabs>
        <w:jc w:val="left"/>
        <w:rPr>
          <w:del w:id="1097" w:author="Shari Sewell" w:date="2020-09-16T14:04:00Z"/>
          <w:rFonts w:ascii="Franklin Gothic Book" w:hAnsi="Franklin Gothic Book"/>
        </w:rPr>
      </w:pPr>
      <w:del w:id="1098" w:author="Shari Sewell" w:date="2020-09-16T14:04:00Z">
        <w:r w:rsidRPr="004D7C18" w:rsidDel="007F67EB">
          <w:rPr>
            <w:rFonts w:ascii="Franklin Gothic Book" w:hAnsi="Franklin Gothic Book"/>
          </w:rPr>
          <w:delText xml:space="preserve">Solicitation and Product Endorsement </w:delText>
        </w:r>
        <w:r w:rsidRPr="004D7C18" w:rsidDel="007F67EB">
          <w:rPr>
            <w:rFonts w:ascii="Franklin Gothic Book" w:hAnsi="Franklin Gothic Book"/>
          </w:rPr>
          <w:tab/>
          <w:delText>153</w:delText>
        </w:r>
      </w:del>
    </w:p>
    <w:p w14:paraId="3F456AD4" w14:textId="77777777" w:rsidR="00C47374" w:rsidRPr="004D7C18" w:rsidDel="007F67EB" w:rsidRDefault="00C47374" w:rsidP="007F67EB">
      <w:pPr>
        <w:pStyle w:val="BodyTextIndent"/>
        <w:tabs>
          <w:tab w:val="left" w:pos="720"/>
          <w:tab w:val="right" w:leader="dot" w:pos="9360"/>
        </w:tabs>
        <w:jc w:val="left"/>
        <w:rPr>
          <w:del w:id="1099" w:author="Shari Sewell" w:date="2020-09-16T14:04:00Z"/>
          <w:rFonts w:ascii="Franklin Gothic Book" w:hAnsi="Franklin Gothic Book"/>
        </w:rPr>
      </w:pPr>
      <w:del w:id="1100" w:author="Shari Sewell" w:date="2020-09-16T14:04:00Z">
        <w:r w:rsidRPr="004D7C18" w:rsidDel="007F67EB">
          <w:rPr>
            <w:rFonts w:ascii="Franklin Gothic Book" w:hAnsi="Franklin Gothic Book"/>
          </w:rPr>
          <w:delText>Speakers, Exhibits, Displays, and Presentations on Campus</w:delText>
        </w:r>
        <w:r w:rsidRPr="004D7C18" w:rsidDel="007F67EB">
          <w:rPr>
            <w:rFonts w:ascii="Franklin Gothic Book" w:hAnsi="Franklin Gothic Book"/>
          </w:rPr>
          <w:tab/>
          <w:delText>154</w:delText>
        </w:r>
      </w:del>
    </w:p>
    <w:p w14:paraId="6520250C" w14:textId="77777777" w:rsidR="00C47374" w:rsidRPr="004D7C18" w:rsidDel="007F67EB" w:rsidRDefault="00C47374" w:rsidP="007F67EB">
      <w:pPr>
        <w:pStyle w:val="BodyTextIndent"/>
        <w:tabs>
          <w:tab w:val="left" w:pos="720"/>
          <w:tab w:val="right" w:leader="dot" w:pos="9360"/>
        </w:tabs>
        <w:jc w:val="left"/>
        <w:rPr>
          <w:del w:id="1101" w:author="Shari Sewell" w:date="2020-09-16T14:04:00Z"/>
          <w:rFonts w:ascii="Franklin Gothic Book" w:hAnsi="Franklin Gothic Book"/>
        </w:rPr>
      </w:pPr>
      <w:del w:id="1102" w:author="Shari Sewell" w:date="2020-09-16T14:04:00Z">
        <w:r w:rsidRPr="004D7C18" w:rsidDel="007F67EB">
          <w:rPr>
            <w:rFonts w:ascii="Franklin Gothic Book" w:hAnsi="Franklin Gothic Book"/>
          </w:rPr>
          <w:delText>Support Services</w:delText>
        </w:r>
        <w:r w:rsidRPr="004D7C18" w:rsidDel="007F67EB">
          <w:rPr>
            <w:rFonts w:ascii="Franklin Gothic Book" w:hAnsi="Franklin Gothic Book"/>
          </w:rPr>
          <w:tab/>
          <w:delText>154</w:delText>
        </w:r>
      </w:del>
    </w:p>
    <w:p w14:paraId="1D3A3BFE" w14:textId="77777777" w:rsidR="00C47374" w:rsidRPr="004D7C18" w:rsidDel="007F67EB" w:rsidRDefault="00C47374" w:rsidP="007F67EB">
      <w:pPr>
        <w:pStyle w:val="BodyTextIndent"/>
        <w:tabs>
          <w:tab w:val="left" w:pos="720"/>
          <w:tab w:val="right" w:leader="dot" w:pos="9360"/>
        </w:tabs>
        <w:jc w:val="left"/>
        <w:rPr>
          <w:del w:id="1103" w:author="Shari Sewell" w:date="2020-09-16T14:04:00Z"/>
          <w:rFonts w:ascii="Franklin Gothic Book" w:hAnsi="Franklin Gothic Book"/>
        </w:rPr>
      </w:pPr>
      <w:del w:id="1104" w:author="Shari Sewell" w:date="2020-09-16T14:04:00Z">
        <w:r w:rsidRPr="004D7C18" w:rsidDel="007F67EB">
          <w:rPr>
            <w:rFonts w:ascii="Franklin Gothic Book" w:hAnsi="Franklin Gothic Book"/>
          </w:rPr>
          <w:delText>Unemployment Compensation</w:delText>
        </w:r>
        <w:r w:rsidRPr="004D7C18" w:rsidDel="007F67EB">
          <w:rPr>
            <w:rFonts w:ascii="Franklin Gothic Book" w:hAnsi="Franklin Gothic Book"/>
          </w:rPr>
          <w:tab/>
          <w:delText>155</w:delText>
        </w:r>
      </w:del>
    </w:p>
    <w:p w14:paraId="5E1C31B3" w14:textId="77777777" w:rsidR="00C47374" w:rsidRPr="004D7C18" w:rsidDel="007F67EB" w:rsidRDefault="00C47374" w:rsidP="007F67EB">
      <w:pPr>
        <w:pStyle w:val="BodyTextIndent"/>
        <w:tabs>
          <w:tab w:val="left" w:pos="720"/>
          <w:tab w:val="right" w:leader="dot" w:pos="9360"/>
        </w:tabs>
        <w:jc w:val="left"/>
        <w:rPr>
          <w:del w:id="1105" w:author="Shari Sewell" w:date="2020-09-16T14:04:00Z"/>
          <w:rFonts w:ascii="Franklin Gothic Book" w:hAnsi="Franklin Gothic Book"/>
        </w:rPr>
      </w:pPr>
      <w:del w:id="1106" w:author="Shari Sewell" w:date="2020-09-16T14:04:00Z">
        <w:r w:rsidRPr="004D7C18" w:rsidDel="007F67EB">
          <w:rPr>
            <w:rFonts w:ascii="Franklin Gothic Book" w:hAnsi="Franklin Gothic Book"/>
          </w:rPr>
          <w:delText>Volunteers</w:delText>
        </w:r>
        <w:r w:rsidRPr="004D7C18" w:rsidDel="007F67EB">
          <w:rPr>
            <w:rFonts w:ascii="Franklin Gothic Book" w:hAnsi="Franklin Gothic Book"/>
          </w:rPr>
          <w:tab/>
          <w:delText>155</w:delText>
        </w:r>
      </w:del>
    </w:p>
    <w:p w14:paraId="7AAB833B" w14:textId="77777777" w:rsidR="00C47374" w:rsidRPr="004D7C18" w:rsidDel="007F67EB" w:rsidRDefault="00C47374" w:rsidP="007F67EB">
      <w:pPr>
        <w:pStyle w:val="BodyTextIndent"/>
        <w:tabs>
          <w:tab w:val="left" w:pos="720"/>
          <w:tab w:val="right" w:leader="dot" w:pos="9360"/>
        </w:tabs>
        <w:jc w:val="left"/>
        <w:rPr>
          <w:del w:id="1107" w:author="Shari Sewell" w:date="2020-09-16T14:04:00Z"/>
          <w:rFonts w:ascii="Franklin Gothic Book" w:hAnsi="Franklin Gothic Book"/>
        </w:rPr>
      </w:pPr>
      <w:del w:id="1108" w:author="Shari Sewell" w:date="2020-09-16T14:04:00Z">
        <w:r w:rsidRPr="004D7C18" w:rsidDel="007F67EB">
          <w:rPr>
            <w:rFonts w:ascii="Franklin Gothic Book" w:hAnsi="Franklin Gothic Book"/>
          </w:rPr>
          <w:delText>Web Site</w:delText>
        </w:r>
        <w:r w:rsidRPr="004D7C18" w:rsidDel="007F67EB">
          <w:rPr>
            <w:rFonts w:ascii="Franklin Gothic Book" w:hAnsi="Franklin Gothic Book"/>
          </w:rPr>
          <w:tab/>
          <w:delText>155</w:delText>
        </w:r>
      </w:del>
    </w:p>
    <w:p w14:paraId="20D65B28" w14:textId="77777777" w:rsidR="00C47374" w:rsidRPr="004D7C18" w:rsidDel="007F67EB" w:rsidRDefault="00C47374" w:rsidP="007F67EB">
      <w:pPr>
        <w:pStyle w:val="BodyTextIndent"/>
        <w:tabs>
          <w:tab w:val="left" w:pos="720"/>
          <w:tab w:val="right" w:leader="dot" w:pos="9360"/>
        </w:tabs>
        <w:jc w:val="left"/>
        <w:rPr>
          <w:del w:id="1109" w:author="Shari Sewell" w:date="2020-09-16T14:04:00Z"/>
          <w:rFonts w:ascii="Franklin Gothic Book" w:hAnsi="Franklin Gothic Book"/>
        </w:rPr>
      </w:pPr>
      <w:del w:id="1110" w:author="Shari Sewell" w:date="2020-09-16T14:04:00Z">
        <w:r w:rsidRPr="004D7C18" w:rsidDel="007F67EB">
          <w:rPr>
            <w:rFonts w:ascii="Franklin Gothic Book" w:hAnsi="Franklin Gothic Book"/>
          </w:rPr>
          <w:delText>Workplace or Campus Violence</w:delText>
        </w:r>
        <w:r w:rsidRPr="004D7C18" w:rsidDel="007F67EB">
          <w:rPr>
            <w:rFonts w:ascii="Franklin Gothic Book" w:hAnsi="Franklin Gothic Book"/>
          </w:rPr>
          <w:tab/>
          <w:delText>155</w:delText>
        </w:r>
      </w:del>
    </w:p>
    <w:p w14:paraId="5A73D696" w14:textId="77777777" w:rsidR="00C47374" w:rsidRPr="00063545" w:rsidDel="007F67EB" w:rsidRDefault="00C47374" w:rsidP="007F67EB">
      <w:pPr>
        <w:pStyle w:val="BodyTextIndent"/>
        <w:tabs>
          <w:tab w:val="left" w:pos="720"/>
          <w:tab w:val="right" w:leader="dot" w:pos="9360"/>
        </w:tabs>
        <w:jc w:val="left"/>
        <w:rPr>
          <w:del w:id="1111" w:author="Shari Sewell" w:date="2020-09-16T14:04:00Z"/>
          <w:rFonts w:ascii="Franklin Gothic Book" w:hAnsi="Franklin Gothic Book"/>
          <w:sz w:val="12"/>
          <w:szCs w:val="12"/>
        </w:rPr>
      </w:pPr>
    </w:p>
    <w:p w14:paraId="28FC1627" w14:textId="77777777" w:rsidR="00C47374" w:rsidRPr="004D7C18" w:rsidDel="007F67EB" w:rsidRDefault="00C47374" w:rsidP="007F67EB">
      <w:pPr>
        <w:pStyle w:val="BodyTextIndent"/>
        <w:tabs>
          <w:tab w:val="left" w:pos="720"/>
          <w:tab w:val="right" w:leader="dot" w:pos="9360"/>
        </w:tabs>
        <w:jc w:val="left"/>
        <w:rPr>
          <w:del w:id="1112" w:author="Shari Sewell" w:date="2020-09-16T14:04:00Z"/>
          <w:rFonts w:ascii="Franklin Gothic Book" w:hAnsi="Franklin Gothic Book"/>
        </w:rPr>
      </w:pPr>
      <w:del w:id="1113" w:author="Shari Sewell" w:date="2020-09-16T14:04:00Z">
        <w:r w:rsidRPr="004D7C18" w:rsidDel="007F67EB">
          <w:rPr>
            <w:rFonts w:ascii="Franklin Gothic Book" w:hAnsi="Franklin Gothic Book"/>
          </w:rPr>
          <w:delText>VIII.    ACADEMIC CALENDARS</w:delText>
        </w:r>
        <w:r w:rsidRPr="004D7C18" w:rsidDel="007F67EB">
          <w:rPr>
            <w:rFonts w:ascii="Franklin Gothic Book" w:hAnsi="Franklin Gothic Book"/>
          </w:rPr>
          <w:tab/>
          <w:delText>157-161</w:delText>
        </w:r>
      </w:del>
    </w:p>
    <w:p w14:paraId="69EAB1F4" w14:textId="77777777" w:rsidR="00C47374" w:rsidRPr="00063545" w:rsidDel="007F67EB" w:rsidRDefault="00C47374" w:rsidP="007F67EB">
      <w:pPr>
        <w:pStyle w:val="BodyTextIndent"/>
        <w:tabs>
          <w:tab w:val="left" w:pos="720"/>
          <w:tab w:val="right" w:leader="dot" w:pos="9360"/>
        </w:tabs>
        <w:jc w:val="left"/>
        <w:rPr>
          <w:del w:id="1114" w:author="Shari Sewell" w:date="2020-09-16T14:04:00Z"/>
          <w:rFonts w:ascii="Franklin Gothic Book" w:hAnsi="Franklin Gothic Book"/>
          <w:sz w:val="12"/>
          <w:szCs w:val="12"/>
        </w:rPr>
      </w:pPr>
    </w:p>
    <w:p w14:paraId="6BB9CB09" w14:textId="77777777" w:rsidR="00C47374" w:rsidRPr="004D7C18" w:rsidDel="007F67EB" w:rsidRDefault="00C47374" w:rsidP="007F67EB">
      <w:pPr>
        <w:pStyle w:val="BodyTextIndent"/>
        <w:tabs>
          <w:tab w:val="left" w:pos="720"/>
          <w:tab w:val="right" w:leader="dot" w:pos="9360"/>
        </w:tabs>
        <w:jc w:val="left"/>
        <w:rPr>
          <w:del w:id="1115" w:author="Shari Sewell" w:date="2020-09-16T14:04:00Z"/>
          <w:rFonts w:ascii="Franklin Gothic Book" w:hAnsi="Franklin Gothic Book"/>
        </w:rPr>
      </w:pPr>
      <w:del w:id="1116" w:author="Shari Sewell" w:date="2020-09-16T14:04:00Z">
        <w:r w:rsidRPr="004D7C18" w:rsidDel="007F67EB">
          <w:rPr>
            <w:rFonts w:ascii="Franklin Gothic Book" w:hAnsi="Franklin Gothic Book"/>
          </w:rPr>
          <w:delText xml:space="preserve">  IX.    FACULTY SERVICE DAYS</w:delText>
        </w:r>
        <w:r w:rsidRPr="004D7C18" w:rsidDel="007F67EB">
          <w:rPr>
            <w:rFonts w:ascii="Franklin Gothic Book" w:hAnsi="Franklin Gothic Book"/>
          </w:rPr>
          <w:tab/>
          <w:delText>162-163</w:delText>
        </w:r>
      </w:del>
    </w:p>
    <w:p w14:paraId="51AEF99A" w14:textId="77777777" w:rsidR="00C47374" w:rsidRPr="00063545" w:rsidDel="007F67EB" w:rsidRDefault="00C47374" w:rsidP="007F67EB">
      <w:pPr>
        <w:pStyle w:val="BodyTextIndent"/>
        <w:tabs>
          <w:tab w:val="left" w:pos="720"/>
          <w:tab w:val="right" w:leader="dot" w:pos="9360"/>
        </w:tabs>
        <w:jc w:val="left"/>
        <w:rPr>
          <w:del w:id="1117" w:author="Shari Sewell" w:date="2020-09-16T14:04:00Z"/>
          <w:rFonts w:ascii="Franklin Gothic Book" w:hAnsi="Franklin Gothic Book"/>
          <w:sz w:val="12"/>
          <w:szCs w:val="12"/>
        </w:rPr>
      </w:pPr>
    </w:p>
    <w:p w14:paraId="40AA60FD" w14:textId="77777777" w:rsidR="00C47374" w:rsidDel="007F67EB" w:rsidRDefault="00C47374" w:rsidP="007F67EB">
      <w:pPr>
        <w:pStyle w:val="BodyTextIndent"/>
        <w:tabs>
          <w:tab w:val="left" w:pos="720"/>
          <w:tab w:val="right" w:leader="dot" w:pos="9360"/>
        </w:tabs>
        <w:jc w:val="left"/>
        <w:rPr>
          <w:del w:id="1118" w:author="Shari Sewell" w:date="2020-09-16T14:04:00Z"/>
          <w:rFonts w:ascii="Franklin Gothic Book" w:hAnsi="Franklin Gothic Book"/>
        </w:rPr>
      </w:pPr>
      <w:del w:id="1119" w:author="Shari Sewell" w:date="2020-09-16T14:04:00Z">
        <w:r w:rsidRPr="004D7C18" w:rsidDel="007F67EB">
          <w:rPr>
            <w:rFonts w:ascii="Franklin Gothic Book" w:hAnsi="Franklin Gothic Book"/>
          </w:rPr>
          <w:delText xml:space="preserve">   X.    INDEX</w:delText>
        </w:r>
        <w:r w:rsidRPr="004D7C18" w:rsidDel="007F67EB">
          <w:rPr>
            <w:rFonts w:ascii="Franklin Gothic Book" w:hAnsi="Franklin Gothic Book"/>
          </w:rPr>
          <w:tab/>
          <w:delText>164-169</w:delText>
        </w:r>
      </w:del>
    </w:p>
    <w:p w14:paraId="63578DCB" w14:textId="77777777" w:rsidR="00967997" w:rsidRPr="0043503B" w:rsidRDefault="00967997" w:rsidP="009F64BF">
      <w:pPr>
        <w:tabs>
          <w:tab w:val="right" w:leader="dot" w:pos="9360"/>
        </w:tabs>
        <w:rPr>
          <w:rFonts w:ascii="Franklin Gothic Book" w:hAnsi="Franklin Gothic Book"/>
          <w:sz w:val="32"/>
          <w:szCs w:val="32"/>
        </w:rPr>
        <w:sectPr w:rsidR="00967997" w:rsidRPr="0043503B" w:rsidSect="00CD793A">
          <w:footerReference w:type="default" r:id="rId17"/>
          <w:type w:val="continuous"/>
          <w:pgSz w:w="12240" w:h="15840"/>
          <w:pgMar w:top="1152" w:right="1152" w:bottom="990" w:left="1152" w:header="720" w:footer="720" w:gutter="0"/>
          <w:pgBorders w:display="firstPage" w:offsetFrom="page">
            <w:top w:val="twistedLines1" w:sz="18" w:space="24" w:color="auto"/>
            <w:left w:val="twistedLines1" w:sz="18" w:space="24" w:color="auto"/>
            <w:bottom w:val="twistedLines1" w:sz="18" w:space="24" w:color="auto"/>
            <w:right w:val="twistedLines1" w:sz="18" w:space="24" w:color="auto"/>
          </w:pgBorders>
          <w:pgNumType w:fmt="lowerRoman" w:start="1"/>
          <w:cols w:space="1440"/>
        </w:sectPr>
      </w:pPr>
    </w:p>
    <w:p w14:paraId="30E79451" w14:textId="77777777" w:rsidR="00495BD7" w:rsidRPr="0043503B" w:rsidRDefault="004C6AAC" w:rsidP="00781C2F">
      <w:pPr>
        <w:jc w:val="center"/>
        <w:rPr>
          <w:rFonts w:ascii="Franklin Gothic Book" w:hAnsi="Franklin Gothic Book"/>
        </w:rPr>
      </w:pPr>
      <w:r w:rsidRPr="0043503B">
        <w:rPr>
          <w:rFonts w:ascii="Franklin Gothic Book" w:hAnsi="Franklin Gothic Book"/>
          <w:noProof/>
        </w:rPr>
        <w:drawing>
          <wp:inline distT="0" distB="0" distL="0" distR="0" wp14:anchorId="0AA59A0B" wp14:editId="0E13579D">
            <wp:extent cx="4791075" cy="1895475"/>
            <wp:effectExtent l="19050" t="0" r="9525" b="0"/>
            <wp:docPr id="2" name="Picture 1" descr="IRSC_Prez_Letter_Bl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SC_Prez_Letter_Blue.tif"/>
                    <pic:cNvPicPr>
                      <a:picLocks noChangeAspect="1" noChangeArrowheads="1"/>
                    </pic:cNvPicPr>
                  </pic:nvPicPr>
                  <pic:blipFill>
                    <a:blip r:embed="rId18" cstate="print"/>
                    <a:srcRect/>
                    <a:stretch>
                      <a:fillRect/>
                    </a:stretch>
                  </pic:blipFill>
                  <pic:spPr bwMode="auto">
                    <a:xfrm>
                      <a:off x="0" y="0"/>
                      <a:ext cx="4791075" cy="1895475"/>
                    </a:xfrm>
                    <a:prstGeom prst="rect">
                      <a:avLst/>
                    </a:prstGeom>
                    <a:noFill/>
                    <a:ln w="9525">
                      <a:noFill/>
                      <a:miter lim="800000"/>
                      <a:headEnd/>
                      <a:tailEnd/>
                    </a:ln>
                  </pic:spPr>
                </pic:pic>
              </a:graphicData>
            </a:graphic>
          </wp:inline>
        </w:drawing>
      </w:r>
    </w:p>
    <w:p w14:paraId="3F31ACA9" w14:textId="77777777" w:rsidR="00781C2F" w:rsidRPr="0043503B" w:rsidRDefault="00781C2F" w:rsidP="00781C2F">
      <w:pPr>
        <w:pStyle w:val="Header"/>
        <w:tabs>
          <w:tab w:val="left" w:pos="10800"/>
        </w:tabs>
        <w:ind w:left="-1440" w:right="-1440"/>
        <w:jc w:val="center"/>
        <w:rPr>
          <w:rFonts w:ascii="Franklin Gothic Book" w:hAnsi="Franklin Gothic Book"/>
        </w:rPr>
      </w:pPr>
    </w:p>
    <w:p w14:paraId="6FB9A2F0" w14:textId="77777777" w:rsidR="007F03F4" w:rsidRDefault="007F03F4" w:rsidP="00D500D1">
      <w:pPr>
        <w:pStyle w:val="BodyText"/>
        <w:jc w:val="both"/>
        <w:rPr>
          <w:rFonts w:ascii="Franklin Gothic Book" w:hAnsi="Franklin Gothic Book"/>
          <w:sz w:val="28"/>
          <w:szCs w:val="28"/>
        </w:rPr>
      </w:pPr>
    </w:p>
    <w:p w14:paraId="3FACBF55" w14:textId="77777777" w:rsidR="00781C2F" w:rsidRPr="003016BD" w:rsidRDefault="00781C2F" w:rsidP="00D500D1">
      <w:pPr>
        <w:pStyle w:val="BodyText"/>
        <w:jc w:val="both"/>
        <w:rPr>
          <w:rFonts w:ascii="Franklin Gothic Book" w:hAnsi="Franklin Gothic Book"/>
          <w:sz w:val="28"/>
          <w:szCs w:val="28"/>
        </w:rPr>
      </w:pPr>
      <w:r w:rsidRPr="003016BD">
        <w:rPr>
          <w:rFonts w:ascii="Franklin Gothic Book" w:hAnsi="Franklin Gothic Book"/>
          <w:sz w:val="28"/>
          <w:szCs w:val="28"/>
        </w:rPr>
        <w:t xml:space="preserve">It is with </w:t>
      </w:r>
      <w:r w:rsidR="006B094A" w:rsidRPr="003016BD">
        <w:rPr>
          <w:rFonts w:ascii="Franklin Gothic Book" w:hAnsi="Franklin Gothic Book"/>
          <w:sz w:val="28"/>
          <w:szCs w:val="28"/>
        </w:rPr>
        <w:t>great</w:t>
      </w:r>
      <w:r w:rsidRPr="003016BD">
        <w:rPr>
          <w:rFonts w:ascii="Franklin Gothic Book" w:hAnsi="Franklin Gothic Book"/>
          <w:sz w:val="28"/>
          <w:szCs w:val="28"/>
        </w:rPr>
        <w:t xml:space="preserve"> </w:t>
      </w:r>
      <w:r w:rsidR="00D1078B">
        <w:rPr>
          <w:rFonts w:ascii="Franklin Gothic Book" w:hAnsi="Franklin Gothic Book"/>
          <w:sz w:val="28"/>
          <w:szCs w:val="28"/>
        </w:rPr>
        <w:t>enthusiasm</w:t>
      </w:r>
      <w:r w:rsidRPr="003016BD">
        <w:rPr>
          <w:rFonts w:ascii="Franklin Gothic Book" w:hAnsi="Franklin Gothic Book"/>
          <w:sz w:val="28"/>
          <w:szCs w:val="28"/>
        </w:rPr>
        <w:t xml:space="preserve"> that I welcome you to Indian River State College </w:t>
      </w:r>
      <w:r w:rsidR="006B094A" w:rsidRPr="003016BD">
        <w:rPr>
          <w:rFonts w:ascii="Franklin Gothic Book" w:hAnsi="Franklin Gothic Book"/>
          <w:sz w:val="28"/>
          <w:szCs w:val="28"/>
        </w:rPr>
        <w:t xml:space="preserve">for the </w:t>
      </w:r>
      <w:r w:rsidR="00EE2BC5" w:rsidRPr="003016BD">
        <w:rPr>
          <w:rFonts w:ascii="Franklin Gothic Book" w:hAnsi="Franklin Gothic Book"/>
          <w:sz w:val="28"/>
          <w:szCs w:val="28"/>
        </w:rPr>
        <w:t>20</w:t>
      </w:r>
      <w:r w:rsidR="00EE2BC5">
        <w:rPr>
          <w:rFonts w:ascii="Franklin Gothic Book" w:hAnsi="Franklin Gothic Book"/>
          <w:sz w:val="28"/>
          <w:szCs w:val="28"/>
        </w:rPr>
        <w:t>20</w:t>
      </w:r>
      <w:r w:rsidR="006B094A" w:rsidRPr="003016BD">
        <w:rPr>
          <w:rFonts w:ascii="Franklin Gothic Book" w:hAnsi="Franklin Gothic Book"/>
          <w:sz w:val="28"/>
          <w:szCs w:val="28"/>
        </w:rPr>
        <w:t>-</w:t>
      </w:r>
      <w:r w:rsidR="00EE2BC5" w:rsidRPr="003016BD">
        <w:rPr>
          <w:rFonts w:ascii="Franklin Gothic Book" w:hAnsi="Franklin Gothic Book"/>
          <w:sz w:val="28"/>
          <w:szCs w:val="28"/>
        </w:rPr>
        <w:t>20</w:t>
      </w:r>
      <w:r w:rsidR="00EE2BC5">
        <w:rPr>
          <w:rFonts w:ascii="Franklin Gothic Book" w:hAnsi="Franklin Gothic Book"/>
          <w:sz w:val="28"/>
          <w:szCs w:val="28"/>
        </w:rPr>
        <w:t>21</w:t>
      </w:r>
      <w:r w:rsidR="00EE2BC5" w:rsidRPr="003016BD">
        <w:rPr>
          <w:rFonts w:ascii="Franklin Gothic Book" w:hAnsi="Franklin Gothic Book"/>
          <w:sz w:val="28"/>
          <w:szCs w:val="28"/>
        </w:rPr>
        <w:t xml:space="preserve"> </w:t>
      </w:r>
      <w:r w:rsidR="006B094A" w:rsidRPr="003016BD">
        <w:rPr>
          <w:rFonts w:ascii="Franklin Gothic Book" w:hAnsi="Franklin Gothic Book"/>
          <w:sz w:val="28"/>
          <w:szCs w:val="28"/>
        </w:rPr>
        <w:t>Academic year</w:t>
      </w:r>
      <w:r w:rsidRPr="003016BD">
        <w:rPr>
          <w:rFonts w:ascii="Franklin Gothic Book" w:hAnsi="Franklin Gothic Book"/>
          <w:sz w:val="28"/>
          <w:szCs w:val="28"/>
        </w:rPr>
        <w:t>.</w:t>
      </w:r>
    </w:p>
    <w:p w14:paraId="6134FA51" w14:textId="77777777" w:rsidR="00781C2F" w:rsidRPr="003016BD" w:rsidRDefault="00781C2F" w:rsidP="00D500D1">
      <w:pPr>
        <w:pStyle w:val="BodyText"/>
        <w:jc w:val="both"/>
        <w:rPr>
          <w:rFonts w:ascii="Franklin Gothic Book" w:hAnsi="Franklin Gothic Book"/>
          <w:sz w:val="28"/>
          <w:szCs w:val="28"/>
        </w:rPr>
      </w:pPr>
    </w:p>
    <w:p w14:paraId="4873D87B" w14:textId="77777777" w:rsidR="00781C2F" w:rsidRPr="003016BD" w:rsidRDefault="00D1078B" w:rsidP="00D500D1">
      <w:pPr>
        <w:pStyle w:val="BodyText"/>
        <w:jc w:val="both"/>
        <w:rPr>
          <w:rFonts w:ascii="Franklin Gothic Book" w:hAnsi="Franklin Gothic Book"/>
          <w:sz w:val="28"/>
          <w:szCs w:val="28"/>
        </w:rPr>
      </w:pPr>
      <w:r>
        <w:rPr>
          <w:rFonts w:ascii="Franklin Gothic Book" w:hAnsi="Franklin Gothic Book"/>
          <w:sz w:val="28"/>
          <w:szCs w:val="28"/>
        </w:rPr>
        <w:t>As the new President of IRSC, I have already witnessed the innovative collaboration among o</w:t>
      </w:r>
      <w:r w:rsidR="00781C2F" w:rsidRPr="003016BD">
        <w:rPr>
          <w:rFonts w:ascii="Franklin Gothic Book" w:hAnsi="Franklin Gothic Book"/>
          <w:sz w:val="28"/>
          <w:szCs w:val="28"/>
        </w:rPr>
        <w:t xml:space="preserve">ur </w:t>
      </w:r>
      <w:r w:rsidR="006B094A" w:rsidRPr="003016BD">
        <w:rPr>
          <w:rFonts w:ascii="Franklin Gothic Book" w:hAnsi="Franklin Gothic Book"/>
          <w:sz w:val="28"/>
          <w:szCs w:val="28"/>
        </w:rPr>
        <w:t>faculty</w:t>
      </w:r>
      <w:r w:rsidR="00781C2F" w:rsidRPr="003016BD">
        <w:rPr>
          <w:rFonts w:ascii="Franklin Gothic Book" w:hAnsi="Franklin Gothic Book"/>
          <w:sz w:val="28"/>
          <w:szCs w:val="28"/>
        </w:rPr>
        <w:t>, staff and administrat</w:t>
      </w:r>
      <w:r>
        <w:rPr>
          <w:rFonts w:ascii="Franklin Gothic Book" w:hAnsi="Franklin Gothic Book"/>
          <w:sz w:val="28"/>
          <w:szCs w:val="28"/>
        </w:rPr>
        <w:t>ion</w:t>
      </w:r>
      <w:r w:rsidR="00A13E0F">
        <w:rPr>
          <w:rFonts w:ascii="Franklin Gothic Book" w:hAnsi="Franklin Gothic Book"/>
          <w:sz w:val="28"/>
          <w:szCs w:val="28"/>
        </w:rPr>
        <w:t>,</w:t>
      </w:r>
      <w:r w:rsidR="00781C2F" w:rsidRPr="003016BD">
        <w:rPr>
          <w:rFonts w:ascii="Franklin Gothic Book" w:hAnsi="Franklin Gothic Book"/>
          <w:sz w:val="28"/>
          <w:szCs w:val="28"/>
        </w:rPr>
        <w:t xml:space="preserve"> </w:t>
      </w:r>
      <w:r w:rsidR="006B094A" w:rsidRPr="003016BD">
        <w:rPr>
          <w:rFonts w:ascii="Franklin Gothic Book" w:hAnsi="Franklin Gothic Book"/>
          <w:sz w:val="28"/>
          <w:szCs w:val="28"/>
        </w:rPr>
        <w:t xml:space="preserve">all </w:t>
      </w:r>
      <w:r>
        <w:rPr>
          <w:rFonts w:ascii="Franklin Gothic Book" w:hAnsi="Franklin Gothic Book"/>
          <w:sz w:val="28"/>
          <w:szCs w:val="28"/>
        </w:rPr>
        <w:t xml:space="preserve">purposefully </w:t>
      </w:r>
      <w:r w:rsidR="00781C2F" w:rsidRPr="003016BD">
        <w:rPr>
          <w:rFonts w:ascii="Franklin Gothic Book" w:hAnsi="Franklin Gothic Book"/>
          <w:sz w:val="28"/>
          <w:szCs w:val="28"/>
        </w:rPr>
        <w:t>working to</w:t>
      </w:r>
      <w:r>
        <w:rPr>
          <w:rFonts w:ascii="Franklin Gothic Book" w:hAnsi="Franklin Gothic Book"/>
          <w:sz w:val="28"/>
          <w:szCs w:val="28"/>
        </w:rPr>
        <w:t>wards the success of this institution an</w:t>
      </w:r>
      <w:r w:rsidR="0054402E">
        <w:rPr>
          <w:rFonts w:ascii="Franklin Gothic Book" w:hAnsi="Franklin Gothic Book"/>
          <w:sz w:val="28"/>
          <w:szCs w:val="28"/>
        </w:rPr>
        <w:t xml:space="preserve">d the students we serve. </w:t>
      </w:r>
    </w:p>
    <w:p w14:paraId="1F44C578" w14:textId="77777777" w:rsidR="00781C2F" w:rsidRPr="003016BD" w:rsidRDefault="00781C2F" w:rsidP="00D500D1">
      <w:pPr>
        <w:pStyle w:val="BodyText"/>
        <w:jc w:val="both"/>
        <w:rPr>
          <w:rFonts w:ascii="Franklin Gothic Book" w:hAnsi="Franklin Gothic Book"/>
          <w:sz w:val="28"/>
          <w:szCs w:val="28"/>
        </w:rPr>
      </w:pPr>
    </w:p>
    <w:p w14:paraId="2C585DD1" w14:textId="77777777" w:rsidR="00781C2F" w:rsidRPr="003016BD" w:rsidRDefault="0054402E" w:rsidP="00D500D1">
      <w:pPr>
        <w:jc w:val="both"/>
        <w:rPr>
          <w:rFonts w:ascii="Franklin Gothic Book" w:hAnsi="Franklin Gothic Book"/>
          <w:sz w:val="28"/>
          <w:szCs w:val="28"/>
        </w:rPr>
      </w:pPr>
      <w:r>
        <w:rPr>
          <w:rFonts w:ascii="Franklin Gothic Book" w:hAnsi="Franklin Gothic Book"/>
          <w:sz w:val="28"/>
          <w:szCs w:val="28"/>
        </w:rPr>
        <w:t>Our</w:t>
      </w:r>
      <w:r w:rsidR="00781C2F" w:rsidRPr="003016BD">
        <w:rPr>
          <w:rFonts w:ascii="Franklin Gothic Book" w:hAnsi="Franklin Gothic Book"/>
          <w:sz w:val="28"/>
          <w:szCs w:val="28"/>
        </w:rPr>
        <w:t xml:space="preserve"> </w:t>
      </w:r>
      <w:r>
        <w:rPr>
          <w:rFonts w:ascii="Franklin Gothic Book" w:hAnsi="Franklin Gothic Book"/>
          <w:sz w:val="28"/>
          <w:szCs w:val="28"/>
        </w:rPr>
        <w:t>c</w:t>
      </w:r>
      <w:r w:rsidR="006B094A" w:rsidRPr="003016BD">
        <w:rPr>
          <w:rFonts w:ascii="Franklin Gothic Book" w:hAnsi="Franklin Gothic Book"/>
          <w:sz w:val="28"/>
          <w:szCs w:val="28"/>
        </w:rPr>
        <w:t>ollege</w:t>
      </w:r>
      <w:r w:rsidR="00781C2F" w:rsidRPr="003016BD">
        <w:rPr>
          <w:rFonts w:ascii="Franklin Gothic Book" w:hAnsi="Franklin Gothic Book"/>
          <w:sz w:val="28"/>
          <w:szCs w:val="28"/>
        </w:rPr>
        <w:t xml:space="preserve"> community</w:t>
      </w:r>
      <w:r>
        <w:rPr>
          <w:rFonts w:ascii="Franklin Gothic Book" w:hAnsi="Franklin Gothic Book"/>
          <w:sz w:val="28"/>
          <w:szCs w:val="28"/>
        </w:rPr>
        <w:t xml:space="preserve"> thrives on your engagement with students</w:t>
      </w:r>
      <w:r w:rsidR="00781C2F" w:rsidRPr="003016BD">
        <w:rPr>
          <w:rFonts w:ascii="Franklin Gothic Book" w:hAnsi="Franklin Gothic Book"/>
          <w:sz w:val="28"/>
          <w:szCs w:val="28"/>
        </w:rPr>
        <w:t xml:space="preserve">, </w:t>
      </w:r>
      <w:commentRangeStart w:id="1120"/>
      <w:r>
        <w:rPr>
          <w:rFonts w:ascii="Franklin Gothic Book" w:hAnsi="Franklin Gothic Book"/>
          <w:sz w:val="28"/>
          <w:szCs w:val="28"/>
        </w:rPr>
        <w:t>commitment</w:t>
      </w:r>
      <w:commentRangeEnd w:id="1120"/>
      <w:r w:rsidR="007A1301">
        <w:rPr>
          <w:rStyle w:val="CommentReference"/>
        </w:rPr>
        <w:commentReference w:id="1120"/>
      </w:r>
      <w:r>
        <w:rPr>
          <w:rFonts w:ascii="Franklin Gothic Book" w:hAnsi="Franklin Gothic Book"/>
          <w:sz w:val="28"/>
          <w:szCs w:val="28"/>
        </w:rPr>
        <w:t xml:space="preserve"> to our mission, and desire to achieve new professional heights. </w:t>
      </w:r>
      <w:r w:rsidR="00781C2F" w:rsidRPr="003016BD">
        <w:rPr>
          <w:rFonts w:ascii="Franklin Gothic Book" w:hAnsi="Franklin Gothic Book"/>
          <w:sz w:val="28"/>
          <w:szCs w:val="28"/>
        </w:rPr>
        <w:t xml:space="preserve">I </w:t>
      </w:r>
      <w:r>
        <w:rPr>
          <w:rFonts w:ascii="Franklin Gothic Book" w:hAnsi="Franklin Gothic Book"/>
          <w:sz w:val="28"/>
          <w:szCs w:val="28"/>
        </w:rPr>
        <w:t xml:space="preserve">look forward to doing what I can to assist in this endeavor. Additionally, I hope </w:t>
      </w:r>
      <w:r w:rsidR="00781C2F" w:rsidRPr="003016BD">
        <w:rPr>
          <w:rFonts w:ascii="Franklin Gothic Book" w:hAnsi="Franklin Gothic Book"/>
          <w:sz w:val="28"/>
          <w:szCs w:val="28"/>
        </w:rPr>
        <w:t xml:space="preserve">you </w:t>
      </w:r>
      <w:r>
        <w:rPr>
          <w:rFonts w:ascii="Franklin Gothic Book" w:hAnsi="Franklin Gothic Book"/>
          <w:sz w:val="28"/>
          <w:szCs w:val="28"/>
        </w:rPr>
        <w:t xml:space="preserve">will take advantage of the many </w:t>
      </w:r>
      <w:r w:rsidR="00781C2F" w:rsidRPr="003016BD">
        <w:rPr>
          <w:rFonts w:ascii="Franklin Gothic Book" w:hAnsi="Franklin Gothic Book"/>
          <w:sz w:val="28"/>
          <w:szCs w:val="28"/>
        </w:rPr>
        <w:t xml:space="preserve">educational and professional development </w:t>
      </w:r>
      <w:r>
        <w:rPr>
          <w:rFonts w:ascii="Franklin Gothic Book" w:hAnsi="Franklin Gothic Book"/>
          <w:sz w:val="28"/>
          <w:szCs w:val="28"/>
        </w:rPr>
        <w:t>opportunities to help you grow personally and professionally as individuals. While we currently enjoy the title of ‘Top College in the Nation,’ I look forward to the challenge of finding n</w:t>
      </w:r>
      <w:r w:rsidR="0043503B" w:rsidRPr="003016BD">
        <w:rPr>
          <w:rFonts w:ascii="Franklin Gothic Book" w:hAnsi="Franklin Gothic Book"/>
          <w:sz w:val="28"/>
          <w:szCs w:val="28"/>
        </w:rPr>
        <w:t>ew ways improve and expand our</w:t>
      </w:r>
      <w:r w:rsidR="00D500D1" w:rsidRPr="003016BD">
        <w:rPr>
          <w:rFonts w:ascii="Franklin Gothic Book" w:hAnsi="Franklin Gothic Book"/>
          <w:sz w:val="28"/>
          <w:szCs w:val="28"/>
        </w:rPr>
        <w:t xml:space="preserve"> commitment to student success.</w:t>
      </w:r>
    </w:p>
    <w:p w14:paraId="5513F0DE" w14:textId="77777777" w:rsidR="00781C2F" w:rsidRPr="003016BD" w:rsidRDefault="00781C2F" w:rsidP="00D500D1">
      <w:pPr>
        <w:jc w:val="both"/>
        <w:rPr>
          <w:rFonts w:ascii="Franklin Gothic Book" w:hAnsi="Franklin Gothic Book"/>
          <w:sz w:val="28"/>
          <w:szCs w:val="28"/>
        </w:rPr>
      </w:pPr>
    </w:p>
    <w:p w14:paraId="790C5B99" w14:textId="77777777" w:rsidR="00181105" w:rsidRPr="003016BD" w:rsidRDefault="009D33BC" w:rsidP="00181105">
      <w:pPr>
        <w:jc w:val="both"/>
        <w:rPr>
          <w:rFonts w:ascii="Franklin Gothic Book" w:hAnsi="Franklin Gothic Book"/>
          <w:sz w:val="28"/>
          <w:szCs w:val="28"/>
        </w:rPr>
      </w:pPr>
      <w:r w:rsidRPr="003016BD">
        <w:rPr>
          <w:rFonts w:ascii="Franklin Gothic Book" w:hAnsi="Franklin Gothic Book"/>
          <w:sz w:val="28"/>
          <w:szCs w:val="28"/>
        </w:rPr>
        <w:t xml:space="preserve">Once again, </w:t>
      </w:r>
      <w:r w:rsidR="0054402E">
        <w:rPr>
          <w:rFonts w:ascii="Franklin Gothic Book" w:hAnsi="Franklin Gothic Book"/>
          <w:sz w:val="28"/>
          <w:szCs w:val="28"/>
        </w:rPr>
        <w:t xml:space="preserve">my warmest </w:t>
      </w:r>
      <w:r w:rsidRPr="003016BD">
        <w:rPr>
          <w:rFonts w:ascii="Franklin Gothic Book" w:hAnsi="Franklin Gothic Book"/>
          <w:sz w:val="28"/>
          <w:szCs w:val="28"/>
        </w:rPr>
        <w:t xml:space="preserve">welcome </w:t>
      </w:r>
      <w:r w:rsidR="0054402E">
        <w:rPr>
          <w:rFonts w:ascii="Franklin Gothic Book" w:hAnsi="Franklin Gothic Book"/>
          <w:sz w:val="28"/>
          <w:szCs w:val="28"/>
        </w:rPr>
        <w:t xml:space="preserve">to all of </w:t>
      </w:r>
      <w:r w:rsidRPr="003016BD">
        <w:rPr>
          <w:rFonts w:ascii="Franklin Gothic Book" w:hAnsi="Franklin Gothic Book"/>
          <w:sz w:val="28"/>
          <w:szCs w:val="28"/>
        </w:rPr>
        <w:t>you</w:t>
      </w:r>
      <w:r w:rsidR="0054402E">
        <w:rPr>
          <w:rFonts w:ascii="Franklin Gothic Book" w:hAnsi="Franklin Gothic Book"/>
          <w:sz w:val="28"/>
          <w:szCs w:val="28"/>
        </w:rPr>
        <w:t>,</w:t>
      </w:r>
      <w:r w:rsidRPr="003016BD">
        <w:rPr>
          <w:rFonts w:ascii="Franklin Gothic Book" w:hAnsi="Franklin Gothic Book"/>
          <w:sz w:val="28"/>
          <w:szCs w:val="28"/>
        </w:rPr>
        <w:t xml:space="preserve"> </w:t>
      </w:r>
      <w:r w:rsidR="00181105" w:rsidRPr="003016BD">
        <w:rPr>
          <w:rFonts w:ascii="Franklin Gothic Book" w:hAnsi="Franklin Gothic Book"/>
          <w:sz w:val="28"/>
          <w:szCs w:val="28"/>
        </w:rPr>
        <w:t xml:space="preserve">and thank you for </w:t>
      </w:r>
      <w:r w:rsidR="0054402E">
        <w:rPr>
          <w:rFonts w:ascii="Franklin Gothic Book" w:hAnsi="Franklin Gothic Book"/>
          <w:sz w:val="28"/>
          <w:szCs w:val="28"/>
        </w:rPr>
        <w:t xml:space="preserve">serving as </w:t>
      </w:r>
      <w:r w:rsidR="00181105" w:rsidRPr="003016BD">
        <w:rPr>
          <w:rFonts w:ascii="Franklin Gothic Book" w:hAnsi="Franklin Gothic Book"/>
          <w:sz w:val="28"/>
          <w:szCs w:val="28"/>
        </w:rPr>
        <w:t xml:space="preserve">a member of </w:t>
      </w:r>
      <w:r w:rsidR="006B094A" w:rsidRPr="003016BD">
        <w:rPr>
          <w:rFonts w:ascii="Franklin Gothic Book" w:hAnsi="Franklin Gothic Book"/>
          <w:sz w:val="28"/>
          <w:szCs w:val="28"/>
        </w:rPr>
        <w:t>the Indian River State College</w:t>
      </w:r>
      <w:r w:rsidR="00181105" w:rsidRPr="003016BD">
        <w:rPr>
          <w:rFonts w:ascii="Franklin Gothic Book" w:hAnsi="Franklin Gothic Book"/>
          <w:sz w:val="28"/>
          <w:szCs w:val="28"/>
        </w:rPr>
        <w:t xml:space="preserve"> team.</w:t>
      </w:r>
    </w:p>
    <w:p w14:paraId="6A22EC73" w14:textId="77777777" w:rsidR="00781C2F" w:rsidRPr="0043503B" w:rsidRDefault="00781C2F" w:rsidP="00781C2F">
      <w:pPr>
        <w:jc w:val="both"/>
        <w:rPr>
          <w:rFonts w:ascii="Franklin Gothic Book" w:hAnsi="Franklin Gothic Book"/>
          <w:sz w:val="28"/>
          <w:szCs w:val="28"/>
        </w:rPr>
      </w:pPr>
    </w:p>
    <w:p w14:paraId="58D5D8F5" w14:textId="77777777" w:rsidR="00781C2F" w:rsidRPr="0043503B" w:rsidRDefault="00781C2F" w:rsidP="00781C2F">
      <w:pPr>
        <w:jc w:val="both"/>
        <w:rPr>
          <w:rFonts w:ascii="Franklin Gothic Book" w:hAnsi="Franklin Gothic Book"/>
          <w:sz w:val="28"/>
          <w:szCs w:val="28"/>
        </w:rPr>
      </w:pPr>
      <w:r w:rsidRPr="0043503B">
        <w:rPr>
          <w:rFonts w:ascii="Franklin Gothic Book" w:hAnsi="Franklin Gothic Book"/>
          <w:sz w:val="28"/>
          <w:szCs w:val="28"/>
        </w:rPr>
        <w:t>Sincerely,</w:t>
      </w:r>
    </w:p>
    <w:p w14:paraId="1EF11F66" w14:textId="77777777" w:rsidR="00781C2F" w:rsidRPr="00D1078B" w:rsidRDefault="00781C2F" w:rsidP="00781C2F">
      <w:pPr>
        <w:jc w:val="both"/>
        <w:rPr>
          <w:rFonts w:ascii="Franklin Gothic Book" w:hAnsi="Franklin Gothic Book"/>
          <w:sz w:val="12"/>
          <w:szCs w:val="28"/>
        </w:rPr>
      </w:pPr>
    </w:p>
    <w:p w14:paraId="234E5137" w14:textId="77777777" w:rsidR="00781C2F" w:rsidRDefault="00D1078B" w:rsidP="00781C2F">
      <w:pPr>
        <w:jc w:val="both"/>
        <w:rPr>
          <w:rFonts w:ascii="Franklin Gothic Book" w:hAnsi="Franklin Gothic Book"/>
          <w:sz w:val="28"/>
          <w:szCs w:val="28"/>
        </w:rPr>
      </w:pPr>
      <w:r>
        <w:rPr>
          <w:rFonts w:ascii="Franklin Gothic Book" w:hAnsi="Franklin Gothic Book"/>
          <w:noProof/>
          <w:sz w:val="28"/>
          <w:szCs w:val="28"/>
        </w:rPr>
        <w:drawing>
          <wp:inline distT="0" distB="0" distL="0" distR="0" wp14:anchorId="1714DDAE" wp14:editId="1689262B">
            <wp:extent cx="1528549" cy="5614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oreSig.png"/>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47861" cy="568541"/>
                    </a:xfrm>
                    <a:prstGeom prst="rect">
                      <a:avLst/>
                    </a:prstGeom>
                  </pic:spPr>
                </pic:pic>
              </a:graphicData>
            </a:graphic>
          </wp:inline>
        </w:drawing>
      </w:r>
    </w:p>
    <w:p w14:paraId="0E8E778F" w14:textId="77777777" w:rsidR="00D1078B" w:rsidRPr="00D1078B" w:rsidRDefault="00D1078B" w:rsidP="00781C2F">
      <w:pPr>
        <w:jc w:val="both"/>
        <w:rPr>
          <w:rFonts w:ascii="Franklin Gothic Book" w:hAnsi="Franklin Gothic Book"/>
          <w:sz w:val="4"/>
          <w:szCs w:val="28"/>
        </w:rPr>
      </w:pPr>
    </w:p>
    <w:p w14:paraId="0A8D74DB" w14:textId="77777777" w:rsidR="00781C2F" w:rsidRPr="0043503B" w:rsidRDefault="00D1078B" w:rsidP="00781C2F">
      <w:pPr>
        <w:jc w:val="both"/>
        <w:rPr>
          <w:rFonts w:ascii="Franklin Gothic Book" w:hAnsi="Franklin Gothic Book"/>
          <w:sz w:val="28"/>
          <w:szCs w:val="28"/>
        </w:rPr>
      </w:pPr>
      <w:r>
        <w:rPr>
          <w:rFonts w:ascii="Franklin Gothic Book" w:hAnsi="Franklin Gothic Book"/>
          <w:sz w:val="28"/>
          <w:szCs w:val="28"/>
        </w:rPr>
        <w:t>Timothy E. Moore</w:t>
      </w:r>
      <w:r w:rsidR="00781C2F" w:rsidRPr="0043503B">
        <w:rPr>
          <w:rFonts w:ascii="Franklin Gothic Book" w:hAnsi="Franklin Gothic Book"/>
          <w:sz w:val="28"/>
          <w:szCs w:val="28"/>
        </w:rPr>
        <w:t>, Ph.D.</w:t>
      </w:r>
    </w:p>
    <w:p w14:paraId="6FC8A91B" w14:textId="77777777" w:rsidR="00781C2F" w:rsidRPr="0043503B" w:rsidRDefault="00781C2F" w:rsidP="0054402E">
      <w:pPr>
        <w:tabs>
          <w:tab w:val="left" w:pos="7296"/>
        </w:tabs>
        <w:jc w:val="both"/>
        <w:rPr>
          <w:rFonts w:ascii="Franklin Gothic Book" w:hAnsi="Franklin Gothic Book"/>
          <w:sz w:val="28"/>
          <w:szCs w:val="28"/>
        </w:rPr>
      </w:pPr>
      <w:r w:rsidRPr="0043503B">
        <w:rPr>
          <w:rFonts w:ascii="Franklin Gothic Book" w:hAnsi="Franklin Gothic Book"/>
          <w:sz w:val="28"/>
          <w:szCs w:val="28"/>
        </w:rPr>
        <w:t>President</w:t>
      </w:r>
    </w:p>
    <w:p w14:paraId="000C6FD1" w14:textId="77777777" w:rsidR="00142A8A" w:rsidRPr="0043503B" w:rsidRDefault="00142A8A" w:rsidP="00781C2F">
      <w:pPr>
        <w:jc w:val="both"/>
        <w:rPr>
          <w:rFonts w:ascii="Franklin Gothic Book" w:hAnsi="Franklin Gothic Book"/>
          <w:sz w:val="28"/>
          <w:szCs w:val="28"/>
        </w:rPr>
      </w:pPr>
    </w:p>
    <w:p w14:paraId="782A53E7" w14:textId="77777777" w:rsidR="00F93C8E" w:rsidRPr="0043503B" w:rsidRDefault="00F93C8E" w:rsidP="00F93C8E">
      <w:pPr>
        <w:pStyle w:val="Header"/>
        <w:spacing w:after="120" w:line="276" w:lineRule="auto"/>
        <w:ind w:left="-1440" w:right="-1440"/>
        <w:jc w:val="center"/>
        <w:rPr>
          <w:rFonts w:ascii="Franklin Gothic Book" w:hAnsi="Franklin Gothic Book"/>
          <w:spacing w:val="6"/>
        </w:rPr>
      </w:pPr>
      <w:r>
        <w:rPr>
          <w:rFonts w:ascii="Franklin Gothic Book" w:hAnsi="Franklin Gothic Book"/>
          <w:noProof/>
          <w:spacing w:val="6"/>
        </w:rPr>
        <mc:AlternateContent>
          <mc:Choice Requires="wps">
            <w:drawing>
              <wp:anchor distT="0" distB="0" distL="114300" distR="114300" simplePos="0" relativeHeight="251668992" behindDoc="0" locked="0" layoutInCell="1" allowOverlap="1" wp14:anchorId="2689FDD0" wp14:editId="16DAE543">
                <wp:simplePos x="0" y="0"/>
                <wp:positionH relativeFrom="column">
                  <wp:posOffset>647700</wp:posOffset>
                </wp:positionH>
                <wp:positionV relativeFrom="paragraph">
                  <wp:posOffset>191770</wp:posOffset>
                </wp:positionV>
                <wp:extent cx="4572000" cy="0"/>
                <wp:effectExtent l="9525" t="8890" r="9525" b="10160"/>
                <wp:wrapNone/>
                <wp:docPr id="2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straightConnector1">
                          <a:avLst/>
                        </a:prstGeom>
                        <a:noFill/>
                        <a:ln w="9525">
                          <a:solidFill>
                            <a:srgbClr val="00499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4F54CF" id="_x0000_t32" coordsize="21600,21600" o:spt="32" o:oned="t" path="m,l21600,21600e" filled="f">
                <v:path arrowok="t" fillok="f" o:connecttype="none"/>
                <o:lock v:ext="edit" shapetype="t"/>
              </v:shapetype>
              <v:shape id="AutoShape 10" o:spid="_x0000_s1026" type="#_x0000_t32" style="position:absolute;margin-left:51pt;margin-top:15.1pt;width:5in;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" strokecolor="#004990"/>
            </w:pict>
          </mc:Fallback>
        </mc:AlternateContent>
      </w:r>
      <w:r w:rsidRPr="0043503B">
        <w:rPr>
          <w:rFonts w:ascii="Franklin Gothic Book" w:hAnsi="Franklin Gothic Book"/>
          <w:spacing w:val="6"/>
        </w:rPr>
        <w:t xml:space="preserve">3209 Virginia Avenue </w:t>
      </w:r>
      <w:r>
        <w:rPr>
          <w:rFonts w:ascii="Franklin Gothic Book" w:hAnsi="Franklin Gothic Book" w:cs="Wingdings"/>
          <w:color w:val="004990"/>
          <w:spacing w:val="6"/>
        </w:rPr>
        <w:t>▪</w:t>
      </w:r>
      <w:r w:rsidRPr="0043503B">
        <w:rPr>
          <w:rFonts w:ascii="Franklin Gothic Book" w:hAnsi="Franklin Gothic Book"/>
          <w:spacing w:val="6"/>
        </w:rPr>
        <w:t xml:space="preserve"> Fort Pierce, Florida 34981-5596 </w:t>
      </w:r>
      <w:r>
        <w:rPr>
          <w:rFonts w:ascii="Franklin Gothic Book" w:hAnsi="Franklin Gothic Book" w:cs="Wingdings"/>
          <w:color w:val="004990"/>
        </w:rPr>
        <w:t>▪</w:t>
      </w:r>
      <w:r w:rsidRPr="0043503B">
        <w:rPr>
          <w:rFonts w:ascii="Franklin Gothic Book" w:hAnsi="Franklin Gothic Book"/>
        </w:rPr>
        <w:t xml:space="preserve"> Ph: 1-772-462-4701 </w:t>
      </w:r>
      <w:r>
        <w:rPr>
          <w:rFonts w:ascii="Franklin Gothic Book" w:hAnsi="Franklin Gothic Book" w:cs="Wingdings"/>
          <w:color w:val="004990"/>
        </w:rPr>
        <w:t>▪</w:t>
      </w:r>
      <w:r w:rsidRPr="0043503B">
        <w:rPr>
          <w:rFonts w:ascii="Franklin Gothic Book" w:hAnsi="Franklin Gothic Book"/>
        </w:rPr>
        <w:t xml:space="preserve"> www.irsc.edu</w:t>
      </w:r>
    </w:p>
    <w:p w14:paraId="0AE1C0DB" w14:textId="77777777" w:rsidR="00F93C8E" w:rsidRPr="0043503B" w:rsidRDefault="00F93C8E" w:rsidP="00F93C8E">
      <w:pPr>
        <w:pStyle w:val="Header"/>
        <w:spacing w:line="276" w:lineRule="auto"/>
        <w:ind w:left="-1440" w:right="-1440"/>
        <w:jc w:val="center"/>
        <w:rPr>
          <w:rFonts w:ascii="Franklin Gothic Book" w:hAnsi="Franklin Gothic Book"/>
        </w:rPr>
      </w:pPr>
      <w:r w:rsidRPr="0043503B">
        <w:rPr>
          <w:rFonts w:ascii="Franklin Gothic Book" w:hAnsi="Franklin Gothic Book"/>
          <w:spacing w:val="6"/>
        </w:rPr>
        <w:t xml:space="preserve">Fort Pierce </w:t>
      </w:r>
      <w:r>
        <w:rPr>
          <w:rFonts w:ascii="Franklin Gothic Book" w:hAnsi="Franklin Gothic Book" w:cs="Wingdings"/>
          <w:color w:val="004990"/>
        </w:rPr>
        <w:t>▪</w:t>
      </w:r>
      <w:r w:rsidRPr="0043503B">
        <w:rPr>
          <w:rFonts w:ascii="Franklin Gothic Book" w:hAnsi="Franklin Gothic Book"/>
        </w:rPr>
        <w:t xml:space="preserve"> Okeechobee </w:t>
      </w:r>
      <w:r>
        <w:rPr>
          <w:rFonts w:ascii="Franklin Gothic Book" w:hAnsi="Franklin Gothic Book" w:cs="Wingdings"/>
          <w:color w:val="004990"/>
        </w:rPr>
        <w:t>▪</w:t>
      </w:r>
      <w:r w:rsidRPr="0043503B">
        <w:rPr>
          <w:rFonts w:ascii="Franklin Gothic Book" w:hAnsi="Franklin Gothic Book"/>
        </w:rPr>
        <w:t xml:space="preserve"> Port St. Lucie </w:t>
      </w:r>
      <w:r>
        <w:rPr>
          <w:rFonts w:ascii="Franklin Gothic Book" w:hAnsi="Franklin Gothic Book" w:cs="Wingdings"/>
          <w:color w:val="004990"/>
        </w:rPr>
        <w:t>▪</w:t>
      </w:r>
      <w:r w:rsidRPr="0043503B">
        <w:rPr>
          <w:rFonts w:ascii="Franklin Gothic Book" w:hAnsi="Franklin Gothic Book"/>
        </w:rPr>
        <w:t xml:space="preserve"> Stuart </w:t>
      </w:r>
      <w:r>
        <w:rPr>
          <w:rFonts w:ascii="Franklin Gothic Book" w:hAnsi="Franklin Gothic Book" w:cs="Wingdings"/>
          <w:color w:val="004990"/>
        </w:rPr>
        <w:t>▪</w:t>
      </w:r>
      <w:r w:rsidRPr="0043503B">
        <w:rPr>
          <w:rFonts w:ascii="Franklin Gothic Book" w:hAnsi="Franklin Gothic Book"/>
        </w:rPr>
        <w:t xml:space="preserve"> Vero Beach</w:t>
      </w:r>
    </w:p>
    <w:p w14:paraId="11B03D18" w14:textId="77777777" w:rsidR="00486B5B" w:rsidRDefault="000217D4" w:rsidP="00AC3899">
      <w:pPr>
        <w:autoSpaceDE w:val="0"/>
        <w:autoSpaceDN w:val="0"/>
        <w:adjustRightInd w:val="0"/>
        <w:jc w:val="center"/>
        <w:rPr>
          <w:rFonts w:ascii="Franklin Gothic Book" w:hAnsi="Franklin Gothic Book" w:cs="ITCFranklinGothicStd-Demi"/>
          <w:b/>
          <w:bCs/>
          <w:sz w:val="28"/>
          <w:szCs w:val="28"/>
        </w:rPr>
      </w:pPr>
      <w:r w:rsidRPr="000217D4">
        <w:rPr>
          <w:noProof/>
        </w:rPr>
        <w:drawing>
          <wp:inline distT="0" distB="0" distL="0" distR="0" wp14:anchorId="669A06DE" wp14:editId="3E065016">
            <wp:extent cx="6092222" cy="8287961"/>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3063" cy="8289105"/>
                    </a:xfrm>
                    <a:prstGeom prst="rect">
                      <a:avLst/>
                    </a:prstGeom>
                    <a:noFill/>
                    <a:ln>
                      <a:noFill/>
                    </a:ln>
                  </pic:spPr>
                </pic:pic>
              </a:graphicData>
            </a:graphic>
          </wp:inline>
        </w:drawing>
      </w:r>
    </w:p>
    <w:p w14:paraId="312489A7" w14:textId="77777777" w:rsidR="00486B5B" w:rsidRDefault="00486B5B" w:rsidP="00AC3899">
      <w:pPr>
        <w:autoSpaceDE w:val="0"/>
        <w:autoSpaceDN w:val="0"/>
        <w:adjustRightInd w:val="0"/>
        <w:jc w:val="center"/>
        <w:rPr>
          <w:rFonts w:ascii="Franklin Gothic Book" w:hAnsi="Franklin Gothic Book" w:cs="ITCFranklinGothicStd-Demi"/>
          <w:b/>
          <w:bCs/>
          <w:sz w:val="28"/>
          <w:szCs w:val="28"/>
        </w:rPr>
      </w:pPr>
    </w:p>
    <w:p w14:paraId="61C18D87" w14:textId="77777777" w:rsidR="00B35539" w:rsidDel="00EE2BC5" w:rsidRDefault="00B35539" w:rsidP="00AC3899">
      <w:pPr>
        <w:autoSpaceDE w:val="0"/>
        <w:autoSpaceDN w:val="0"/>
        <w:adjustRightInd w:val="0"/>
        <w:jc w:val="center"/>
        <w:rPr>
          <w:del w:id="1121" w:author="Shari Sewell" w:date="2020-09-16T08:49:00Z"/>
          <w:rFonts w:ascii="Franklin Gothic Book" w:hAnsi="Franklin Gothic Book" w:cs="ITCFranklinGothicStd-Demi"/>
          <w:b/>
          <w:bCs/>
          <w:sz w:val="28"/>
          <w:szCs w:val="28"/>
        </w:rPr>
      </w:pPr>
    </w:p>
    <w:p w14:paraId="595F6748" w14:textId="77777777" w:rsidR="002B778F" w:rsidRPr="002B778F" w:rsidDel="000C54A2" w:rsidRDefault="002B778F" w:rsidP="00AC3899">
      <w:pPr>
        <w:shd w:val="clear" w:color="auto" w:fill="FFFFFF"/>
        <w:spacing w:line="225" w:lineRule="atLeast"/>
        <w:ind w:right="375"/>
        <w:jc w:val="center"/>
        <w:rPr>
          <w:del w:id="1122" w:author="Shari Sewell" w:date="2020-09-16T14:13:00Z"/>
          <w:rFonts w:ascii="Franklin Gothic Book" w:hAnsi="Franklin Gothic Book"/>
          <w:color w:val="363636"/>
          <w:sz w:val="24"/>
          <w:szCs w:val="24"/>
          <w:lang w:val="en"/>
        </w:rPr>
      </w:pPr>
    </w:p>
    <w:p w14:paraId="3C0A1CEF" w14:textId="77777777" w:rsidR="00FE24F7" w:rsidDel="000C54A2" w:rsidRDefault="00FE24F7" w:rsidP="000B1E15">
      <w:pPr>
        <w:jc w:val="center"/>
        <w:rPr>
          <w:del w:id="1123" w:author="Shari Sewell" w:date="2020-09-16T14:13:00Z"/>
          <w:rFonts w:ascii="Franklin Gothic Book" w:hAnsi="Franklin Gothic Book"/>
          <w:b/>
          <w:bCs/>
          <w:caps/>
          <w:sz w:val="28"/>
          <w:szCs w:val="28"/>
        </w:rPr>
      </w:pPr>
    </w:p>
    <w:p w14:paraId="6B04C640" w14:textId="77777777" w:rsidR="000B1E15" w:rsidRDefault="000B1E15" w:rsidP="000B1E15">
      <w:pPr>
        <w:jc w:val="center"/>
        <w:rPr>
          <w:rFonts w:ascii="Franklin Gothic Book" w:hAnsi="Franklin Gothic Book"/>
          <w:b/>
          <w:bCs/>
          <w:caps/>
          <w:sz w:val="28"/>
          <w:szCs w:val="28"/>
        </w:rPr>
      </w:pPr>
      <w:r w:rsidRPr="003E4B55">
        <w:rPr>
          <w:rFonts w:ascii="Franklin Gothic Book" w:hAnsi="Franklin Gothic Book"/>
          <w:b/>
          <w:bCs/>
          <w:caps/>
          <w:sz w:val="28"/>
          <w:szCs w:val="28"/>
        </w:rPr>
        <w:t>History Of IRSC</w:t>
      </w:r>
    </w:p>
    <w:p w14:paraId="313685C1" w14:textId="77777777" w:rsidR="00EE2BC5" w:rsidRDefault="00EE2BC5" w:rsidP="00EE2BC5">
      <w:pPr>
        <w:shd w:val="clear" w:color="auto" w:fill="FFFFFF"/>
        <w:spacing w:line="225" w:lineRule="atLeast"/>
        <w:ind w:right="375"/>
        <w:jc w:val="both"/>
        <w:rPr>
          <w:ins w:id="1124" w:author="Shari Sewell" w:date="2020-09-16T08:49:00Z"/>
          <w:rFonts w:ascii="Franklin Gothic Book" w:hAnsi="Franklin Gothic Book"/>
          <w:color w:val="363636"/>
          <w:sz w:val="24"/>
          <w:szCs w:val="24"/>
          <w:lang w:val="en"/>
        </w:rPr>
      </w:pPr>
      <w:ins w:id="1125" w:author="Shari Sewell" w:date="2020-09-16T08:49:00Z">
        <w:r w:rsidRPr="0009202E">
          <w:rPr>
            <w:rFonts w:ascii="Franklin Gothic Book" w:hAnsi="Franklin Gothic Book"/>
            <w:color w:val="363636"/>
            <w:sz w:val="24"/>
            <w:szCs w:val="24"/>
            <w:lang w:val="en"/>
          </w:rPr>
          <w:t xml:space="preserve">Indian River State College was authorized by the Florida Legislature in 1959 and has grown from a one-building structure to the dominant educational and cultural </w:t>
        </w:r>
        <w:commentRangeStart w:id="1126"/>
        <w:r w:rsidRPr="0009202E">
          <w:rPr>
            <w:rFonts w:ascii="Franklin Gothic Book" w:hAnsi="Franklin Gothic Book"/>
            <w:color w:val="363636"/>
            <w:sz w:val="24"/>
            <w:szCs w:val="24"/>
            <w:lang w:val="en"/>
          </w:rPr>
          <w:t>center</w:t>
        </w:r>
        <w:commentRangeEnd w:id="1126"/>
        <w:r>
          <w:rPr>
            <w:rStyle w:val="CommentReference"/>
          </w:rPr>
          <w:commentReference w:id="1126"/>
        </w:r>
        <w:r w:rsidRPr="0009202E">
          <w:rPr>
            <w:rFonts w:ascii="Franklin Gothic Book" w:hAnsi="Franklin Gothic Book"/>
            <w:color w:val="363636"/>
            <w:sz w:val="24"/>
            <w:szCs w:val="24"/>
            <w:lang w:val="en"/>
          </w:rPr>
          <w:t xml:space="preserve"> in the community. The College moved to its present campus on Virginia Avenue in 1963 after the City of Fort Pierce donated 87 acres of land to IRSC.</w:t>
        </w:r>
      </w:ins>
    </w:p>
    <w:p w14:paraId="13B60460" w14:textId="77777777" w:rsidR="00EE2BC5" w:rsidRPr="0009202E" w:rsidRDefault="00EE2BC5" w:rsidP="00EE2BC5">
      <w:pPr>
        <w:shd w:val="clear" w:color="auto" w:fill="FFFFFF"/>
        <w:spacing w:line="225" w:lineRule="atLeast"/>
        <w:ind w:right="375"/>
        <w:jc w:val="both"/>
        <w:rPr>
          <w:ins w:id="1127" w:author="Shari Sewell" w:date="2020-09-16T08:49:00Z"/>
          <w:rFonts w:ascii="Franklin Gothic Book" w:hAnsi="Franklin Gothic Book"/>
          <w:color w:val="363636"/>
          <w:sz w:val="24"/>
          <w:szCs w:val="24"/>
          <w:lang w:val="en"/>
        </w:rPr>
      </w:pPr>
    </w:p>
    <w:p w14:paraId="48D28063" w14:textId="77777777" w:rsidR="00EE2BC5" w:rsidRDefault="00EE2BC5" w:rsidP="00EE2BC5">
      <w:pPr>
        <w:shd w:val="clear" w:color="auto" w:fill="FFFFFF"/>
        <w:spacing w:line="225" w:lineRule="atLeast"/>
        <w:ind w:right="375"/>
        <w:jc w:val="both"/>
        <w:rPr>
          <w:ins w:id="1128" w:author="Shari Sewell" w:date="2020-09-16T08:49:00Z"/>
          <w:rFonts w:ascii="Franklin Gothic Book" w:hAnsi="Franklin Gothic Book"/>
          <w:color w:val="363636"/>
          <w:sz w:val="24"/>
          <w:szCs w:val="24"/>
          <w:lang w:val="en"/>
        </w:rPr>
      </w:pPr>
      <w:ins w:id="1129" w:author="Shari Sewell" w:date="2020-09-16T08:49:00Z">
        <w:r w:rsidRPr="0009202E">
          <w:rPr>
            <w:rFonts w:ascii="Franklin Gothic Book" w:hAnsi="Franklin Gothic Book"/>
            <w:color w:val="363636"/>
            <w:sz w:val="24"/>
            <w:szCs w:val="24"/>
            <w:lang w:val="en"/>
          </w:rPr>
          <w:t>In 1965, with the advent of integration, Indian River Junior College and Lincoln Junior College merged, creating one college to serve students in Indian River, Martin, Okeechobee and St. Lucie counties. As the College continued to grow in scope and role, the Board of Trustees felt a name representative of the College’s comprehensive service was appropriate and, in 1970, changed its name to Indian River Community College.</w:t>
        </w:r>
      </w:ins>
    </w:p>
    <w:p w14:paraId="4E942191" w14:textId="77777777" w:rsidR="00EE2BC5" w:rsidRPr="0009202E" w:rsidRDefault="00EE2BC5" w:rsidP="00EE2BC5">
      <w:pPr>
        <w:shd w:val="clear" w:color="auto" w:fill="FFFFFF"/>
        <w:spacing w:line="225" w:lineRule="atLeast"/>
        <w:ind w:right="375"/>
        <w:jc w:val="both"/>
        <w:rPr>
          <w:ins w:id="1130" w:author="Shari Sewell" w:date="2020-09-16T08:49:00Z"/>
          <w:rFonts w:ascii="Franklin Gothic Book" w:hAnsi="Franklin Gothic Book"/>
          <w:color w:val="363636"/>
          <w:sz w:val="24"/>
          <w:szCs w:val="24"/>
          <w:lang w:val="en"/>
        </w:rPr>
      </w:pPr>
    </w:p>
    <w:p w14:paraId="23D89C15" w14:textId="77777777" w:rsidR="00EE2BC5" w:rsidRDefault="00EE2BC5" w:rsidP="00EE2BC5">
      <w:pPr>
        <w:shd w:val="clear" w:color="auto" w:fill="FFFFFF"/>
        <w:spacing w:line="225" w:lineRule="atLeast"/>
        <w:ind w:right="375"/>
        <w:jc w:val="both"/>
        <w:rPr>
          <w:ins w:id="1131" w:author="Shari Sewell" w:date="2020-09-16T08:49:00Z"/>
          <w:rFonts w:ascii="Franklin Gothic Book" w:hAnsi="Franklin Gothic Book"/>
          <w:color w:val="363636"/>
          <w:sz w:val="24"/>
          <w:szCs w:val="24"/>
          <w:lang w:val="en"/>
        </w:rPr>
      </w:pPr>
      <w:ins w:id="1132" w:author="Shari Sewell" w:date="2020-09-16T08:49:00Z">
        <w:r w:rsidRPr="0009202E">
          <w:rPr>
            <w:rFonts w:ascii="Franklin Gothic Book" w:hAnsi="Franklin Gothic Book"/>
            <w:color w:val="363636"/>
            <w:sz w:val="24"/>
            <w:szCs w:val="24"/>
            <w:lang w:val="en"/>
          </w:rPr>
          <w:t>In 2007, IRSC was accredited by the Southern Association of Colleges and Schools to offer Bachelor's Degree programs in areas of regional need. In July 2008, Governor Crist signed into law a legislative bill that included Indian River in the State College Pilot Project, providing the newly named Indian River State College the opportunity to expand its Baccalaureate programs to meet both regional and statewide employment needs.</w:t>
        </w:r>
      </w:ins>
    </w:p>
    <w:p w14:paraId="47E89464" w14:textId="77777777" w:rsidR="00EE2BC5" w:rsidRPr="0009202E" w:rsidRDefault="00EE2BC5" w:rsidP="00EE2BC5">
      <w:pPr>
        <w:shd w:val="clear" w:color="auto" w:fill="FFFFFF"/>
        <w:spacing w:line="225" w:lineRule="atLeast"/>
        <w:ind w:right="375"/>
        <w:jc w:val="both"/>
        <w:rPr>
          <w:ins w:id="1133" w:author="Shari Sewell" w:date="2020-09-16T08:49:00Z"/>
          <w:rFonts w:ascii="Franklin Gothic Book" w:hAnsi="Franklin Gothic Book"/>
          <w:color w:val="363636"/>
          <w:sz w:val="24"/>
          <w:szCs w:val="24"/>
          <w:lang w:val="en"/>
        </w:rPr>
      </w:pPr>
    </w:p>
    <w:p w14:paraId="40919419" w14:textId="2BBBACAF" w:rsidR="00EE2BC5" w:rsidRDefault="00EE2BC5" w:rsidP="00EE2BC5">
      <w:pPr>
        <w:shd w:val="clear" w:color="auto" w:fill="FFFFFF"/>
        <w:spacing w:line="225" w:lineRule="atLeast"/>
        <w:ind w:right="375"/>
        <w:jc w:val="both"/>
        <w:rPr>
          <w:ins w:id="1134" w:author="Shari Sewell" w:date="2020-09-16T08:49:00Z"/>
          <w:rFonts w:ascii="Franklin Gothic Book" w:hAnsi="Franklin Gothic Book"/>
          <w:color w:val="363636"/>
          <w:sz w:val="24"/>
          <w:szCs w:val="24"/>
          <w:lang w:val="en"/>
        </w:rPr>
      </w:pPr>
      <w:ins w:id="1135" w:author="Shari Sewell" w:date="2020-09-16T08:49:00Z">
        <w:r w:rsidRPr="0009202E">
          <w:rPr>
            <w:rFonts w:ascii="Franklin Gothic Book" w:hAnsi="Franklin Gothic Book"/>
            <w:color w:val="363636"/>
            <w:sz w:val="24"/>
            <w:szCs w:val="24"/>
            <w:lang w:val="en"/>
          </w:rPr>
          <w:t xml:space="preserve">In 2013, IRSC created the Virtual Campus to provide students with affordable, flexible and quality online learning opportunities that would fit into their lives. Since its inception, the Virtual Campus has grown to </w:t>
        </w:r>
        <w:del w:id="1136" w:author="Melissa Whigham" w:date="2020-10-02T14:26:00Z">
          <w:r w:rsidRPr="0009202E" w:rsidDel="00134E00">
            <w:rPr>
              <w:rFonts w:ascii="Franklin Gothic Book" w:hAnsi="Franklin Gothic Book"/>
              <w:color w:val="363636"/>
              <w:sz w:val="24"/>
              <w:szCs w:val="24"/>
              <w:lang w:val="en"/>
            </w:rPr>
            <w:delText>include</w:delText>
          </w:r>
        </w:del>
      </w:ins>
      <w:ins w:id="1137" w:author="Melissa Whigham" w:date="2020-10-02T14:26:00Z">
        <w:r w:rsidR="00134E00">
          <w:rPr>
            <w:rFonts w:ascii="Franklin Gothic Book" w:hAnsi="Franklin Gothic Book"/>
            <w:color w:val="363636"/>
            <w:sz w:val="24"/>
            <w:szCs w:val="24"/>
            <w:lang w:val="en"/>
          </w:rPr>
          <w:t>support</w:t>
        </w:r>
      </w:ins>
      <w:ins w:id="1138" w:author="Shari Sewell" w:date="2020-09-16T08:49:00Z">
        <w:r w:rsidRPr="0009202E">
          <w:rPr>
            <w:rFonts w:ascii="Franklin Gothic Book" w:hAnsi="Franklin Gothic Book"/>
            <w:color w:val="363636"/>
            <w:sz w:val="24"/>
            <w:szCs w:val="24"/>
            <w:lang w:val="en"/>
          </w:rPr>
          <w:t xml:space="preserve"> 15 web-based degrees and hundreds of individual web-based courses.</w:t>
        </w:r>
      </w:ins>
    </w:p>
    <w:p w14:paraId="2BEB5FC5" w14:textId="77777777" w:rsidR="00EE2BC5" w:rsidRPr="0009202E" w:rsidRDefault="00EE2BC5" w:rsidP="00EE2BC5">
      <w:pPr>
        <w:shd w:val="clear" w:color="auto" w:fill="FFFFFF"/>
        <w:spacing w:line="225" w:lineRule="atLeast"/>
        <w:ind w:right="375"/>
        <w:jc w:val="both"/>
        <w:rPr>
          <w:ins w:id="1139" w:author="Shari Sewell" w:date="2020-09-16T08:49:00Z"/>
          <w:rFonts w:ascii="Franklin Gothic Book" w:hAnsi="Franklin Gothic Book"/>
          <w:color w:val="363636"/>
          <w:sz w:val="24"/>
          <w:szCs w:val="24"/>
          <w:lang w:val="en"/>
        </w:rPr>
      </w:pPr>
    </w:p>
    <w:p w14:paraId="7FC5D67D" w14:textId="77777777" w:rsidR="00EE2BC5" w:rsidRPr="0009202E" w:rsidRDefault="00EE2BC5" w:rsidP="00EE2BC5">
      <w:pPr>
        <w:shd w:val="clear" w:color="auto" w:fill="FFFFFF"/>
        <w:spacing w:line="225" w:lineRule="atLeast"/>
        <w:ind w:right="375"/>
        <w:jc w:val="both"/>
        <w:rPr>
          <w:ins w:id="1140" w:author="Shari Sewell" w:date="2020-09-16T08:49:00Z"/>
          <w:rFonts w:ascii="Franklin Gothic Book" w:hAnsi="Franklin Gothic Book"/>
          <w:color w:val="363636"/>
          <w:sz w:val="24"/>
          <w:szCs w:val="24"/>
          <w:lang w:val="en"/>
        </w:rPr>
      </w:pPr>
      <w:ins w:id="1141" w:author="Shari Sewell" w:date="2020-09-16T08:49:00Z">
        <w:r w:rsidRPr="0009202E">
          <w:rPr>
            <w:rFonts w:ascii="Franklin Gothic Book" w:hAnsi="Franklin Gothic Book"/>
            <w:color w:val="363636"/>
            <w:sz w:val="24"/>
            <w:szCs w:val="24"/>
            <w:lang w:val="en"/>
          </w:rPr>
          <w:t>The past decades have been ones of notable growth at IRSC. IRSC has a reputation for quality that inspires nearly 30,000 students to enroll in classes each year. IRSC stands out as an institution of higher learning dedicated to serving the educational, career training and cultural needs of its surrounding area. Although students from nearly every state and many foreign countries attend the College, it maintains its primary commitment to providing academic, occupational, technical, cultural and service programs that meet the needs of its four-county community. At IRSC, our priority is educational excellence.</w:t>
        </w:r>
      </w:ins>
    </w:p>
    <w:p w14:paraId="63C27604" w14:textId="77777777" w:rsidR="00EE2BC5" w:rsidRDefault="00EE2BC5" w:rsidP="00EE2BC5">
      <w:pPr>
        <w:shd w:val="clear" w:color="auto" w:fill="FFFFFF"/>
        <w:spacing w:line="225" w:lineRule="atLeast"/>
        <w:ind w:right="375"/>
        <w:jc w:val="both"/>
        <w:rPr>
          <w:ins w:id="1142" w:author="Shari Sewell" w:date="2020-09-16T08:49:00Z"/>
          <w:rFonts w:ascii="Franklin Gothic Book" w:hAnsi="Franklin Gothic Book"/>
          <w:color w:val="363636"/>
          <w:sz w:val="24"/>
          <w:szCs w:val="24"/>
          <w:lang w:val="en"/>
        </w:rPr>
      </w:pPr>
    </w:p>
    <w:p w14:paraId="363653FE" w14:textId="77777777" w:rsidR="00EE2BC5" w:rsidRDefault="00EE2BC5" w:rsidP="00EE2BC5">
      <w:pPr>
        <w:shd w:val="clear" w:color="auto" w:fill="FFFFFF"/>
        <w:spacing w:line="225" w:lineRule="atLeast"/>
        <w:ind w:right="375"/>
        <w:jc w:val="both"/>
        <w:rPr>
          <w:ins w:id="1143" w:author="Shari Sewell" w:date="2020-09-16T08:49:00Z"/>
          <w:rFonts w:ascii="Franklin Gothic Book" w:hAnsi="Franklin Gothic Book"/>
          <w:color w:val="363636"/>
          <w:sz w:val="24"/>
          <w:szCs w:val="24"/>
          <w:lang w:val="en"/>
        </w:rPr>
      </w:pPr>
      <w:ins w:id="1144" w:author="Shari Sewell" w:date="2020-09-16T08:49:00Z">
        <w:r w:rsidRPr="0009202E">
          <w:rPr>
            <w:rFonts w:ascii="Franklin Gothic Book" w:hAnsi="Franklin Gothic Book"/>
            <w:color w:val="363636"/>
            <w:sz w:val="24"/>
            <w:szCs w:val="24"/>
            <w:lang w:val="en"/>
          </w:rPr>
          <w:t>In April 2019, the Aspen Institute, an educational and policy studies organization based in Washington, D.C., awarded its highest honor, the Aspen Prize for Community College Excellence, to Indian River State College. The award is the nation’s signature recognition of high achievement and performance among America’s community colleges. IRSC was selected from more than 1,000 state and community colleges following a rigorous review of data, strategies and outcomes related to student learning, degree and certificate completion, high rates of graduate employment, earnings for graduates, and exceptional access and success for minority and low-income students.</w:t>
        </w:r>
      </w:ins>
    </w:p>
    <w:p w14:paraId="5D40F743" w14:textId="77777777" w:rsidR="00EE2BC5" w:rsidRDefault="00EE2BC5" w:rsidP="00EE2BC5">
      <w:pPr>
        <w:shd w:val="clear" w:color="auto" w:fill="FFFFFF"/>
        <w:spacing w:line="225" w:lineRule="atLeast"/>
        <w:ind w:right="375"/>
        <w:jc w:val="both"/>
        <w:rPr>
          <w:ins w:id="1145" w:author="Shari Sewell" w:date="2020-09-16T08:49:00Z"/>
          <w:rFonts w:ascii="Franklin Gothic Book" w:hAnsi="Franklin Gothic Book"/>
          <w:color w:val="363636"/>
          <w:sz w:val="24"/>
          <w:szCs w:val="24"/>
          <w:lang w:val="en"/>
        </w:rPr>
      </w:pPr>
    </w:p>
    <w:p w14:paraId="205AA3D4" w14:textId="77777777" w:rsidR="00EE2BC5" w:rsidRPr="0009202E" w:rsidRDefault="00EE2BC5" w:rsidP="00EE2BC5">
      <w:pPr>
        <w:shd w:val="clear" w:color="auto" w:fill="FFFFFF"/>
        <w:spacing w:line="225" w:lineRule="atLeast"/>
        <w:ind w:right="375"/>
        <w:jc w:val="both"/>
        <w:rPr>
          <w:ins w:id="1146" w:author="Shari Sewell" w:date="2020-09-16T08:49:00Z"/>
          <w:rFonts w:ascii="Franklin Gothic Book" w:hAnsi="Franklin Gothic Book"/>
          <w:color w:val="363636"/>
          <w:sz w:val="24"/>
          <w:szCs w:val="24"/>
          <w:lang w:val="en"/>
        </w:rPr>
      </w:pPr>
      <w:ins w:id="1147" w:author="Shari Sewell" w:date="2020-09-16T08:49:00Z">
        <w:r w:rsidRPr="0009202E">
          <w:rPr>
            <w:rFonts w:ascii="Franklin Gothic Book" w:hAnsi="Franklin Gothic Book"/>
            <w:color w:val="363636"/>
            <w:sz w:val="24"/>
            <w:szCs w:val="24"/>
            <w:lang w:val="en"/>
          </w:rPr>
          <w:t>Governed by a District Board of Trustees representative of the four-county area, IRSC maintains an open, innovative administration; a dedicated staff; and concerned, well-qualified faculty. College faculty and staff members contribute to their community through involvement in many local organizations.</w:t>
        </w:r>
      </w:ins>
    </w:p>
    <w:p w14:paraId="504BB15D" w14:textId="77777777" w:rsidR="000C2E70" w:rsidRPr="000C2E70" w:rsidDel="00EE2BC5" w:rsidRDefault="000C2E70" w:rsidP="000C2E70">
      <w:pPr>
        <w:shd w:val="clear" w:color="auto" w:fill="FFFFFF"/>
        <w:spacing w:line="225" w:lineRule="atLeast"/>
        <w:ind w:right="375"/>
        <w:jc w:val="both"/>
        <w:rPr>
          <w:del w:id="1148" w:author="Shari Sewell" w:date="2020-09-16T08:49:00Z"/>
          <w:rFonts w:ascii="Franklin Gothic Book" w:hAnsi="Franklin Gothic Book"/>
          <w:color w:val="363636"/>
          <w:sz w:val="24"/>
          <w:szCs w:val="24"/>
          <w:lang w:val="en"/>
        </w:rPr>
      </w:pPr>
      <w:del w:id="1149" w:author="Shari Sewell" w:date="2020-09-16T08:49:00Z">
        <w:r w:rsidRPr="000C2E70" w:rsidDel="00EE2BC5">
          <w:rPr>
            <w:rFonts w:ascii="Franklin Gothic Book" w:hAnsi="Franklin Gothic Book"/>
            <w:color w:val="363636"/>
            <w:sz w:val="24"/>
            <w:szCs w:val="24"/>
            <w:lang w:val="en"/>
          </w:rPr>
          <w:delText>Indian River State Colleg</w:delText>
        </w:r>
        <w:r w:rsidR="00C301B0" w:rsidDel="00EE2BC5">
          <w:rPr>
            <w:rFonts w:ascii="Franklin Gothic Book" w:hAnsi="Franklin Gothic Book"/>
            <w:color w:val="363636"/>
            <w:sz w:val="24"/>
            <w:szCs w:val="24"/>
            <w:lang w:val="en"/>
          </w:rPr>
          <w:delText>e has grown in the past fifty-</w:delText>
        </w:r>
        <w:r w:rsidR="00EF49ED" w:rsidDel="00EE2BC5">
          <w:rPr>
            <w:rFonts w:ascii="Franklin Gothic Book" w:hAnsi="Franklin Gothic Book"/>
            <w:color w:val="363636"/>
            <w:sz w:val="24"/>
            <w:szCs w:val="24"/>
            <w:lang w:val="en"/>
          </w:rPr>
          <w:delText>eight</w:delText>
        </w:r>
        <w:r w:rsidRPr="000C2E70" w:rsidDel="00EE2BC5">
          <w:rPr>
            <w:rFonts w:ascii="Franklin Gothic Book" w:hAnsi="Franklin Gothic Book"/>
            <w:color w:val="363636"/>
            <w:sz w:val="24"/>
            <w:szCs w:val="24"/>
            <w:lang w:val="en"/>
          </w:rPr>
          <w:delText xml:space="preserve"> years from a one building structure to the dominant educational and cultural center in the region. Authorized by the Florida Legislature in 1959, Indian River Junior College moved to its present campus on Virginia Avenue in 1963 after the City of Fort Pierce donated 87 acres of land to IRSC.</w:delText>
        </w:r>
      </w:del>
    </w:p>
    <w:p w14:paraId="02E02337" w14:textId="77777777" w:rsidR="000C2E70" w:rsidRPr="000C2E70" w:rsidDel="00EE2BC5" w:rsidRDefault="000C2E70" w:rsidP="000C2E70">
      <w:pPr>
        <w:shd w:val="clear" w:color="auto" w:fill="FFFFFF"/>
        <w:spacing w:line="225" w:lineRule="atLeast"/>
        <w:ind w:right="375"/>
        <w:jc w:val="both"/>
        <w:rPr>
          <w:del w:id="1150" w:author="Shari Sewell" w:date="2020-09-16T08:49:00Z"/>
          <w:rFonts w:ascii="Franklin Gothic Book" w:hAnsi="Franklin Gothic Book"/>
          <w:color w:val="363636"/>
          <w:sz w:val="24"/>
          <w:szCs w:val="24"/>
          <w:lang w:val="en"/>
        </w:rPr>
      </w:pPr>
    </w:p>
    <w:p w14:paraId="6BB3B411" w14:textId="77777777" w:rsidR="000C2E70" w:rsidRPr="000C2E70" w:rsidDel="00EE2BC5" w:rsidRDefault="000C2E70" w:rsidP="000C2E70">
      <w:pPr>
        <w:shd w:val="clear" w:color="auto" w:fill="FFFFFF"/>
        <w:spacing w:line="225" w:lineRule="atLeast"/>
        <w:ind w:right="375"/>
        <w:jc w:val="both"/>
        <w:rPr>
          <w:del w:id="1151" w:author="Shari Sewell" w:date="2020-09-16T08:49:00Z"/>
          <w:rFonts w:ascii="Franklin Gothic Book" w:hAnsi="Franklin Gothic Book"/>
          <w:color w:val="363636"/>
          <w:sz w:val="24"/>
          <w:szCs w:val="24"/>
          <w:lang w:val="en"/>
        </w:rPr>
      </w:pPr>
      <w:del w:id="1152" w:author="Shari Sewell" w:date="2020-09-16T08:49:00Z">
        <w:r w:rsidRPr="000C2E70" w:rsidDel="00EE2BC5">
          <w:rPr>
            <w:rFonts w:ascii="Franklin Gothic Book" w:hAnsi="Franklin Gothic Book"/>
            <w:color w:val="363636"/>
            <w:sz w:val="24"/>
            <w:szCs w:val="24"/>
            <w:lang w:val="en"/>
          </w:rPr>
          <w:delText>In 1965, with the advent of integration, Indian River Junior College and Lincoln Junior College merged, creating one college for all Treasure Coast students. As the College continued to grow in scope and role, the Board of Trustees felt a name representative of the College’s comprehensive service was appropriate, and, in 1970, changed its name to Indian River Community College.</w:delText>
        </w:r>
      </w:del>
    </w:p>
    <w:p w14:paraId="680FEE21" w14:textId="77777777" w:rsidR="000C2E70" w:rsidRPr="000C2E70" w:rsidDel="00EE2BC5" w:rsidRDefault="000C2E70" w:rsidP="000C2E70">
      <w:pPr>
        <w:shd w:val="clear" w:color="auto" w:fill="FFFFFF"/>
        <w:spacing w:before="150" w:line="225" w:lineRule="atLeast"/>
        <w:ind w:right="375"/>
        <w:jc w:val="both"/>
        <w:rPr>
          <w:del w:id="1153" w:author="Shari Sewell" w:date="2020-09-16T08:49:00Z"/>
          <w:rFonts w:ascii="Franklin Gothic Book" w:hAnsi="Franklin Gothic Book"/>
          <w:color w:val="363636"/>
          <w:sz w:val="24"/>
          <w:szCs w:val="24"/>
          <w:lang w:val="en"/>
        </w:rPr>
      </w:pPr>
      <w:del w:id="1154" w:author="Shari Sewell" w:date="2020-09-16T08:49:00Z">
        <w:r w:rsidRPr="000C2E70" w:rsidDel="00EE2BC5">
          <w:rPr>
            <w:rFonts w:ascii="Franklin Gothic Book" w:hAnsi="Franklin Gothic Book"/>
            <w:color w:val="363636"/>
            <w:sz w:val="24"/>
            <w:szCs w:val="24"/>
            <w:lang w:val="en"/>
          </w:rPr>
          <w:delText>In 2007, IRSC was approved to offer Bachelor’s degrees to address the region's growing need and demand for upper-division programs. In July 2008, Governor Crist signed into law a legislative bill that included Indian River in the State College Pilot Project, providing the newly named Indian River State College the opportunity to expand its Baccalaureate programs to meet both regional and statewide employment needs.</w:delText>
        </w:r>
      </w:del>
    </w:p>
    <w:p w14:paraId="462F65CB" w14:textId="77777777" w:rsidR="000C2E70" w:rsidRPr="000C2E70" w:rsidDel="00EE2BC5" w:rsidRDefault="000C2E70" w:rsidP="000C2E70">
      <w:pPr>
        <w:shd w:val="clear" w:color="auto" w:fill="FFFFFF"/>
        <w:spacing w:before="150" w:line="225" w:lineRule="atLeast"/>
        <w:ind w:right="375"/>
        <w:jc w:val="both"/>
        <w:rPr>
          <w:del w:id="1155" w:author="Shari Sewell" w:date="2020-09-16T08:49:00Z"/>
          <w:rFonts w:ascii="Franklin Gothic Book" w:hAnsi="Franklin Gothic Book"/>
          <w:color w:val="363636"/>
          <w:sz w:val="24"/>
          <w:szCs w:val="24"/>
          <w:lang w:val="en"/>
        </w:rPr>
      </w:pPr>
      <w:del w:id="1156" w:author="Shari Sewell" w:date="2020-09-16T08:49:00Z">
        <w:r w:rsidRPr="000C2E70" w:rsidDel="00EE2BC5">
          <w:rPr>
            <w:rFonts w:ascii="Franklin Gothic Book" w:hAnsi="Franklin Gothic Book"/>
            <w:color w:val="363636"/>
            <w:sz w:val="24"/>
            <w:szCs w:val="24"/>
            <w:lang w:val="en"/>
          </w:rPr>
          <w:delText>The past decades have been ones of notable growth at IRSC. Although students from nearly every state and many foreign countries attend the College, it maintains its commitment to providing academic, occupational, technical, cultural, and service programs that meet the needs of the surrounding four-county region.</w:delText>
        </w:r>
      </w:del>
    </w:p>
    <w:p w14:paraId="2360F59D" w14:textId="77777777" w:rsidR="0024502B" w:rsidRPr="00CD793A" w:rsidDel="00EE2BC5" w:rsidRDefault="0024502B" w:rsidP="0024502B">
      <w:pPr>
        <w:pStyle w:val="lead"/>
        <w:shd w:val="clear" w:color="auto" w:fill="FFFFFF"/>
        <w:spacing w:before="300" w:beforeAutospacing="0" w:after="300" w:afterAutospacing="0"/>
        <w:rPr>
          <w:del w:id="1157" w:author="Shari Sewell" w:date="2020-09-16T08:49:00Z"/>
          <w:rFonts w:ascii="Franklin Gothic Book" w:hAnsi="Franklin Gothic Book" w:cs="Arial"/>
          <w:color w:val="131313"/>
        </w:rPr>
      </w:pPr>
      <w:del w:id="1158" w:author="Shari Sewell" w:date="2020-09-16T08:49:00Z">
        <w:r w:rsidRPr="00CD793A" w:rsidDel="00EE2BC5">
          <w:rPr>
            <w:rFonts w:ascii="Franklin Gothic Book" w:hAnsi="Franklin Gothic Book" w:cs="Arial"/>
            <w:color w:val="000000"/>
          </w:rPr>
          <w:delText>In April 2019, the Aspen Institute, an educational and policy studies organization based in Washington, D.C., awarded its highest honor, the Aspen Prize for Community College Excellence, to Indian River State College. The award is the nation’s signature recognition of high achievement and performance among America’s community colleges. IRSC was selected from more than 1,000 state and community colleges following a rigorous review of data, strategies, and outcomes related to student learning, degree and certificate completion, high rates of graduate employment, earnings for graduates, and exceptional access and success for minority and low-income students.</w:delText>
        </w:r>
      </w:del>
    </w:p>
    <w:p w14:paraId="59BB4BD8" w14:textId="77777777" w:rsidR="000C2E70" w:rsidRPr="00475A7A" w:rsidRDefault="000C2E70" w:rsidP="000C2E70">
      <w:pPr>
        <w:shd w:val="clear" w:color="auto" w:fill="FFFFFF"/>
        <w:spacing w:before="150" w:line="225" w:lineRule="atLeast"/>
        <w:ind w:right="375"/>
        <w:jc w:val="both"/>
        <w:rPr>
          <w:color w:val="363636"/>
          <w:sz w:val="24"/>
          <w:szCs w:val="24"/>
          <w:lang w:val="en"/>
        </w:rPr>
      </w:pPr>
      <w:del w:id="1159" w:author="Shari Sewell" w:date="2020-09-16T08:49:00Z">
        <w:r w:rsidRPr="000C2E70" w:rsidDel="00EE2BC5">
          <w:rPr>
            <w:rFonts w:ascii="Franklin Gothic Book" w:hAnsi="Franklin Gothic Book"/>
            <w:color w:val="363636"/>
            <w:sz w:val="24"/>
            <w:szCs w:val="24"/>
            <w:lang w:val="en"/>
          </w:rPr>
          <w:delText>Governed by a District Board of Trustees representative of the four-county area, IRSC maintains an open, innovative administration, a dedicated staff, and concerned, well-qualified faculty. College faculty and staff members contribute to their community through involvement in many local organizations.</w:delText>
        </w:r>
      </w:del>
    </w:p>
    <w:p w14:paraId="01598613" w14:textId="77777777" w:rsidR="000C2E70" w:rsidRDefault="000C2E70">
      <w:pPr>
        <w:rPr>
          <w:rFonts w:ascii="Franklin Gothic Book" w:hAnsi="Franklin Gothic Book" w:cs="Arial"/>
          <w:sz w:val="24"/>
          <w:szCs w:val="24"/>
        </w:rPr>
      </w:pPr>
      <w:r>
        <w:rPr>
          <w:rFonts w:ascii="Franklin Gothic Book" w:hAnsi="Franklin Gothic Book" w:cs="Arial"/>
          <w:sz w:val="24"/>
          <w:szCs w:val="24"/>
        </w:rPr>
        <w:br w:type="page"/>
      </w:r>
    </w:p>
    <w:p w14:paraId="627929E4" w14:textId="77777777" w:rsidR="00217BAE" w:rsidDel="000C54A2" w:rsidRDefault="00217BAE" w:rsidP="00962A1E">
      <w:pPr>
        <w:pStyle w:val="NormalWeb"/>
        <w:shd w:val="clear" w:color="auto" w:fill="FFFFFF"/>
        <w:spacing w:before="0" w:beforeAutospacing="0" w:after="0" w:afterAutospacing="0"/>
        <w:rPr>
          <w:del w:id="1160" w:author="Shari Sewell" w:date="2020-09-16T14:13:00Z"/>
          <w:rFonts w:ascii="Franklin Gothic Book" w:hAnsi="Franklin Gothic Book"/>
          <w:b/>
          <w:bCs/>
          <w:caps/>
        </w:rPr>
      </w:pPr>
    </w:p>
    <w:p w14:paraId="5D49095D" w14:textId="77777777" w:rsidR="000C2C34" w:rsidRPr="001512DB" w:rsidRDefault="000C2C34" w:rsidP="00962A1E">
      <w:pPr>
        <w:pStyle w:val="NormalWeb"/>
        <w:shd w:val="clear" w:color="auto" w:fill="FFFFFF"/>
        <w:spacing w:before="0" w:beforeAutospacing="0" w:after="0" w:afterAutospacing="0"/>
        <w:rPr>
          <w:rFonts w:ascii="Franklin Gothic Book" w:hAnsi="Franklin Gothic Book"/>
          <w:b/>
          <w:bCs/>
          <w:caps/>
        </w:rPr>
      </w:pPr>
    </w:p>
    <w:p w14:paraId="55F90B8D" w14:textId="77777777" w:rsidR="00E94189" w:rsidRPr="00E94189" w:rsidRDefault="00E94189" w:rsidP="001512DB">
      <w:pPr>
        <w:pStyle w:val="NormalWeb"/>
        <w:shd w:val="clear" w:color="auto" w:fill="FFFFFF"/>
        <w:spacing w:before="0" w:beforeAutospacing="0" w:after="0" w:afterAutospacing="0"/>
        <w:jc w:val="center"/>
        <w:rPr>
          <w:rFonts w:ascii="Franklin Gothic Book" w:hAnsi="Franklin Gothic Book"/>
          <w:b/>
          <w:bCs/>
          <w:caps/>
          <w:sz w:val="28"/>
          <w:szCs w:val="28"/>
        </w:rPr>
      </w:pPr>
      <w:r w:rsidRPr="00E94189">
        <w:rPr>
          <w:rFonts w:ascii="Franklin Gothic Book" w:hAnsi="Franklin Gothic Book"/>
          <w:b/>
          <w:bCs/>
          <w:caps/>
          <w:sz w:val="28"/>
          <w:szCs w:val="28"/>
        </w:rPr>
        <w:t>Governance</w:t>
      </w:r>
    </w:p>
    <w:p w14:paraId="4E3D0719" w14:textId="77777777" w:rsidR="00E94189" w:rsidRPr="00E94189" w:rsidRDefault="00E94189" w:rsidP="000C2C34">
      <w:pPr>
        <w:pStyle w:val="NormalWeb"/>
        <w:shd w:val="clear" w:color="auto" w:fill="FFFFFF"/>
        <w:spacing w:before="0" w:beforeAutospacing="0" w:after="0" w:afterAutospacing="0"/>
        <w:jc w:val="both"/>
        <w:rPr>
          <w:rFonts w:ascii="Franklin Gothic Book" w:hAnsi="Franklin Gothic Book"/>
        </w:rPr>
      </w:pPr>
      <w:r w:rsidRPr="00E94189">
        <w:rPr>
          <w:rFonts w:ascii="Franklin Gothic Book" w:hAnsi="Franklin Gothic Book"/>
        </w:rPr>
        <w:t>Indian River State College, like Florida’s 27 other colleges, is governed by an independent, locally autonomous Board of Trustees.  The Indian River State College Board of Trustees is composed of nine members appointed by the Governor.  Three members are from St. Lucie County and two members each are from Indian River, Martin</w:t>
      </w:r>
      <w:r w:rsidR="000217D4">
        <w:rPr>
          <w:rFonts w:ascii="Franklin Gothic Book" w:hAnsi="Franklin Gothic Book"/>
        </w:rPr>
        <w:t xml:space="preserve"> </w:t>
      </w:r>
      <w:r w:rsidRPr="00E94189">
        <w:rPr>
          <w:rFonts w:ascii="Franklin Gothic Book" w:hAnsi="Franklin Gothic Book"/>
        </w:rPr>
        <w:t xml:space="preserve">and Okeechobee </w:t>
      </w:r>
      <w:r w:rsidR="0046269D">
        <w:rPr>
          <w:rFonts w:ascii="Franklin Gothic Book" w:hAnsi="Franklin Gothic Book"/>
        </w:rPr>
        <w:t>c</w:t>
      </w:r>
      <w:r w:rsidRPr="00E94189">
        <w:rPr>
          <w:rFonts w:ascii="Franklin Gothic Book" w:hAnsi="Franklin Gothic Book"/>
        </w:rPr>
        <w:t xml:space="preserve">ounties.  It is the responsibility of the Board of Trustees to establish the policies, in accordance with Florida </w:t>
      </w:r>
      <w:r w:rsidR="0046269D">
        <w:rPr>
          <w:rFonts w:ascii="Franklin Gothic Book" w:hAnsi="Franklin Gothic Book"/>
        </w:rPr>
        <w:t>s</w:t>
      </w:r>
      <w:r w:rsidRPr="00E94189">
        <w:rPr>
          <w:rFonts w:ascii="Franklin Gothic Book" w:hAnsi="Franklin Gothic Book"/>
        </w:rPr>
        <w:t xml:space="preserve">tatutes and State Board of Education </w:t>
      </w:r>
      <w:r w:rsidR="0046269D">
        <w:rPr>
          <w:rFonts w:ascii="Franklin Gothic Book" w:hAnsi="Franklin Gothic Book"/>
        </w:rPr>
        <w:t>r</w:t>
      </w:r>
      <w:r w:rsidRPr="00E94189">
        <w:rPr>
          <w:rFonts w:ascii="Franklin Gothic Book" w:hAnsi="Franklin Gothic Book"/>
        </w:rPr>
        <w:t xml:space="preserve">ules, by which the mission of the College is accomplished.  It is the President’s responsibility to implement these policies through the College administration, faculty and staff.  The College website provides electronic access to all Board </w:t>
      </w:r>
      <w:r w:rsidR="0046269D">
        <w:rPr>
          <w:rFonts w:ascii="Franklin Gothic Book" w:hAnsi="Franklin Gothic Book"/>
        </w:rPr>
        <w:t>p</w:t>
      </w:r>
      <w:r w:rsidRPr="00E94189">
        <w:rPr>
          <w:rFonts w:ascii="Franklin Gothic Book" w:hAnsi="Franklin Gothic Book"/>
        </w:rPr>
        <w:t xml:space="preserve">olicies in the District Board of Trustee Policy Manual.  Copies of College </w:t>
      </w:r>
      <w:r w:rsidR="0046269D">
        <w:rPr>
          <w:rFonts w:ascii="Franklin Gothic Book" w:hAnsi="Franklin Gothic Book"/>
        </w:rPr>
        <w:t>p</w:t>
      </w:r>
      <w:r w:rsidRPr="00E94189">
        <w:rPr>
          <w:rFonts w:ascii="Franklin Gothic Book" w:hAnsi="Franklin Gothic Book"/>
        </w:rPr>
        <w:t>olicies are also located in the Human Resources Department.</w:t>
      </w:r>
    </w:p>
    <w:p w14:paraId="164632FC" w14:textId="77777777" w:rsidR="00E94189" w:rsidRPr="00E94189" w:rsidRDefault="00E94189" w:rsidP="000C2C34">
      <w:pPr>
        <w:pStyle w:val="NormalWeb"/>
        <w:shd w:val="clear" w:color="auto" w:fill="FFFFFF"/>
        <w:spacing w:before="0" w:beforeAutospacing="0" w:after="0" w:afterAutospacing="0"/>
        <w:jc w:val="both"/>
        <w:rPr>
          <w:rFonts w:ascii="Franklin Gothic Book" w:hAnsi="Franklin Gothic Book"/>
        </w:rPr>
      </w:pPr>
      <w:r w:rsidRPr="00E94189">
        <w:rPr>
          <w:rFonts w:ascii="Franklin Gothic Book" w:hAnsi="Franklin Gothic Book"/>
        </w:rPr>
        <w:t>The Board of Trustees conducts open meetings in accordance with Florida’s “Government in the Sunshine Law” on the fourth Tuesday of each month (except in July and December), at 3:30 p.m.</w:t>
      </w:r>
    </w:p>
    <w:p w14:paraId="1E1EAC6A" w14:textId="77777777" w:rsidR="00114F12" w:rsidRDefault="00114F12" w:rsidP="00E24E97">
      <w:pPr>
        <w:pStyle w:val="Title"/>
        <w:tabs>
          <w:tab w:val="clear" w:pos="-144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rPr>
          <w:rFonts w:ascii="Franklin Gothic Book" w:hAnsi="Franklin Gothic Book"/>
          <w:caps/>
          <w:sz w:val="24"/>
          <w:szCs w:val="24"/>
        </w:rPr>
      </w:pPr>
    </w:p>
    <w:p w14:paraId="19C92132" w14:textId="77777777" w:rsidR="000C2C34" w:rsidRPr="001512DB" w:rsidRDefault="000C2C34" w:rsidP="00E24E97">
      <w:pPr>
        <w:pStyle w:val="Title"/>
        <w:tabs>
          <w:tab w:val="clear" w:pos="-144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rPr>
          <w:rFonts w:ascii="Franklin Gothic Book" w:hAnsi="Franklin Gothic Book"/>
          <w:caps/>
          <w:sz w:val="24"/>
          <w:szCs w:val="24"/>
        </w:rPr>
      </w:pPr>
    </w:p>
    <w:p w14:paraId="540B47F7" w14:textId="77777777" w:rsidR="00495BD7" w:rsidRPr="0043503B" w:rsidRDefault="00495BD7" w:rsidP="00E24E97">
      <w:pPr>
        <w:pStyle w:val="Title"/>
        <w:tabs>
          <w:tab w:val="clear" w:pos="-144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rPr>
          <w:rFonts w:ascii="Franklin Gothic Book" w:hAnsi="Franklin Gothic Book"/>
          <w:b w:val="0"/>
          <w:bCs w:val="0"/>
          <w:caps/>
          <w:sz w:val="24"/>
          <w:szCs w:val="24"/>
        </w:rPr>
      </w:pPr>
      <w:r w:rsidRPr="0043503B">
        <w:rPr>
          <w:rFonts w:ascii="Franklin Gothic Book" w:hAnsi="Franklin Gothic Book"/>
          <w:caps/>
        </w:rPr>
        <w:t xml:space="preserve">Purpose Of The </w:t>
      </w:r>
      <w:r w:rsidR="002F1FE9" w:rsidRPr="0043503B">
        <w:rPr>
          <w:rFonts w:ascii="Franklin Gothic Book" w:hAnsi="Franklin Gothic Book"/>
          <w:caps/>
        </w:rPr>
        <w:t>faculty</w:t>
      </w:r>
      <w:r w:rsidRPr="0043503B">
        <w:rPr>
          <w:rFonts w:ascii="Franklin Gothic Book" w:hAnsi="Franklin Gothic Book"/>
          <w:caps/>
        </w:rPr>
        <w:t xml:space="preserve"> Handbook</w:t>
      </w:r>
    </w:p>
    <w:p w14:paraId="4FD4AF8A" w14:textId="77777777" w:rsidR="00495BD7" w:rsidRPr="0043503B" w:rsidRDefault="00495BD7" w:rsidP="00E24E97">
      <w:pPr>
        <w:jc w:val="both"/>
        <w:rPr>
          <w:rFonts w:ascii="Franklin Gothic Book" w:hAnsi="Franklin Gothic Book"/>
          <w:sz w:val="24"/>
          <w:szCs w:val="24"/>
        </w:rPr>
      </w:pPr>
      <w:r w:rsidRPr="0043503B">
        <w:rPr>
          <w:rFonts w:ascii="Franklin Gothic Book" w:hAnsi="Franklin Gothic Book"/>
          <w:sz w:val="24"/>
          <w:szCs w:val="24"/>
        </w:rPr>
        <w:t xml:space="preserve">The </w:t>
      </w:r>
      <w:r w:rsidR="0015488E" w:rsidRPr="0043503B">
        <w:rPr>
          <w:rFonts w:ascii="Franklin Gothic Book" w:hAnsi="Franklin Gothic Book"/>
          <w:sz w:val="24"/>
          <w:szCs w:val="24"/>
        </w:rPr>
        <w:t>Indian River State College</w:t>
      </w:r>
      <w:r w:rsidRPr="0043503B">
        <w:rPr>
          <w:rFonts w:ascii="Franklin Gothic Book" w:hAnsi="Franklin Gothic Book"/>
          <w:sz w:val="24"/>
          <w:szCs w:val="24"/>
        </w:rPr>
        <w:t xml:space="preserve"> </w:t>
      </w:r>
      <w:r w:rsidR="003C089B" w:rsidRPr="00440410">
        <w:rPr>
          <w:rFonts w:ascii="Franklin Gothic Book" w:hAnsi="Franklin Gothic Book"/>
          <w:sz w:val="24"/>
          <w:szCs w:val="24"/>
        </w:rPr>
        <w:t>Faculty</w:t>
      </w:r>
      <w:r w:rsidRPr="00440410">
        <w:rPr>
          <w:rFonts w:ascii="Franklin Gothic Book" w:hAnsi="Franklin Gothic Book"/>
          <w:sz w:val="24"/>
          <w:szCs w:val="24"/>
        </w:rPr>
        <w:t xml:space="preserve"> Handbook</w:t>
      </w:r>
      <w:r w:rsidRPr="0043503B">
        <w:rPr>
          <w:rFonts w:ascii="Franklin Gothic Book" w:hAnsi="Franklin Gothic Book"/>
          <w:sz w:val="24"/>
          <w:szCs w:val="24"/>
        </w:rPr>
        <w:t xml:space="preserve"> has been prepared </w:t>
      </w:r>
      <w:r w:rsidR="0077556F" w:rsidRPr="0043503B">
        <w:rPr>
          <w:rFonts w:ascii="Franklin Gothic Book" w:hAnsi="Franklin Gothic Book"/>
          <w:sz w:val="24"/>
          <w:szCs w:val="24"/>
        </w:rPr>
        <w:t>to inform</w:t>
      </w:r>
      <w:r w:rsidRPr="0043503B">
        <w:rPr>
          <w:rFonts w:ascii="Franklin Gothic Book" w:hAnsi="Franklin Gothic Book"/>
          <w:sz w:val="24"/>
          <w:szCs w:val="24"/>
        </w:rPr>
        <w:t xml:space="preserve"> the </w:t>
      </w:r>
      <w:r w:rsidR="002F1FE9" w:rsidRPr="0043503B">
        <w:rPr>
          <w:rFonts w:ascii="Franklin Gothic Book" w:hAnsi="Franklin Gothic Book"/>
          <w:sz w:val="24"/>
          <w:szCs w:val="24"/>
        </w:rPr>
        <w:t>faculty</w:t>
      </w:r>
      <w:r w:rsidR="00805BF2" w:rsidRPr="0043503B">
        <w:rPr>
          <w:rFonts w:ascii="Franklin Gothic Book" w:hAnsi="Franklin Gothic Book"/>
          <w:sz w:val="24"/>
          <w:szCs w:val="24"/>
        </w:rPr>
        <w:t>.</w:t>
      </w:r>
      <w:r w:rsidRPr="0043503B">
        <w:rPr>
          <w:rFonts w:ascii="Franklin Gothic Book" w:hAnsi="Franklin Gothic Book"/>
          <w:sz w:val="24"/>
          <w:szCs w:val="24"/>
        </w:rPr>
        <w:t xml:space="preserve"> This important document contains a general overview of </w:t>
      </w:r>
      <w:r w:rsidR="0015488E" w:rsidRPr="0043503B">
        <w:rPr>
          <w:rFonts w:ascii="Franklin Gothic Book" w:hAnsi="Franklin Gothic Book"/>
          <w:sz w:val="24"/>
          <w:szCs w:val="24"/>
        </w:rPr>
        <w:t>Indian River State College</w:t>
      </w:r>
      <w:r w:rsidRPr="0043503B">
        <w:rPr>
          <w:rFonts w:ascii="Franklin Gothic Book" w:hAnsi="Franklin Gothic Book"/>
          <w:sz w:val="24"/>
          <w:szCs w:val="24"/>
        </w:rPr>
        <w:t xml:space="preserve"> policies and procedures</w:t>
      </w:r>
      <w:r w:rsidR="0046269D">
        <w:rPr>
          <w:rFonts w:ascii="Franklin Gothic Book" w:hAnsi="Franklin Gothic Book"/>
          <w:sz w:val="24"/>
          <w:szCs w:val="24"/>
        </w:rPr>
        <w:t xml:space="preserve"> and</w:t>
      </w:r>
      <w:r w:rsidRPr="0043503B">
        <w:rPr>
          <w:rFonts w:ascii="Franklin Gothic Book" w:hAnsi="Franklin Gothic Book"/>
          <w:sz w:val="24"/>
          <w:szCs w:val="24"/>
        </w:rPr>
        <w:t xml:space="preserve"> should answer questions regarding your responsibilities in the fulfillment of your job duties. It is </w:t>
      </w:r>
      <w:r w:rsidR="00267636" w:rsidRPr="0043503B">
        <w:rPr>
          <w:rFonts w:ascii="Franklin Gothic Book" w:hAnsi="Franklin Gothic Book"/>
          <w:sz w:val="24"/>
          <w:szCs w:val="24"/>
        </w:rPr>
        <w:t>expected</w:t>
      </w:r>
      <w:r w:rsidRPr="0043503B">
        <w:rPr>
          <w:rFonts w:ascii="Franklin Gothic Book" w:hAnsi="Franklin Gothic Book"/>
          <w:sz w:val="24"/>
          <w:szCs w:val="24"/>
        </w:rPr>
        <w:t xml:space="preserve"> that the information and instructions contained herein will serve as a helpful reference and orientation to College policies and regulations.</w:t>
      </w:r>
    </w:p>
    <w:p w14:paraId="2D5F0EAF" w14:textId="77777777" w:rsidR="00604858" w:rsidRDefault="00604858" w:rsidP="00E24E97">
      <w:pPr>
        <w:jc w:val="both"/>
        <w:rPr>
          <w:rFonts w:ascii="Franklin Gothic Book" w:hAnsi="Franklin Gothic Book"/>
          <w:sz w:val="24"/>
          <w:szCs w:val="24"/>
        </w:rPr>
      </w:pPr>
    </w:p>
    <w:p w14:paraId="32C32957" w14:textId="77777777" w:rsidR="00495BD7" w:rsidRPr="0043503B" w:rsidRDefault="00495BD7" w:rsidP="00E24E97">
      <w:pPr>
        <w:jc w:val="both"/>
        <w:rPr>
          <w:rFonts w:ascii="Franklin Gothic Book" w:hAnsi="Franklin Gothic Book"/>
          <w:sz w:val="24"/>
          <w:szCs w:val="24"/>
        </w:rPr>
      </w:pPr>
      <w:r w:rsidRPr="0043503B">
        <w:rPr>
          <w:rFonts w:ascii="Franklin Gothic Book" w:hAnsi="Franklin Gothic Book"/>
          <w:sz w:val="24"/>
          <w:szCs w:val="24"/>
        </w:rPr>
        <w:t>As with all College policies and procedures, you are expected to abide by them.  Failure to do so may lead to disciplinary action up to and including termination of your empl</w:t>
      </w:r>
      <w:r w:rsidR="00795F60" w:rsidRPr="0043503B">
        <w:rPr>
          <w:rFonts w:ascii="Franklin Gothic Book" w:hAnsi="Franklin Gothic Book"/>
          <w:sz w:val="24"/>
          <w:szCs w:val="24"/>
        </w:rPr>
        <w:t>oyment.</w:t>
      </w:r>
    </w:p>
    <w:p w14:paraId="0415B950" w14:textId="77777777" w:rsidR="00604858" w:rsidRDefault="00604858" w:rsidP="00E24E97">
      <w:pPr>
        <w:jc w:val="both"/>
        <w:rPr>
          <w:rFonts w:ascii="Franklin Gothic Book" w:hAnsi="Franklin Gothic Book"/>
          <w:sz w:val="24"/>
          <w:szCs w:val="24"/>
        </w:rPr>
      </w:pPr>
    </w:p>
    <w:p w14:paraId="5072E936" w14:textId="77777777" w:rsidR="00495BD7" w:rsidRPr="0043503B" w:rsidRDefault="00495BD7" w:rsidP="00E24E97">
      <w:pPr>
        <w:jc w:val="both"/>
        <w:rPr>
          <w:rFonts w:ascii="Franklin Gothic Book" w:hAnsi="Franklin Gothic Book"/>
          <w:sz w:val="24"/>
          <w:szCs w:val="24"/>
        </w:rPr>
      </w:pPr>
      <w:r w:rsidRPr="0043503B">
        <w:rPr>
          <w:rFonts w:ascii="Franklin Gothic Book" w:hAnsi="Franklin Gothic Book"/>
          <w:sz w:val="24"/>
          <w:szCs w:val="24"/>
        </w:rPr>
        <w:t xml:space="preserve">Additionally, it is expected that each </w:t>
      </w:r>
      <w:r w:rsidR="002F1FE9" w:rsidRPr="0043503B">
        <w:rPr>
          <w:rFonts w:ascii="Franklin Gothic Book" w:hAnsi="Franklin Gothic Book"/>
          <w:sz w:val="24"/>
          <w:szCs w:val="24"/>
        </w:rPr>
        <w:t>faculty</w:t>
      </w:r>
      <w:r w:rsidRPr="0043503B">
        <w:rPr>
          <w:rFonts w:ascii="Franklin Gothic Book" w:hAnsi="Franklin Gothic Book"/>
          <w:sz w:val="24"/>
          <w:szCs w:val="24"/>
        </w:rPr>
        <w:t xml:space="preserve"> member will be familiar with the information contained in the </w:t>
      </w:r>
      <w:r w:rsidR="003C089B" w:rsidRPr="00203F67">
        <w:rPr>
          <w:rFonts w:ascii="Franklin Gothic Book" w:hAnsi="Franklin Gothic Book"/>
          <w:color w:val="000000" w:themeColor="text1"/>
          <w:sz w:val="24"/>
          <w:szCs w:val="24"/>
        </w:rPr>
        <w:t>Faculty</w:t>
      </w:r>
      <w:r w:rsidRPr="00203F67">
        <w:rPr>
          <w:rFonts w:ascii="Franklin Gothic Book" w:hAnsi="Franklin Gothic Book"/>
          <w:color w:val="000000" w:themeColor="text1"/>
          <w:sz w:val="24"/>
          <w:szCs w:val="24"/>
        </w:rPr>
        <w:t xml:space="preserve"> Handbook, </w:t>
      </w:r>
      <w:r w:rsidR="00203F67">
        <w:rPr>
          <w:rFonts w:ascii="Franklin Gothic Book" w:hAnsi="Franklin Gothic Book"/>
          <w:color w:val="000000" w:themeColor="text1"/>
          <w:sz w:val="24"/>
          <w:szCs w:val="24"/>
        </w:rPr>
        <w:t xml:space="preserve">the College Catalog </w:t>
      </w:r>
      <w:r w:rsidR="00203F67" w:rsidRPr="00203F67">
        <w:fldChar w:fldCharType="begin"/>
      </w:r>
      <w:r w:rsidR="00203F67" w:rsidRPr="00203F67">
        <w:fldChar w:fldCharType="separate"/>
      </w:r>
      <w:r w:rsidR="00203F67">
        <w:rPr>
          <w:rStyle w:val="Hyperlink"/>
          <w:rFonts w:ascii="Franklin Gothic Book" w:hAnsi="Franklin Gothic Book"/>
          <w:color w:val="000000" w:themeColor="text1"/>
          <w:sz w:val="24"/>
          <w:szCs w:val="24"/>
          <w:u w:val="none"/>
        </w:rPr>
        <w:t>College</w:t>
      </w:r>
      <w:r w:rsidR="00203F67" w:rsidRPr="00203F67">
        <w:rPr>
          <w:rStyle w:val="Hyperlink"/>
          <w:rFonts w:ascii="Franklin Gothic Book" w:hAnsi="Franklin Gothic Book"/>
          <w:color w:val="000000" w:themeColor="text1"/>
          <w:sz w:val="24"/>
          <w:szCs w:val="24"/>
          <w:u w:val="none"/>
        </w:rPr>
        <w:fldChar w:fldCharType="end"/>
      </w:r>
      <w:r w:rsidRPr="00203F67">
        <w:rPr>
          <w:rFonts w:ascii="Franklin Gothic Book" w:hAnsi="Franklin Gothic Book"/>
          <w:color w:val="000000" w:themeColor="text1"/>
          <w:sz w:val="24"/>
          <w:szCs w:val="24"/>
        </w:rPr>
        <w:t xml:space="preserve"> and the </w:t>
      </w:r>
      <w:hyperlink r:id="rId22" w:history="1">
        <w:r w:rsidRPr="00203F67">
          <w:rPr>
            <w:rStyle w:val="Hyperlink"/>
            <w:rFonts w:ascii="Franklin Gothic Book" w:hAnsi="Franklin Gothic Book"/>
            <w:color w:val="000000" w:themeColor="text1"/>
            <w:sz w:val="24"/>
            <w:szCs w:val="24"/>
            <w:u w:val="none"/>
          </w:rPr>
          <w:t>Student Handbook</w:t>
        </w:r>
        <w:r w:rsidR="00BB50AB" w:rsidRPr="00203F67">
          <w:rPr>
            <w:rStyle w:val="Hyperlink"/>
            <w:rFonts w:ascii="Franklin Gothic Book" w:hAnsi="Franklin Gothic Book"/>
            <w:color w:val="000000" w:themeColor="text1"/>
            <w:sz w:val="24"/>
            <w:szCs w:val="24"/>
            <w:u w:val="none"/>
          </w:rPr>
          <w:t>/Planner</w:t>
        </w:r>
      </w:hyperlink>
      <w:r w:rsidR="00805BF2" w:rsidRPr="00203F67">
        <w:rPr>
          <w:rFonts w:ascii="Franklin Gothic Book" w:hAnsi="Franklin Gothic Book"/>
          <w:color w:val="000000" w:themeColor="text1"/>
          <w:sz w:val="24"/>
          <w:szCs w:val="24"/>
        </w:rPr>
        <w:t>.</w:t>
      </w:r>
      <w:r w:rsidRPr="00203F67">
        <w:rPr>
          <w:rFonts w:ascii="Franklin Gothic Book" w:hAnsi="Franklin Gothic Book"/>
          <w:color w:val="000000" w:themeColor="text1"/>
          <w:sz w:val="24"/>
          <w:szCs w:val="24"/>
        </w:rPr>
        <w:t xml:space="preserve"> </w:t>
      </w:r>
      <w:r w:rsidR="001A77A4" w:rsidRPr="00203F67">
        <w:rPr>
          <w:rFonts w:ascii="Franklin Gothic Book" w:hAnsi="Franklin Gothic Book"/>
          <w:color w:val="000000" w:themeColor="text1"/>
          <w:sz w:val="24"/>
          <w:szCs w:val="24"/>
        </w:rPr>
        <w:t xml:space="preserve"> </w:t>
      </w:r>
      <w:r w:rsidRPr="00203F67">
        <w:rPr>
          <w:rFonts w:ascii="Franklin Gothic Book" w:hAnsi="Franklin Gothic Book"/>
          <w:color w:val="000000" w:themeColor="text1"/>
          <w:sz w:val="24"/>
          <w:szCs w:val="24"/>
        </w:rPr>
        <w:t xml:space="preserve">These three sources of information </w:t>
      </w:r>
      <w:r w:rsidR="0046269D" w:rsidRPr="00203F67">
        <w:rPr>
          <w:rFonts w:ascii="Franklin Gothic Book" w:hAnsi="Franklin Gothic Book"/>
          <w:color w:val="000000" w:themeColor="text1"/>
          <w:sz w:val="24"/>
          <w:szCs w:val="24"/>
        </w:rPr>
        <w:t xml:space="preserve">can be found on the College website and therefore, are readily </w:t>
      </w:r>
      <w:r w:rsidR="0046269D">
        <w:rPr>
          <w:rFonts w:ascii="Franklin Gothic Book" w:hAnsi="Franklin Gothic Book"/>
          <w:sz w:val="24"/>
          <w:szCs w:val="24"/>
        </w:rPr>
        <w:t>available to reference as needed</w:t>
      </w:r>
      <w:r w:rsidR="00805BF2" w:rsidRPr="0043503B">
        <w:rPr>
          <w:rFonts w:ascii="Franklin Gothic Book" w:hAnsi="Franklin Gothic Book"/>
          <w:sz w:val="24"/>
          <w:szCs w:val="24"/>
        </w:rPr>
        <w:t>.</w:t>
      </w:r>
      <w:r w:rsidRPr="0043503B">
        <w:rPr>
          <w:rFonts w:ascii="Franklin Gothic Book" w:hAnsi="Franklin Gothic Book"/>
          <w:sz w:val="24"/>
          <w:szCs w:val="24"/>
        </w:rPr>
        <w:t xml:space="preserve"> </w:t>
      </w:r>
      <w:r w:rsidR="001A77A4" w:rsidRPr="0043503B">
        <w:rPr>
          <w:rFonts w:ascii="Franklin Gothic Book" w:hAnsi="Franklin Gothic Book"/>
          <w:sz w:val="24"/>
          <w:szCs w:val="24"/>
        </w:rPr>
        <w:t xml:space="preserve"> </w:t>
      </w:r>
      <w:r w:rsidRPr="0043503B">
        <w:rPr>
          <w:rFonts w:ascii="Franklin Gothic Book" w:hAnsi="Franklin Gothic Book"/>
          <w:sz w:val="24"/>
          <w:szCs w:val="24"/>
        </w:rPr>
        <w:t>In addition, important information is contained in the current contract between the Board of Trustees and the AAUP, as well as in</w:t>
      </w:r>
      <w:r w:rsidR="00805BF2" w:rsidRPr="0043503B">
        <w:rPr>
          <w:rFonts w:ascii="Franklin Gothic Book" w:hAnsi="Franklin Gothic Book"/>
          <w:sz w:val="24"/>
          <w:szCs w:val="24"/>
        </w:rPr>
        <w:t xml:space="preserve"> the College Procedures Manual.</w:t>
      </w:r>
      <w:r w:rsidRPr="0043503B">
        <w:rPr>
          <w:rFonts w:ascii="Franklin Gothic Book" w:hAnsi="Franklin Gothic Book"/>
          <w:sz w:val="24"/>
          <w:szCs w:val="24"/>
        </w:rPr>
        <w:t xml:space="preserve"> </w:t>
      </w:r>
      <w:r w:rsidR="001A77A4" w:rsidRPr="0043503B">
        <w:rPr>
          <w:rFonts w:ascii="Franklin Gothic Book" w:hAnsi="Franklin Gothic Book"/>
          <w:sz w:val="24"/>
          <w:szCs w:val="24"/>
        </w:rPr>
        <w:t xml:space="preserve"> </w:t>
      </w:r>
      <w:r w:rsidRPr="0043503B">
        <w:rPr>
          <w:rFonts w:ascii="Franklin Gothic Book" w:hAnsi="Franklin Gothic Book"/>
          <w:sz w:val="24"/>
          <w:szCs w:val="24"/>
        </w:rPr>
        <w:t>Each of these items is available in the AAUP Office.</w:t>
      </w:r>
    </w:p>
    <w:p w14:paraId="63698A77" w14:textId="77777777" w:rsidR="00604858" w:rsidRDefault="00604858" w:rsidP="00E24E97">
      <w:pPr>
        <w:pStyle w:val="BodyTextIndent"/>
        <w:rPr>
          <w:rFonts w:ascii="Franklin Gothic Book" w:hAnsi="Franklin Gothic Book"/>
        </w:rPr>
      </w:pPr>
    </w:p>
    <w:p w14:paraId="62F1ECDE" w14:textId="77777777" w:rsidR="00495BD7" w:rsidRPr="0043503B" w:rsidRDefault="005B287C" w:rsidP="00E24E97">
      <w:pPr>
        <w:pStyle w:val="BodyTextIndent"/>
        <w:rPr>
          <w:rFonts w:ascii="Franklin Gothic Book" w:hAnsi="Franklin Gothic Book"/>
        </w:rPr>
      </w:pPr>
      <w:r w:rsidRPr="0043503B">
        <w:rPr>
          <w:rFonts w:ascii="Franklin Gothic Book" w:hAnsi="Franklin Gothic Book"/>
        </w:rPr>
        <w:t xml:space="preserve">The College reserves the right to modify, delete, or add any policies or provisions in the Employee Handbook without notice.  Copies of College policies are located </w:t>
      </w:r>
      <w:r w:rsidRPr="005B287C">
        <w:rPr>
          <w:rFonts w:ascii="Franklin Gothic Book" w:hAnsi="Franklin Gothic Book"/>
        </w:rPr>
        <w:t>on the College Intranet</w:t>
      </w:r>
      <w:r w:rsidRPr="0043503B">
        <w:rPr>
          <w:rFonts w:ascii="Franklin Gothic Book" w:hAnsi="Franklin Gothic Book"/>
        </w:rPr>
        <w:t>.  For Full-time Faculty members, the Faculty Handbook along with the AAUP agreement control where a direct conflict exists.  The current Employee Handbook supersedes all previous handbooks or policies and procedures for employees, while the Adjunct Faculty Handbook supersedes all previous handbooks for Adjunct Instructors.</w:t>
      </w:r>
    </w:p>
    <w:p w14:paraId="7618E13A" w14:textId="77777777" w:rsidR="00604858" w:rsidRDefault="00604858" w:rsidP="00604858">
      <w:pPr>
        <w:jc w:val="both"/>
        <w:rPr>
          <w:rFonts w:ascii="Franklin Gothic Book" w:hAnsi="Franklin Gothic Book"/>
          <w:sz w:val="24"/>
          <w:szCs w:val="24"/>
        </w:rPr>
      </w:pPr>
    </w:p>
    <w:p w14:paraId="33857372" w14:textId="77777777" w:rsidR="00495BD7" w:rsidRPr="0043503B" w:rsidRDefault="00495BD7" w:rsidP="00604858">
      <w:pPr>
        <w:jc w:val="both"/>
        <w:rPr>
          <w:rFonts w:ascii="Franklin Gothic Book" w:hAnsi="Franklin Gothic Book"/>
          <w:sz w:val="24"/>
          <w:szCs w:val="24"/>
        </w:rPr>
      </w:pPr>
      <w:r w:rsidRPr="0043503B">
        <w:rPr>
          <w:rFonts w:ascii="Franklin Gothic Book" w:hAnsi="Franklin Gothic Book"/>
          <w:sz w:val="24"/>
          <w:szCs w:val="24"/>
        </w:rPr>
        <w:t>This Handbook serve</w:t>
      </w:r>
      <w:r w:rsidR="00EB1266" w:rsidRPr="0043503B">
        <w:rPr>
          <w:rFonts w:ascii="Franklin Gothic Book" w:hAnsi="Franklin Gothic Book"/>
          <w:sz w:val="24"/>
          <w:szCs w:val="24"/>
        </w:rPr>
        <w:t>s</w:t>
      </w:r>
      <w:r w:rsidRPr="0043503B">
        <w:rPr>
          <w:rFonts w:ascii="Franklin Gothic Book" w:hAnsi="Franklin Gothic Book"/>
          <w:sz w:val="24"/>
          <w:szCs w:val="24"/>
        </w:rPr>
        <w:t xml:space="preserve"> as a guide and may not contain every College policy in effect</w:t>
      </w:r>
      <w:r w:rsidR="00EB1266" w:rsidRPr="0043503B">
        <w:rPr>
          <w:rFonts w:ascii="Franklin Gothic Book" w:hAnsi="Franklin Gothic Book"/>
          <w:sz w:val="24"/>
          <w:szCs w:val="24"/>
        </w:rPr>
        <w:t>.</w:t>
      </w:r>
      <w:r w:rsidRPr="0043503B">
        <w:rPr>
          <w:rFonts w:ascii="Franklin Gothic Book" w:hAnsi="Franklin Gothic Book"/>
          <w:sz w:val="24"/>
          <w:szCs w:val="24"/>
        </w:rPr>
        <w:t xml:space="preserve"> </w:t>
      </w:r>
      <w:r w:rsidR="001A77A4" w:rsidRPr="0043503B">
        <w:rPr>
          <w:rFonts w:ascii="Franklin Gothic Book" w:hAnsi="Franklin Gothic Book"/>
          <w:sz w:val="24"/>
          <w:szCs w:val="24"/>
        </w:rPr>
        <w:t xml:space="preserve"> </w:t>
      </w:r>
      <w:r w:rsidR="00EB1266" w:rsidRPr="0043503B">
        <w:rPr>
          <w:rFonts w:ascii="Franklin Gothic Book" w:hAnsi="Franklin Gothic Book"/>
          <w:sz w:val="24"/>
          <w:szCs w:val="24"/>
        </w:rPr>
        <w:t>I</w:t>
      </w:r>
      <w:r w:rsidRPr="0043503B">
        <w:rPr>
          <w:rFonts w:ascii="Franklin Gothic Book" w:hAnsi="Franklin Gothic Book"/>
          <w:sz w:val="24"/>
          <w:szCs w:val="24"/>
        </w:rPr>
        <w:t xml:space="preserve">ts contents do not give rise to any enforceable contractual rights relating to continuing employment or receipt of benefits between the College and its employees. </w:t>
      </w:r>
      <w:r w:rsidR="001A77A4" w:rsidRPr="0043503B">
        <w:rPr>
          <w:rFonts w:ascii="Franklin Gothic Book" w:hAnsi="Franklin Gothic Book"/>
          <w:sz w:val="24"/>
          <w:szCs w:val="24"/>
        </w:rPr>
        <w:t xml:space="preserve"> </w:t>
      </w:r>
      <w:r w:rsidRPr="0043503B">
        <w:rPr>
          <w:rFonts w:ascii="Franklin Gothic Book" w:hAnsi="Franklin Gothic Book"/>
          <w:sz w:val="24"/>
          <w:szCs w:val="24"/>
        </w:rPr>
        <w:t>No one other than the President has the authority to enter into any agreement, oral or written, with an individual, for employment for any specified period of time.</w:t>
      </w:r>
    </w:p>
    <w:p w14:paraId="21AA9C2E" w14:textId="77777777" w:rsidR="00604858" w:rsidRDefault="00604858" w:rsidP="00604858">
      <w:pPr>
        <w:jc w:val="both"/>
        <w:rPr>
          <w:rFonts w:ascii="Franklin Gothic Book" w:hAnsi="Franklin Gothic Book"/>
          <w:sz w:val="24"/>
          <w:szCs w:val="24"/>
        </w:rPr>
      </w:pPr>
    </w:p>
    <w:p w14:paraId="29365A4B" w14:textId="77777777" w:rsidR="00495BD7" w:rsidRPr="0043503B" w:rsidRDefault="00495BD7" w:rsidP="00604858">
      <w:pPr>
        <w:jc w:val="both"/>
        <w:rPr>
          <w:rFonts w:ascii="Franklin Gothic Book" w:hAnsi="Franklin Gothic Book"/>
          <w:sz w:val="24"/>
          <w:szCs w:val="24"/>
        </w:rPr>
      </w:pPr>
      <w:r w:rsidRPr="0043503B">
        <w:rPr>
          <w:rFonts w:ascii="Franklin Gothic Book" w:hAnsi="Franklin Gothic Book"/>
          <w:sz w:val="24"/>
          <w:szCs w:val="24"/>
        </w:rPr>
        <w:t xml:space="preserve">Please read the entire </w:t>
      </w:r>
      <w:r w:rsidR="007C3437" w:rsidRPr="0043503B">
        <w:rPr>
          <w:rFonts w:ascii="Franklin Gothic Book" w:hAnsi="Franklin Gothic Book"/>
          <w:sz w:val="24"/>
          <w:szCs w:val="24"/>
        </w:rPr>
        <w:t>F</w:t>
      </w:r>
      <w:r w:rsidR="002F1FE9" w:rsidRPr="0043503B">
        <w:rPr>
          <w:rFonts w:ascii="Franklin Gothic Book" w:hAnsi="Franklin Gothic Book"/>
          <w:sz w:val="24"/>
          <w:szCs w:val="24"/>
        </w:rPr>
        <w:t>aculty</w:t>
      </w:r>
      <w:r w:rsidRPr="0043503B">
        <w:rPr>
          <w:rFonts w:ascii="Franklin Gothic Book" w:hAnsi="Franklin Gothic Book"/>
          <w:sz w:val="24"/>
          <w:szCs w:val="24"/>
        </w:rPr>
        <w:t xml:space="preserve"> Handbook.  If you have any questions or need further information, speak to your </w:t>
      </w:r>
      <w:r w:rsidR="00DF6CE0" w:rsidRPr="0043503B">
        <w:rPr>
          <w:rFonts w:ascii="Franklin Gothic Book" w:hAnsi="Franklin Gothic Book"/>
          <w:sz w:val="24"/>
          <w:szCs w:val="24"/>
        </w:rPr>
        <w:t>s</w:t>
      </w:r>
      <w:r w:rsidRPr="0043503B">
        <w:rPr>
          <w:rFonts w:ascii="Franklin Gothic Book" w:hAnsi="Franklin Gothic Book"/>
          <w:sz w:val="24"/>
          <w:szCs w:val="24"/>
        </w:rPr>
        <w:t xml:space="preserve">upervisor or to the </w:t>
      </w:r>
      <w:r w:rsidR="0046269D">
        <w:rPr>
          <w:rFonts w:ascii="Franklin Gothic Book" w:hAnsi="Franklin Gothic Book"/>
          <w:sz w:val="24"/>
          <w:szCs w:val="24"/>
        </w:rPr>
        <w:t>Assistant</w:t>
      </w:r>
      <w:r w:rsidR="007F0E10" w:rsidRPr="0043503B">
        <w:rPr>
          <w:rFonts w:ascii="Franklin Gothic Book" w:hAnsi="Franklin Gothic Book"/>
          <w:sz w:val="24"/>
          <w:szCs w:val="24"/>
        </w:rPr>
        <w:t xml:space="preserve"> Dean of Human Resources </w:t>
      </w:r>
      <w:r w:rsidRPr="0043503B">
        <w:rPr>
          <w:rFonts w:ascii="Franklin Gothic Book" w:hAnsi="Franklin Gothic Book"/>
          <w:sz w:val="24"/>
          <w:szCs w:val="24"/>
        </w:rPr>
        <w:t>or a representative from Human Resources.</w:t>
      </w:r>
    </w:p>
    <w:p w14:paraId="2532B0F6" w14:textId="77777777" w:rsidR="00604858" w:rsidRDefault="00604858" w:rsidP="00604858">
      <w:pPr>
        <w:jc w:val="both"/>
        <w:rPr>
          <w:rFonts w:ascii="Franklin Gothic Book" w:hAnsi="Franklin Gothic Book"/>
          <w:sz w:val="24"/>
          <w:szCs w:val="24"/>
        </w:rPr>
      </w:pPr>
    </w:p>
    <w:p w14:paraId="24BB8C4F" w14:textId="77777777" w:rsidR="008D1DD6" w:rsidRDefault="00495BD7" w:rsidP="00604858">
      <w:pPr>
        <w:jc w:val="both"/>
        <w:rPr>
          <w:rFonts w:ascii="Franklin Gothic Book" w:hAnsi="Franklin Gothic Book"/>
          <w:sz w:val="24"/>
          <w:szCs w:val="24"/>
        </w:rPr>
      </w:pPr>
      <w:r w:rsidRPr="0043503B">
        <w:rPr>
          <w:rFonts w:ascii="Franklin Gothic Book" w:hAnsi="Franklin Gothic Book"/>
          <w:sz w:val="24"/>
          <w:szCs w:val="24"/>
        </w:rPr>
        <w:t xml:space="preserve">Copies of the </w:t>
      </w:r>
      <w:r w:rsidRPr="00CD793A">
        <w:rPr>
          <w:rFonts w:ascii="Franklin Gothic Book" w:hAnsi="Franklin Gothic Book"/>
          <w:sz w:val="24"/>
          <w:szCs w:val="24"/>
        </w:rPr>
        <w:t>Administrative Policies Handbook</w:t>
      </w:r>
      <w:r w:rsidRPr="0043503B">
        <w:rPr>
          <w:rFonts w:ascii="Franklin Gothic Book" w:hAnsi="Franklin Gothic Book"/>
          <w:sz w:val="24"/>
          <w:szCs w:val="24"/>
          <w:u w:val="single"/>
        </w:rPr>
        <w:t>,</w:t>
      </w:r>
      <w:r w:rsidRPr="0043503B">
        <w:rPr>
          <w:rFonts w:ascii="Franklin Gothic Book" w:hAnsi="Franklin Gothic Book"/>
          <w:sz w:val="24"/>
          <w:szCs w:val="24"/>
        </w:rPr>
        <w:t xml:space="preserve"> Florida Statutes, DOE regulations, SBE rules and Board Policies are available in the College Library and in the Human Resources</w:t>
      </w:r>
      <w:r w:rsidR="00DF6CE0" w:rsidRPr="0043503B">
        <w:rPr>
          <w:rFonts w:ascii="Franklin Gothic Book" w:hAnsi="Franklin Gothic Book"/>
          <w:sz w:val="24"/>
          <w:szCs w:val="24"/>
        </w:rPr>
        <w:t xml:space="preserve"> Office</w:t>
      </w:r>
      <w:r w:rsidRPr="0043503B">
        <w:rPr>
          <w:rFonts w:ascii="Franklin Gothic Book" w:hAnsi="Franklin Gothic Book"/>
          <w:sz w:val="24"/>
          <w:szCs w:val="24"/>
        </w:rPr>
        <w:t>.</w:t>
      </w:r>
    </w:p>
    <w:p w14:paraId="4A027C5A" w14:textId="77777777" w:rsidR="00DC73F4" w:rsidRDefault="00DC73F4" w:rsidP="00604858">
      <w:pPr>
        <w:jc w:val="both"/>
        <w:rPr>
          <w:rFonts w:ascii="Franklin Gothic Book" w:hAnsi="Franklin Gothic Book"/>
          <w:sz w:val="24"/>
          <w:szCs w:val="24"/>
        </w:rPr>
      </w:pPr>
    </w:p>
    <w:p w14:paraId="5C6977BD" w14:textId="77777777" w:rsidR="00C541B7" w:rsidRPr="0043503B" w:rsidRDefault="00C541B7" w:rsidP="00604858">
      <w:pPr>
        <w:jc w:val="both"/>
        <w:rPr>
          <w:rFonts w:ascii="Franklin Gothic Book" w:hAnsi="Franklin Gothic Book"/>
          <w:sz w:val="24"/>
          <w:szCs w:val="24"/>
        </w:rPr>
      </w:pPr>
    </w:p>
    <w:p w14:paraId="55236ED7" w14:textId="77777777" w:rsidR="00495BD7" w:rsidRPr="0043503B" w:rsidRDefault="00495BD7" w:rsidP="00E24E97">
      <w:pPr>
        <w:pStyle w:val="Heading7"/>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jc w:val="left"/>
        <w:rPr>
          <w:rFonts w:ascii="Franklin Gothic Book" w:hAnsi="Franklin Gothic Book"/>
        </w:rPr>
      </w:pPr>
      <w:r w:rsidRPr="0043503B">
        <w:rPr>
          <w:rFonts w:ascii="Franklin Gothic Book" w:hAnsi="Franklin Gothic Book"/>
          <w:u w:val="none"/>
        </w:rPr>
        <w:t>II.</w:t>
      </w:r>
      <w:r w:rsidR="00603165" w:rsidRPr="0043503B">
        <w:rPr>
          <w:rFonts w:ascii="Franklin Gothic Book" w:hAnsi="Franklin Gothic Book"/>
          <w:u w:val="none"/>
        </w:rPr>
        <w:t xml:space="preserve"> </w:t>
      </w:r>
      <w:r w:rsidRPr="0043503B">
        <w:rPr>
          <w:rFonts w:ascii="Franklin Gothic Book" w:hAnsi="Franklin Gothic Book"/>
        </w:rPr>
        <w:t>PURPOSE, ORGANIZATION &amp; FUNCTION</w:t>
      </w:r>
    </w:p>
    <w:p w14:paraId="4B601E7F" w14:textId="77777777" w:rsidR="00604858" w:rsidRDefault="00604858" w:rsidP="00E24E97">
      <w:pPr>
        <w:jc w:val="both"/>
        <w:rPr>
          <w:rFonts w:ascii="Franklin Gothic Book" w:hAnsi="Franklin Gothic Book"/>
          <w:b/>
          <w:bCs/>
          <w:sz w:val="24"/>
          <w:szCs w:val="24"/>
          <w:u w:val="single"/>
        </w:rPr>
      </w:pPr>
    </w:p>
    <w:p w14:paraId="417ED9A9" w14:textId="77777777" w:rsidR="00DA3718" w:rsidRPr="001512DB" w:rsidRDefault="00DA3718" w:rsidP="00E24E97">
      <w:pPr>
        <w:jc w:val="both"/>
        <w:rPr>
          <w:rFonts w:ascii="Franklin Gothic Book" w:hAnsi="Franklin Gothic Book"/>
          <w:b/>
          <w:bCs/>
          <w:sz w:val="24"/>
          <w:szCs w:val="24"/>
          <w:u w:val="single"/>
        </w:rPr>
      </w:pPr>
    </w:p>
    <w:p w14:paraId="3A70F4F9" w14:textId="77777777" w:rsidR="00495BD7" w:rsidRPr="0043503B" w:rsidRDefault="00495BD7" w:rsidP="00E24E97">
      <w:pPr>
        <w:pStyle w:val="Heading7"/>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rPr>
          <w:rFonts w:ascii="Franklin Gothic Book" w:hAnsi="Franklin Gothic Book"/>
          <w:caps/>
          <w:u w:val="none"/>
        </w:rPr>
      </w:pPr>
      <w:r w:rsidRPr="0043503B">
        <w:rPr>
          <w:rFonts w:ascii="Franklin Gothic Book" w:hAnsi="Franklin Gothic Book"/>
          <w:caps/>
          <w:u w:val="none"/>
        </w:rPr>
        <w:t>Philosophy of the College</w:t>
      </w:r>
    </w:p>
    <w:p w14:paraId="1A72C05D" w14:textId="77777777" w:rsidR="00495BD7" w:rsidRPr="0043503B" w:rsidRDefault="00495BD7" w:rsidP="00E24E97">
      <w:pPr>
        <w:jc w:val="both"/>
        <w:rPr>
          <w:rFonts w:ascii="Franklin Gothic Book" w:hAnsi="Franklin Gothic Book"/>
          <w:sz w:val="24"/>
          <w:szCs w:val="24"/>
        </w:rPr>
      </w:pPr>
      <w:r w:rsidRPr="0043503B">
        <w:rPr>
          <w:rFonts w:ascii="Franklin Gothic Book" w:hAnsi="Franklin Gothic Book"/>
          <w:sz w:val="24"/>
          <w:szCs w:val="24"/>
        </w:rPr>
        <w:t>Education beyond the high school level has assumed an increasingly im</w:t>
      </w:r>
      <w:r w:rsidR="00805BF2" w:rsidRPr="0043503B">
        <w:rPr>
          <w:rFonts w:ascii="Franklin Gothic Book" w:hAnsi="Franklin Gothic Book"/>
          <w:sz w:val="24"/>
          <w:szCs w:val="24"/>
        </w:rPr>
        <w:t>portant role in modern society.</w:t>
      </w:r>
      <w:r w:rsidRPr="0043503B">
        <w:rPr>
          <w:rFonts w:ascii="Franklin Gothic Book" w:hAnsi="Franklin Gothic Book"/>
          <w:sz w:val="24"/>
          <w:szCs w:val="24"/>
        </w:rPr>
        <w:t xml:space="preserve"> </w:t>
      </w:r>
      <w:r w:rsidR="001A77A4" w:rsidRPr="0043503B">
        <w:rPr>
          <w:rFonts w:ascii="Franklin Gothic Book" w:hAnsi="Franklin Gothic Book"/>
          <w:sz w:val="24"/>
          <w:szCs w:val="24"/>
        </w:rPr>
        <w:t xml:space="preserve"> </w:t>
      </w:r>
      <w:r w:rsidRPr="0043503B">
        <w:rPr>
          <w:rFonts w:ascii="Franklin Gothic Book" w:hAnsi="Franklin Gothic Book"/>
          <w:sz w:val="24"/>
          <w:szCs w:val="24"/>
        </w:rPr>
        <w:t>Numerous sociological and technological changes have created a complexity of forces, which affect the life</w:t>
      </w:r>
      <w:r w:rsidR="00805BF2" w:rsidRPr="0043503B">
        <w:rPr>
          <w:rFonts w:ascii="Franklin Gothic Book" w:hAnsi="Franklin Gothic Book"/>
          <w:sz w:val="24"/>
          <w:szCs w:val="24"/>
        </w:rPr>
        <w:t xml:space="preserve"> of every individual. </w:t>
      </w:r>
      <w:r w:rsidR="001A77A4" w:rsidRPr="0043503B">
        <w:rPr>
          <w:rFonts w:ascii="Franklin Gothic Book" w:hAnsi="Franklin Gothic Book"/>
          <w:sz w:val="24"/>
          <w:szCs w:val="24"/>
        </w:rPr>
        <w:t xml:space="preserve"> </w:t>
      </w:r>
      <w:r w:rsidRPr="0043503B">
        <w:rPr>
          <w:rFonts w:ascii="Franklin Gothic Book" w:hAnsi="Franklin Gothic Book"/>
          <w:sz w:val="24"/>
          <w:szCs w:val="24"/>
        </w:rPr>
        <w:t xml:space="preserve">This increasing awareness of the value of higher education creates a need for additional and different types of higher education, both geographically and financially </w:t>
      </w:r>
      <w:r w:rsidR="00805BF2" w:rsidRPr="0043503B">
        <w:rPr>
          <w:rFonts w:ascii="Franklin Gothic Book" w:hAnsi="Franklin Gothic Book"/>
          <w:sz w:val="24"/>
          <w:szCs w:val="24"/>
        </w:rPr>
        <w:t xml:space="preserve">accessible to each individual. </w:t>
      </w:r>
      <w:r w:rsidR="001A77A4" w:rsidRPr="0043503B">
        <w:rPr>
          <w:rFonts w:ascii="Franklin Gothic Book" w:hAnsi="Franklin Gothic Book"/>
          <w:sz w:val="24"/>
          <w:szCs w:val="24"/>
        </w:rPr>
        <w:t xml:space="preserve"> </w:t>
      </w:r>
      <w:r w:rsidRPr="0043503B">
        <w:rPr>
          <w:rFonts w:ascii="Franklin Gothic Book" w:hAnsi="Franklin Gothic Book"/>
          <w:sz w:val="24"/>
          <w:szCs w:val="24"/>
        </w:rPr>
        <w:t xml:space="preserve">These considerations are the basis for the philosophy of </w:t>
      </w:r>
      <w:r w:rsidR="0015488E" w:rsidRPr="0043503B">
        <w:rPr>
          <w:rFonts w:ascii="Franklin Gothic Book" w:hAnsi="Franklin Gothic Book"/>
          <w:sz w:val="24"/>
          <w:szCs w:val="24"/>
        </w:rPr>
        <w:t>Indian River State College</w:t>
      </w:r>
      <w:r w:rsidRPr="0043503B">
        <w:rPr>
          <w:rFonts w:ascii="Franklin Gothic Book" w:hAnsi="Franklin Gothic Book"/>
          <w:sz w:val="24"/>
          <w:szCs w:val="24"/>
        </w:rPr>
        <w:t>, a public institution.</w:t>
      </w:r>
    </w:p>
    <w:p w14:paraId="3F4A6356" w14:textId="77777777" w:rsidR="00604858" w:rsidRDefault="00604858" w:rsidP="00E24E97">
      <w:pPr>
        <w:jc w:val="both"/>
        <w:rPr>
          <w:rFonts w:ascii="Franklin Gothic Book" w:hAnsi="Franklin Gothic Book"/>
          <w:sz w:val="24"/>
          <w:szCs w:val="24"/>
        </w:rPr>
      </w:pPr>
    </w:p>
    <w:p w14:paraId="23D1B2E2" w14:textId="77777777" w:rsidR="00495BD7" w:rsidRPr="0043503B" w:rsidRDefault="0015488E" w:rsidP="00E24E97">
      <w:pPr>
        <w:jc w:val="both"/>
        <w:rPr>
          <w:rFonts w:ascii="Franklin Gothic Book" w:hAnsi="Franklin Gothic Book"/>
          <w:sz w:val="24"/>
          <w:szCs w:val="24"/>
        </w:rPr>
      </w:pPr>
      <w:r w:rsidRPr="0043503B">
        <w:rPr>
          <w:rFonts w:ascii="Franklin Gothic Book" w:hAnsi="Franklin Gothic Book"/>
          <w:sz w:val="24"/>
          <w:szCs w:val="24"/>
        </w:rPr>
        <w:t>Indian River State College</w:t>
      </w:r>
      <w:r w:rsidR="00495BD7" w:rsidRPr="0043503B">
        <w:rPr>
          <w:rFonts w:ascii="Franklin Gothic Book" w:hAnsi="Franklin Gothic Book"/>
          <w:sz w:val="24"/>
          <w:szCs w:val="24"/>
        </w:rPr>
        <w:t xml:space="preserve"> provide</w:t>
      </w:r>
      <w:r w:rsidR="00EB1266" w:rsidRPr="0043503B">
        <w:rPr>
          <w:rFonts w:ascii="Franklin Gothic Book" w:hAnsi="Franklin Gothic Book"/>
          <w:sz w:val="24"/>
          <w:szCs w:val="24"/>
        </w:rPr>
        <w:t>s</w:t>
      </w:r>
      <w:r w:rsidR="00495BD7" w:rsidRPr="0043503B">
        <w:rPr>
          <w:rFonts w:ascii="Franklin Gothic Book" w:hAnsi="Franklin Gothic Book"/>
          <w:sz w:val="24"/>
          <w:szCs w:val="24"/>
        </w:rPr>
        <w:t xml:space="preserve"> </w:t>
      </w:r>
      <w:r w:rsidR="0046269D" w:rsidRPr="0043503B">
        <w:rPr>
          <w:rFonts w:ascii="Franklin Gothic Book" w:hAnsi="Franklin Gothic Book"/>
          <w:sz w:val="24"/>
          <w:szCs w:val="24"/>
        </w:rPr>
        <w:t>post-secondary</w:t>
      </w:r>
      <w:r w:rsidR="00495BD7" w:rsidRPr="0043503B">
        <w:rPr>
          <w:rFonts w:ascii="Franklin Gothic Book" w:hAnsi="Franklin Gothic Book"/>
          <w:sz w:val="24"/>
          <w:szCs w:val="24"/>
        </w:rPr>
        <w:t xml:space="preserve"> programs and other courses that will meet the needs of the indivi</w:t>
      </w:r>
      <w:r w:rsidR="00805BF2" w:rsidRPr="0043503B">
        <w:rPr>
          <w:rFonts w:ascii="Franklin Gothic Book" w:hAnsi="Franklin Gothic Book"/>
          <w:sz w:val="24"/>
          <w:szCs w:val="24"/>
        </w:rPr>
        <w:t xml:space="preserve">duals in our four-county area. </w:t>
      </w:r>
      <w:r w:rsidR="001A77A4" w:rsidRPr="0043503B">
        <w:rPr>
          <w:rFonts w:ascii="Franklin Gothic Book" w:hAnsi="Franklin Gothic Book"/>
          <w:sz w:val="24"/>
          <w:szCs w:val="24"/>
        </w:rPr>
        <w:t xml:space="preserve"> </w:t>
      </w:r>
      <w:r w:rsidR="00495BD7" w:rsidRPr="0043503B">
        <w:rPr>
          <w:rFonts w:ascii="Franklin Gothic Book" w:hAnsi="Franklin Gothic Book"/>
          <w:sz w:val="24"/>
          <w:szCs w:val="24"/>
        </w:rPr>
        <w:t>Because the College seeks to provide offerings that will insure the student maximum personal growth and development, the strongest effort will be made to assist the student to fulfill his/her greatest potential through quality programs of instruction.</w:t>
      </w:r>
    </w:p>
    <w:p w14:paraId="3EC85D5F" w14:textId="77777777" w:rsidR="00604858" w:rsidRDefault="00604858" w:rsidP="00E24E97">
      <w:pPr>
        <w:jc w:val="both"/>
        <w:rPr>
          <w:rFonts w:ascii="Franklin Gothic Book" w:hAnsi="Franklin Gothic Book"/>
          <w:sz w:val="24"/>
          <w:szCs w:val="24"/>
        </w:rPr>
      </w:pPr>
    </w:p>
    <w:p w14:paraId="27B2D41D" w14:textId="77777777" w:rsidR="00495BD7" w:rsidRPr="0043503B" w:rsidRDefault="00495BD7" w:rsidP="00E24E97">
      <w:pPr>
        <w:jc w:val="both"/>
        <w:rPr>
          <w:rFonts w:ascii="Franklin Gothic Book" w:hAnsi="Franklin Gothic Book"/>
          <w:sz w:val="24"/>
          <w:szCs w:val="24"/>
        </w:rPr>
      </w:pPr>
      <w:r w:rsidRPr="0043503B">
        <w:rPr>
          <w:rFonts w:ascii="Franklin Gothic Book" w:hAnsi="Franklin Gothic Book"/>
          <w:sz w:val="24"/>
          <w:szCs w:val="24"/>
        </w:rPr>
        <w:t xml:space="preserve">Each student, by attending </w:t>
      </w:r>
      <w:r w:rsidR="0015488E" w:rsidRPr="0043503B">
        <w:rPr>
          <w:rFonts w:ascii="Franklin Gothic Book" w:hAnsi="Franklin Gothic Book"/>
          <w:sz w:val="24"/>
          <w:szCs w:val="24"/>
        </w:rPr>
        <w:t>Indian River State College</w:t>
      </w:r>
      <w:r w:rsidRPr="0043503B">
        <w:rPr>
          <w:rFonts w:ascii="Franklin Gothic Book" w:hAnsi="Franklin Gothic Book"/>
          <w:sz w:val="24"/>
          <w:szCs w:val="24"/>
        </w:rPr>
        <w:t xml:space="preserve">, shall be assisted in acquiring learning as a lifelong pattern. </w:t>
      </w:r>
      <w:r w:rsidR="001A77A4" w:rsidRPr="0043503B">
        <w:rPr>
          <w:rFonts w:ascii="Franklin Gothic Book" w:hAnsi="Franklin Gothic Book"/>
          <w:sz w:val="24"/>
          <w:szCs w:val="24"/>
        </w:rPr>
        <w:t xml:space="preserve"> </w:t>
      </w:r>
      <w:r w:rsidRPr="0043503B">
        <w:rPr>
          <w:rFonts w:ascii="Franklin Gothic Book" w:hAnsi="Franklin Gothic Book"/>
          <w:sz w:val="24"/>
          <w:szCs w:val="24"/>
        </w:rPr>
        <w:t>Learning shall be considered a continuous process and not an isolated incident occurring in a given time or place.</w:t>
      </w:r>
    </w:p>
    <w:p w14:paraId="128024C5" w14:textId="77777777" w:rsidR="00604858" w:rsidRDefault="00604858" w:rsidP="00E24E97">
      <w:pPr>
        <w:jc w:val="both"/>
        <w:rPr>
          <w:rFonts w:ascii="Franklin Gothic Book" w:hAnsi="Franklin Gothic Book"/>
        </w:rPr>
      </w:pPr>
    </w:p>
    <w:p w14:paraId="590F50F0" w14:textId="77777777" w:rsidR="00495BD7" w:rsidRPr="00604858" w:rsidRDefault="0015488E" w:rsidP="00E24E97">
      <w:pPr>
        <w:jc w:val="both"/>
        <w:rPr>
          <w:rFonts w:ascii="Franklin Gothic Book" w:hAnsi="Franklin Gothic Book"/>
        </w:rPr>
      </w:pPr>
      <w:r w:rsidRPr="0043503B">
        <w:rPr>
          <w:rFonts w:ascii="Franklin Gothic Book" w:hAnsi="Franklin Gothic Book"/>
          <w:sz w:val="24"/>
          <w:szCs w:val="24"/>
        </w:rPr>
        <w:t>Indian River State College</w:t>
      </w:r>
      <w:r w:rsidR="00495BD7" w:rsidRPr="0043503B">
        <w:rPr>
          <w:rFonts w:ascii="Franklin Gothic Book" w:hAnsi="Franklin Gothic Book"/>
          <w:sz w:val="24"/>
          <w:szCs w:val="24"/>
        </w:rPr>
        <w:t xml:space="preserve"> supports affirmative action and does not discriminate on the basis of race, color, </w:t>
      </w:r>
      <w:r w:rsidR="00E70F4F" w:rsidRPr="0043503B">
        <w:rPr>
          <w:rFonts w:ascii="Franklin Gothic Book" w:hAnsi="Franklin Gothic Book"/>
          <w:sz w:val="24"/>
          <w:szCs w:val="24"/>
        </w:rPr>
        <w:t>ethnic</w:t>
      </w:r>
      <w:r w:rsidR="00E70F4F">
        <w:rPr>
          <w:rFonts w:ascii="Franklin Gothic Book" w:hAnsi="Franklin Gothic Book"/>
          <w:sz w:val="24"/>
          <w:szCs w:val="24"/>
        </w:rPr>
        <w:t xml:space="preserve">ity, </w:t>
      </w:r>
      <w:r w:rsidR="00495BD7" w:rsidRPr="0043503B">
        <w:rPr>
          <w:rFonts w:ascii="Franklin Gothic Book" w:hAnsi="Franklin Gothic Book"/>
          <w:sz w:val="24"/>
          <w:szCs w:val="24"/>
        </w:rPr>
        <w:t>national</w:t>
      </w:r>
      <w:r w:rsidR="007B3D11">
        <w:rPr>
          <w:rFonts w:ascii="Franklin Gothic Book" w:hAnsi="Franklin Gothic Book"/>
          <w:sz w:val="24"/>
          <w:szCs w:val="24"/>
        </w:rPr>
        <w:t xml:space="preserve"> origin</w:t>
      </w:r>
      <w:r w:rsidR="003B01AD">
        <w:rPr>
          <w:rFonts w:ascii="Franklin Gothic Book" w:hAnsi="Franklin Gothic Book"/>
          <w:sz w:val="24"/>
          <w:szCs w:val="24"/>
        </w:rPr>
        <w:t xml:space="preserve">, </w:t>
      </w:r>
      <w:r w:rsidR="007B3D11">
        <w:rPr>
          <w:rFonts w:ascii="Franklin Gothic Book" w:hAnsi="Franklin Gothic Book"/>
          <w:sz w:val="24"/>
          <w:szCs w:val="24"/>
        </w:rPr>
        <w:t>sex</w:t>
      </w:r>
      <w:r w:rsidR="003B01AD">
        <w:rPr>
          <w:rFonts w:ascii="Franklin Gothic Book" w:hAnsi="Franklin Gothic Book"/>
          <w:sz w:val="24"/>
          <w:szCs w:val="24"/>
        </w:rPr>
        <w:t xml:space="preserve">, </w:t>
      </w:r>
      <w:r w:rsidR="00E70F4F">
        <w:rPr>
          <w:rFonts w:ascii="Franklin Gothic Book" w:hAnsi="Franklin Gothic Book"/>
          <w:sz w:val="24"/>
          <w:szCs w:val="24"/>
        </w:rPr>
        <w:t xml:space="preserve">pregnancy, </w:t>
      </w:r>
      <w:r w:rsidR="00495BD7" w:rsidRPr="0043503B">
        <w:rPr>
          <w:rFonts w:ascii="Franklin Gothic Book" w:hAnsi="Franklin Gothic Book"/>
          <w:sz w:val="24"/>
          <w:szCs w:val="24"/>
        </w:rPr>
        <w:t>religion, age, disability, sexual orientation, marital status</w:t>
      </w:r>
      <w:r w:rsidR="003B01AD">
        <w:rPr>
          <w:rFonts w:ascii="Franklin Gothic Book" w:hAnsi="Franklin Gothic Book"/>
          <w:sz w:val="24"/>
          <w:szCs w:val="24"/>
        </w:rPr>
        <w:t>,</w:t>
      </w:r>
      <w:r w:rsidR="00495BD7" w:rsidRPr="0043503B">
        <w:rPr>
          <w:rFonts w:ascii="Franklin Gothic Book" w:hAnsi="Franklin Gothic Book"/>
          <w:sz w:val="24"/>
          <w:szCs w:val="24"/>
        </w:rPr>
        <w:t xml:space="preserve"> </w:t>
      </w:r>
      <w:r w:rsidR="003B01AD" w:rsidRPr="0043503B">
        <w:rPr>
          <w:rFonts w:ascii="Franklin Gothic Book" w:hAnsi="Franklin Gothic Book"/>
          <w:sz w:val="24"/>
          <w:szCs w:val="24"/>
        </w:rPr>
        <w:t>veteran</w:t>
      </w:r>
      <w:r w:rsidR="003B01AD">
        <w:rPr>
          <w:rFonts w:ascii="Franklin Gothic Book" w:hAnsi="Franklin Gothic Book"/>
          <w:sz w:val="24"/>
          <w:szCs w:val="24"/>
        </w:rPr>
        <w:t xml:space="preserve"> status, </w:t>
      </w:r>
      <w:r w:rsidR="003B01AD" w:rsidRPr="0043503B">
        <w:rPr>
          <w:rFonts w:ascii="Franklin Gothic Book" w:hAnsi="Franklin Gothic Book"/>
          <w:sz w:val="24"/>
          <w:szCs w:val="24"/>
        </w:rPr>
        <w:t>or</w:t>
      </w:r>
      <w:r w:rsidR="003B01AD">
        <w:rPr>
          <w:rFonts w:ascii="Franklin Gothic Book" w:hAnsi="Franklin Gothic Book"/>
          <w:sz w:val="24"/>
          <w:szCs w:val="24"/>
        </w:rPr>
        <w:t xml:space="preserve"> genetic information</w:t>
      </w:r>
      <w:r w:rsidR="003B01AD" w:rsidRPr="0043503B">
        <w:rPr>
          <w:rFonts w:ascii="Franklin Gothic Book" w:hAnsi="Franklin Gothic Book"/>
          <w:sz w:val="24"/>
          <w:szCs w:val="24"/>
        </w:rPr>
        <w:t xml:space="preserve"> </w:t>
      </w:r>
      <w:r w:rsidR="00495BD7" w:rsidRPr="0043503B">
        <w:rPr>
          <w:rFonts w:ascii="Franklin Gothic Book" w:hAnsi="Franklin Gothic Book"/>
          <w:sz w:val="24"/>
          <w:szCs w:val="24"/>
        </w:rPr>
        <w:t xml:space="preserve">in the recruitment and admission of students, the recruitment and employment of </w:t>
      </w:r>
      <w:r w:rsidR="002F1FE9" w:rsidRPr="0043503B">
        <w:rPr>
          <w:rFonts w:ascii="Franklin Gothic Book" w:hAnsi="Franklin Gothic Book"/>
          <w:sz w:val="24"/>
          <w:szCs w:val="24"/>
        </w:rPr>
        <w:t>faculty</w:t>
      </w:r>
      <w:r w:rsidR="00495BD7" w:rsidRPr="0043503B">
        <w:rPr>
          <w:rFonts w:ascii="Franklin Gothic Book" w:hAnsi="Franklin Gothic Book"/>
          <w:sz w:val="24"/>
          <w:szCs w:val="24"/>
        </w:rPr>
        <w:t xml:space="preserve"> and staff, and the operation of any of its programs and activities, as specified by </w:t>
      </w:r>
      <w:r w:rsidR="000217D4">
        <w:rPr>
          <w:rFonts w:ascii="Franklin Gothic Book" w:hAnsi="Franklin Gothic Book"/>
          <w:sz w:val="24"/>
          <w:szCs w:val="24"/>
        </w:rPr>
        <w:t>f</w:t>
      </w:r>
      <w:r w:rsidR="000217D4" w:rsidRPr="0043503B">
        <w:rPr>
          <w:rFonts w:ascii="Franklin Gothic Book" w:hAnsi="Franklin Gothic Book"/>
          <w:sz w:val="24"/>
          <w:szCs w:val="24"/>
        </w:rPr>
        <w:t xml:space="preserve">ederal </w:t>
      </w:r>
      <w:r w:rsidR="000217D4">
        <w:rPr>
          <w:rFonts w:ascii="Franklin Gothic Book" w:hAnsi="Franklin Gothic Book"/>
          <w:sz w:val="24"/>
          <w:szCs w:val="24"/>
        </w:rPr>
        <w:t>l</w:t>
      </w:r>
      <w:r w:rsidR="000217D4" w:rsidRPr="0043503B">
        <w:rPr>
          <w:rFonts w:ascii="Franklin Gothic Book" w:hAnsi="Franklin Gothic Book"/>
          <w:sz w:val="24"/>
          <w:szCs w:val="24"/>
        </w:rPr>
        <w:t xml:space="preserve">aws </w:t>
      </w:r>
      <w:r w:rsidR="00495BD7" w:rsidRPr="0043503B">
        <w:rPr>
          <w:rFonts w:ascii="Franklin Gothic Book" w:hAnsi="Franklin Gothic Book"/>
          <w:sz w:val="24"/>
          <w:szCs w:val="24"/>
        </w:rPr>
        <w:t xml:space="preserve">and </w:t>
      </w:r>
      <w:r w:rsidR="000217D4">
        <w:rPr>
          <w:rFonts w:ascii="Franklin Gothic Book" w:hAnsi="Franklin Gothic Book"/>
          <w:sz w:val="24"/>
          <w:szCs w:val="24"/>
        </w:rPr>
        <w:t>r</w:t>
      </w:r>
      <w:r w:rsidR="000217D4" w:rsidRPr="0043503B">
        <w:rPr>
          <w:rFonts w:ascii="Franklin Gothic Book" w:hAnsi="Franklin Gothic Book"/>
          <w:sz w:val="24"/>
          <w:szCs w:val="24"/>
        </w:rPr>
        <w:t>egulations</w:t>
      </w:r>
      <w:r w:rsidR="00495BD7" w:rsidRPr="0043503B">
        <w:rPr>
          <w:rFonts w:ascii="Franklin Gothic Book" w:hAnsi="Franklin Gothic Book"/>
          <w:sz w:val="24"/>
          <w:szCs w:val="24"/>
        </w:rPr>
        <w:t xml:space="preserve">. </w:t>
      </w:r>
      <w:r w:rsidR="001A77A4" w:rsidRPr="0043503B">
        <w:rPr>
          <w:rFonts w:ascii="Franklin Gothic Book" w:hAnsi="Franklin Gothic Book"/>
          <w:sz w:val="24"/>
          <w:szCs w:val="24"/>
        </w:rPr>
        <w:t xml:space="preserve"> </w:t>
      </w:r>
      <w:r w:rsidR="00495BD7" w:rsidRPr="0043503B">
        <w:rPr>
          <w:rFonts w:ascii="Franklin Gothic Book" w:hAnsi="Franklin Gothic Book"/>
          <w:sz w:val="24"/>
          <w:szCs w:val="24"/>
        </w:rPr>
        <w:t xml:space="preserve">The designated affirmative action coordinator for compliance with all such rules and regulations is the </w:t>
      </w:r>
      <w:r w:rsidR="003B01AD">
        <w:rPr>
          <w:rFonts w:ascii="Franklin Gothic Book" w:hAnsi="Franklin Gothic Book"/>
          <w:sz w:val="24"/>
          <w:szCs w:val="24"/>
        </w:rPr>
        <w:t>Assistant</w:t>
      </w:r>
      <w:r w:rsidR="00267636" w:rsidRPr="0043503B">
        <w:rPr>
          <w:rFonts w:ascii="Franklin Gothic Book" w:hAnsi="Franklin Gothic Book"/>
          <w:sz w:val="24"/>
          <w:szCs w:val="24"/>
        </w:rPr>
        <w:t xml:space="preserve"> Dean of Human Resources.</w:t>
      </w:r>
    </w:p>
    <w:p w14:paraId="3BA0E9F2" w14:textId="77777777" w:rsidR="00432879" w:rsidDel="000C54A2" w:rsidRDefault="00432879" w:rsidP="00E24E97">
      <w:pPr>
        <w:pStyle w:val="Heading7"/>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rPr>
          <w:del w:id="1161" w:author="Shari Sewell" w:date="2020-09-16T08:52:00Z"/>
          <w:rFonts w:ascii="Franklin Gothic Book" w:hAnsi="Franklin Gothic Book"/>
          <w:sz w:val="24"/>
          <w:szCs w:val="24"/>
        </w:rPr>
      </w:pPr>
    </w:p>
    <w:p w14:paraId="273BABD4" w14:textId="77777777" w:rsidR="000C54A2" w:rsidRPr="000C54A2" w:rsidRDefault="000C54A2">
      <w:pPr>
        <w:rPr>
          <w:ins w:id="1162" w:author="Shari Sewell" w:date="2020-09-16T14:16:00Z"/>
          <w:rPrChange w:id="1163" w:author="Shari Sewell" w:date="2020-09-16T14:16:00Z">
            <w:rPr>
              <w:ins w:id="1164" w:author="Shari Sewell" w:date="2020-09-16T14:16:00Z"/>
              <w:rFonts w:ascii="Franklin Gothic Book" w:hAnsi="Franklin Gothic Book"/>
              <w:caps/>
              <w:sz w:val="24"/>
              <w:szCs w:val="24"/>
              <w:u w:val="none"/>
            </w:rPr>
          </w:rPrChange>
        </w:rPr>
        <w:pPrChange w:id="1165" w:author="Shari Sewell" w:date="2020-09-16T14:16:00Z">
          <w:pPr>
            <w:pStyle w:val="Heading7"/>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pPr>
        </w:pPrChange>
      </w:pPr>
    </w:p>
    <w:p w14:paraId="373B9F5C" w14:textId="77777777" w:rsidR="00EE2BC5" w:rsidRDefault="00EE2BC5" w:rsidP="00E24E97">
      <w:pPr>
        <w:pStyle w:val="Heading7"/>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rPr>
          <w:ins w:id="1166" w:author="Shari Sewell" w:date="2020-09-16T08:52:00Z"/>
          <w:rFonts w:ascii="Franklin Gothic Book" w:hAnsi="Franklin Gothic Book"/>
          <w:caps/>
          <w:u w:val="none"/>
        </w:rPr>
      </w:pPr>
    </w:p>
    <w:p w14:paraId="055D60DF" w14:textId="77777777" w:rsidR="00495BD7" w:rsidRPr="0043503B" w:rsidRDefault="00495BD7" w:rsidP="00E24E97">
      <w:pPr>
        <w:pStyle w:val="Heading7"/>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rPr>
          <w:rFonts w:ascii="Franklin Gothic Book" w:hAnsi="Franklin Gothic Book"/>
          <w:caps/>
          <w:u w:val="none"/>
        </w:rPr>
      </w:pPr>
      <w:r w:rsidRPr="0043503B">
        <w:rPr>
          <w:rFonts w:ascii="Franklin Gothic Book" w:hAnsi="Franklin Gothic Book"/>
          <w:caps/>
          <w:u w:val="none"/>
        </w:rPr>
        <w:t>Evaluation of the College</w:t>
      </w:r>
    </w:p>
    <w:p w14:paraId="6A59F352" w14:textId="77777777" w:rsidR="00495BD7" w:rsidRDefault="00495BD7" w:rsidP="00E24E97">
      <w:pPr>
        <w:jc w:val="both"/>
        <w:rPr>
          <w:rFonts w:ascii="Franklin Gothic Book" w:hAnsi="Franklin Gothic Book"/>
          <w:sz w:val="24"/>
          <w:szCs w:val="24"/>
        </w:rPr>
      </w:pPr>
      <w:r w:rsidRPr="0043503B">
        <w:rPr>
          <w:rFonts w:ascii="Franklin Gothic Book" w:hAnsi="Franklin Gothic Book"/>
          <w:sz w:val="24"/>
          <w:szCs w:val="24"/>
        </w:rPr>
        <w:t xml:space="preserve">The current statement of philosophy and purpose represents </w:t>
      </w:r>
      <w:r w:rsidR="003C089B" w:rsidRPr="0043503B">
        <w:rPr>
          <w:rFonts w:ascii="Franklin Gothic Book" w:hAnsi="Franklin Gothic Book"/>
          <w:sz w:val="24"/>
          <w:szCs w:val="24"/>
        </w:rPr>
        <w:t>F</w:t>
      </w:r>
      <w:r w:rsidR="002F1FE9" w:rsidRPr="0043503B">
        <w:rPr>
          <w:rFonts w:ascii="Franklin Gothic Book" w:hAnsi="Franklin Gothic Book"/>
          <w:sz w:val="24"/>
          <w:szCs w:val="24"/>
        </w:rPr>
        <w:t>aculty</w:t>
      </w:r>
      <w:r w:rsidRPr="0043503B">
        <w:rPr>
          <w:rFonts w:ascii="Franklin Gothic Book" w:hAnsi="Franklin Gothic Book"/>
          <w:sz w:val="24"/>
          <w:szCs w:val="24"/>
        </w:rPr>
        <w:t>, Administration, and Board of Trustees</w:t>
      </w:r>
      <w:r w:rsidR="000217D4">
        <w:rPr>
          <w:rFonts w:ascii="Franklin Gothic Book" w:hAnsi="Franklin Gothic Book"/>
          <w:sz w:val="24"/>
          <w:szCs w:val="24"/>
        </w:rPr>
        <w:t>’</w:t>
      </w:r>
      <w:r w:rsidRPr="0043503B">
        <w:rPr>
          <w:rFonts w:ascii="Franklin Gothic Book" w:hAnsi="Franklin Gothic Book"/>
          <w:sz w:val="24"/>
          <w:szCs w:val="24"/>
        </w:rPr>
        <w:t xml:space="preserve"> approval. </w:t>
      </w:r>
      <w:r w:rsidR="001A77A4" w:rsidRPr="0043503B">
        <w:rPr>
          <w:rFonts w:ascii="Franklin Gothic Book" w:hAnsi="Franklin Gothic Book"/>
          <w:sz w:val="24"/>
          <w:szCs w:val="24"/>
        </w:rPr>
        <w:t xml:space="preserve"> </w:t>
      </w:r>
      <w:r w:rsidRPr="0043503B">
        <w:rPr>
          <w:rFonts w:ascii="Franklin Gothic Book" w:hAnsi="Franklin Gothic Book"/>
          <w:sz w:val="24"/>
          <w:szCs w:val="24"/>
        </w:rPr>
        <w:t>These are under constant review by all parties concerned and revised when necessary.</w:t>
      </w:r>
    </w:p>
    <w:p w14:paraId="17D8865B" w14:textId="77777777" w:rsidR="00AB2E5A" w:rsidRDefault="00AB2E5A" w:rsidP="00E24E97">
      <w:pPr>
        <w:jc w:val="both"/>
        <w:rPr>
          <w:ins w:id="1167" w:author="Shari Sewell" w:date="2020-09-16T14:16:00Z"/>
          <w:rFonts w:ascii="Franklin Gothic Book" w:hAnsi="Franklin Gothic Book"/>
          <w:sz w:val="24"/>
          <w:szCs w:val="24"/>
        </w:rPr>
      </w:pPr>
    </w:p>
    <w:p w14:paraId="68A7044F" w14:textId="77777777" w:rsidR="000C54A2" w:rsidRPr="0043503B" w:rsidRDefault="000C54A2" w:rsidP="00E24E97">
      <w:pPr>
        <w:jc w:val="both"/>
        <w:rPr>
          <w:rFonts w:ascii="Franklin Gothic Book" w:hAnsi="Franklin Gothic Book"/>
          <w:sz w:val="24"/>
          <w:szCs w:val="24"/>
        </w:rPr>
      </w:pPr>
    </w:p>
    <w:p w14:paraId="6A5D2DD4" w14:textId="77777777" w:rsidR="00495BD7" w:rsidRPr="0043503B" w:rsidRDefault="00495BD7" w:rsidP="00E24E97">
      <w:pPr>
        <w:pStyle w:val="Heading7"/>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rPr>
          <w:rFonts w:ascii="Franklin Gothic Book" w:hAnsi="Franklin Gothic Book" w:cs="Arial"/>
          <w:caps/>
          <w:u w:val="none"/>
        </w:rPr>
      </w:pPr>
      <w:r w:rsidRPr="0043503B">
        <w:rPr>
          <w:rFonts w:ascii="Franklin Gothic Book" w:hAnsi="Franklin Gothic Book" w:cs="Arial"/>
          <w:caps/>
          <w:u w:val="none"/>
        </w:rPr>
        <w:t>Campuses and Maps</w:t>
      </w:r>
    </w:p>
    <w:p w14:paraId="13B403C5" w14:textId="77777777" w:rsidR="00495BD7" w:rsidRPr="0043503B" w:rsidRDefault="00571670" w:rsidP="00E24E97">
      <w:pPr>
        <w:jc w:val="center"/>
        <w:rPr>
          <w:rFonts w:ascii="Franklin Gothic Book" w:hAnsi="Franklin Gothic Book"/>
          <w:sz w:val="24"/>
          <w:szCs w:val="24"/>
        </w:rPr>
      </w:pPr>
      <w:r w:rsidRPr="0043503B">
        <w:rPr>
          <w:rFonts w:ascii="Franklin Gothic Book" w:hAnsi="Franklin Gothic Book"/>
          <w:sz w:val="24"/>
          <w:szCs w:val="24"/>
        </w:rPr>
        <w:t xml:space="preserve">(Accessible </w:t>
      </w:r>
      <w:r w:rsidR="001E584B">
        <w:rPr>
          <w:rFonts w:ascii="Franklin Gothic Book" w:hAnsi="Franklin Gothic Book"/>
          <w:sz w:val="24"/>
          <w:szCs w:val="24"/>
        </w:rPr>
        <w:t xml:space="preserve">via </w:t>
      </w:r>
      <w:hyperlink r:id="rId23" w:history="1">
        <w:r w:rsidR="001E584B" w:rsidRPr="00425AC0">
          <w:rPr>
            <w:rStyle w:val="Hyperlink"/>
            <w:rFonts w:ascii="Franklin Gothic Book" w:hAnsi="Franklin Gothic Book"/>
            <w:sz w:val="24"/>
            <w:szCs w:val="24"/>
          </w:rPr>
          <w:t>www.irsc.edu</w:t>
        </w:r>
      </w:hyperlink>
      <w:r w:rsidR="001E584B">
        <w:rPr>
          <w:rFonts w:ascii="Franklin Gothic Book" w:hAnsi="Franklin Gothic Book"/>
          <w:sz w:val="24"/>
          <w:szCs w:val="24"/>
        </w:rPr>
        <w:t xml:space="preserve"> , </w:t>
      </w:r>
      <w:hyperlink r:id="rId24" w:history="1">
        <w:r w:rsidR="001E584B" w:rsidRPr="00171771">
          <w:rPr>
            <w:rStyle w:val="Hyperlink"/>
            <w:rFonts w:ascii="Franklin Gothic Book" w:hAnsi="Franklin Gothic Book"/>
            <w:sz w:val="24"/>
            <w:szCs w:val="24"/>
          </w:rPr>
          <w:t>College Catalog</w:t>
        </w:r>
      </w:hyperlink>
      <w:r w:rsidR="001E584B">
        <w:rPr>
          <w:rFonts w:ascii="Franklin Gothic Book" w:hAnsi="Franklin Gothic Book"/>
          <w:sz w:val="24"/>
          <w:szCs w:val="24"/>
        </w:rPr>
        <w:t xml:space="preserve">, and </w:t>
      </w:r>
      <w:hyperlink r:id="rId25" w:history="1">
        <w:r w:rsidR="001E584B" w:rsidRPr="00171771">
          <w:rPr>
            <w:rStyle w:val="Hyperlink"/>
            <w:rFonts w:ascii="Franklin Gothic Book" w:hAnsi="Franklin Gothic Book"/>
            <w:sz w:val="24"/>
            <w:szCs w:val="24"/>
          </w:rPr>
          <w:t>Student Handbook/Planner</w:t>
        </w:r>
      </w:hyperlink>
      <w:r w:rsidRPr="0043503B">
        <w:rPr>
          <w:rFonts w:ascii="Franklin Gothic Book" w:hAnsi="Franklin Gothic Book"/>
          <w:sz w:val="24"/>
          <w:szCs w:val="24"/>
        </w:rPr>
        <w:t>)</w:t>
      </w:r>
    </w:p>
    <w:p w14:paraId="7C0169AA" w14:textId="77777777" w:rsidR="00495BD7" w:rsidRDefault="00495BD7" w:rsidP="00E24E97">
      <w:pPr>
        <w:jc w:val="both"/>
        <w:rPr>
          <w:rFonts w:ascii="Franklin Gothic Book" w:hAnsi="Franklin Gothic Book"/>
          <w:sz w:val="24"/>
          <w:szCs w:val="24"/>
        </w:rPr>
      </w:pPr>
    </w:p>
    <w:p w14:paraId="5D3F9B70" w14:textId="77777777" w:rsidR="00114F12" w:rsidRPr="0043503B" w:rsidRDefault="00114F12" w:rsidP="00E24E97">
      <w:pPr>
        <w:jc w:val="both"/>
        <w:rPr>
          <w:rFonts w:ascii="Franklin Gothic Book" w:hAnsi="Franklin Gothic Book"/>
          <w:sz w:val="24"/>
          <w:szCs w:val="24"/>
        </w:rPr>
      </w:pPr>
    </w:p>
    <w:p w14:paraId="6C3AFB1D" w14:textId="77777777" w:rsidR="00495BD7" w:rsidRPr="0043503B" w:rsidRDefault="00495BD7" w:rsidP="00E24E97">
      <w:pPr>
        <w:ind w:left="630" w:hanging="630"/>
        <w:rPr>
          <w:rFonts w:ascii="Franklin Gothic Book" w:hAnsi="Franklin Gothic Book"/>
          <w:b/>
          <w:sz w:val="28"/>
          <w:szCs w:val="28"/>
        </w:rPr>
      </w:pPr>
      <w:r w:rsidRPr="0043503B">
        <w:rPr>
          <w:rFonts w:ascii="Franklin Gothic Book" w:hAnsi="Franklin Gothic Book"/>
          <w:b/>
          <w:sz w:val="28"/>
          <w:szCs w:val="28"/>
        </w:rPr>
        <w:t>III.</w:t>
      </w:r>
      <w:r w:rsidR="00F1281A" w:rsidRPr="0043503B">
        <w:rPr>
          <w:rFonts w:ascii="Franklin Gothic Book" w:hAnsi="Franklin Gothic Book"/>
          <w:b/>
          <w:sz w:val="28"/>
          <w:szCs w:val="28"/>
        </w:rPr>
        <w:t xml:space="preserve"> </w:t>
      </w:r>
      <w:r w:rsidRPr="0043503B">
        <w:rPr>
          <w:rFonts w:ascii="Franklin Gothic Book" w:hAnsi="Franklin Gothic Book"/>
          <w:b/>
          <w:sz w:val="28"/>
          <w:szCs w:val="28"/>
          <w:u w:val="single"/>
        </w:rPr>
        <w:t xml:space="preserve">ADMINISTRATIVE ORGANIZATION OF </w:t>
      </w:r>
      <w:r w:rsidR="0015488E" w:rsidRPr="0043503B">
        <w:rPr>
          <w:rFonts w:ascii="Franklin Gothic Book" w:hAnsi="Franklin Gothic Book"/>
          <w:b/>
          <w:sz w:val="28"/>
          <w:szCs w:val="28"/>
          <w:u w:val="single"/>
        </w:rPr>
        <w:t>INDIAN RIVER STATE COLLEGE</w:t>
      </w:r>
    </w:p>
    <w:p w14:paraId="2DC0892A" w14:textId="77777777" w:rsidR="00495BD7" w:rsidRDefault="00495BD7" w:rsidP="00E24E97">
      <w:pPr>
        <w:jc w:val="both"/>
        <w:rPr>
          <w:rFonts w:ascii="Franklin Gothic Book" w:hAnsi="Franklin Gothic Book"/>
          <w:b/>
          <w:bCs/>
          <w:sz w:val="24"/>
          <w:szCs w:val="24"/>
        </w:rPr>
      </w:pPr>
    </w:p>
    <w:p w14:paraId="4E5ACD06" w14:textId="77777777" w:rsidR="00604858" w:rsidRPr="0043503B" w:rsidRDefault="00604858" w:rsidP="00E24E97">
      <w:pPr>
        <w:jc w:val="both"/>
        <w:rPr>
          <w:rFonts w:ascii="Franklin Gothic Book" w:hAnsi="Franklin Gothic Book"/>
          <w:b/>
          <w:bCs/>
          <w:sz w:val="24"/>
          <w:szCs w:val="24"/>
        </w:rPr>
      </w:pPr>
    </w:p>
    <w:p w14:paraId="0C7844F0" w14:textId="77777777" w:rsidR="00495BD7" w:rsidRPr="0043503B" w:rsidRDefault="00495BD7" w:rsidP="00E24E97">
      <w:pPr>
        <w:pStyle w:val="Heading3"/>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jc w:val="center"/>
        <w:rPr>
          <w:rFonts w:ascii="Franklin Gothic Book" w:hAnsi="Franklin Gothic Book"/>
          <w:caps/>
          <w:sz w:val="28"/>
          <w:szCs w:val="28"/>
          <w:u w:val="none"/>
        </w:rPr>
      </w:pPr>
      <w:r w:rsidRPr="0043503B">
        <w:rPr>
          <w:rFonts w:ascii="Franklin Gothic Book" w:hAnsi="Franklin Gothic Book"/>
          <w:caps/>
          <w:sz w:val="28"/>
          <w:szCs w:val="28"/>
          <w:u w:val="none"/>
        </w:rPr>
        <w:t>Philosophy of Administration</w:t>
      </w:r>
    </w:p>
    <w:p w14:paraId="7CF951EC" w14:textId="77777777" w:rsidR="00495BD7" w:rsidRPr="0043503B" w:rsidRDefault="00495BD7" w:rsidP="00E24E97">
      <w:pPr>
        <w:jc w:val="both"/>
        <w:rPr>
          <w:rFonts w:ascii="Franklin Gothic Book" w:hAnsi="Franklin Gothic Book"/>
          <w:sz w:val="24"/>
          <w:szCs w:val="24"/>
        </w:rPr>
      </w:pPr>
      <w:r w:rsidRPr="0043503B">
        <w:rPr>
          <w:rFonts w:ascii="Franklin Gothic Book" w:hAnsi="Franklin Gothic Book"/>
          <w:sz w:val="24"/>
          <w:szCs w:val="24"/>
        </w:rPr>
        <w:t xml:space="preserve">The primary purpose of the administrative organization is to help create the best possible learning environment for the students of </w:t>
      </w:r>
      <w:r w:rsidR="0015488E" w:rsidRPr="0043503B">
        <w:rPr>
          <w:rFonts w:ascii="Franklin Gothic Book" w:hAnsi="Franklin Gothic Book"/>
          <w:sz w:val="24"/>
          <w:szCs w:val="24"/>
        </w:rPr>
        <w:t>Indian River State College</w:t>
      </w:r>
      <w:r w:rsidRPr="0043503B">
        <w:rPr>
          <w:rFonts w:ascii="Franklin Gothic Book" w:hAnsi="Franklin Gothic Book"/>
          <w:sz w:val="24"/>
          <w:szCs w:val="24"/>
        </w:rPr>
        <w:t>.</w:t>
      </w:r>
    </w:p>
    <w:p w14:paraId="03C8C76B" w14:textId="77777777" w:rsidR="00604858" w:rsidRDefault="00604858" w:rsidP="00E24E97">
      <w:pPr>
        <w:jc w:val="both"/>
        <w:rPr>
          <w:rFonts w:ascii="Franklin Gothic Book" w:hAnsi="Franklin Gothic Book"/>
          <w:sz w:val="24"/>
          <w:szCs w:val="24"/>
        </w:rPr>
      </w:pPr>
    </w:p>
    <w:p w14:paraId="489710F0" w14:textId="77777777" w:rsidR="00495BD7" w:rsidRPr="0043503B" w:rsidRDefault="00495BD7" w:rsidP="00E24E97">
      <w:pPr>
        <w:jc w:val="both"/>
        <w:rPr>
          <w:rFonts w:ascii="Franklin Gothic Book" w:hAnsi="Franklin Gothic Book"/>
          <w:sz w:val="24"/>
          <w:szCs w:val="24"/>
        </w:rPr>
      </w:pPr>
      <w:r w:rsidRPr="0043503B">
        <w:rPr>
          <w:rFonts w:ascii="Franklin Gothic Book" w:hAnsi="Franklin Gothic Book"/>
          <w:sz w:val="24"/>
          <w:szCs w:val="24"/>
        </w:rPr>
        <w:t xml:space="preserve">The operation of </w:t>
      </w:r>
      <w:r w:rsidR="0015488E" w:rsidRPr="0043503B">
        <w:rPr>
          <w:rFonts w:ascii="Franklin Gothic Book" w:hAnsi="Franklin Gothic Book"/>
          <w:sz w:val="24"/>
          <w:szCs w:val="24"/>
        </w:rPr>
        <w:t>Indian River State College</w:t>
      </w:r>
      <w:r w:rsidRPr="0043503B">
        <w:rPr>
          <w:rFonts w:ascii="Franklin Gothic Book" w:hAnsi="Franklin Gothic Book"/>
          <w:sz w:val="24"/>
          <w:szCs w:val="24"/>
        </w:rPr>
        <w:t xml:space="preserve"> is based on the principle that all members of the College staff </w:t>
      </w:r>
      <w:r w:rsidR="00306BEF">
        <w:rPr>
          <w:rFonts w:ascii="Franklin Gothic Book" w:hAnsi="Franklin Gothic Book"/>
          <w:sz w:val="24"/>
          <w:szCs w:val="24"/>
        </w:rPr>
        <w:t>contribute toward the governing of the College.</w:t>
      </w:r>
      <w:r w:rsidRPr="0043503B">
        <w:rPr>
          <w:rFonts w:ascii="Franklin Gothic Book" w:hAnsi="Franklin Gothic Book"/>
          <w:sz w:val="24"/>
          <w:szCs w:val="24"/>
        </w:rPr>
        <w:t xml:space="preserve"> </w:t>
      </w:r>
      <w:r w:rsidR="001A77A4" w:rsidRPr="0043503B">
        <w:rPr>
          <w:rFonts w:ascii="Franklin Gothic Book" w:hAnsi="Franklin Gothic Book"/>
          <w:sz w:val="24"/>
          <w:szCs w:val="24"/>
        </w:rPr>
        <w:t xml:space="preserve"> </w:t>
      </w:r>
      <w:r w:rsidRPr="0043503B">
        <w:rPr>
          <w:rFonts w:ascii="Franklin Gothic Book" w:hAnsi="Franklin Gothic Book"/>
          <w:sz w:val="24"/>
          <w:szCs w:val="24"/>
        </w:rPr>
        <w:t>The collect</w:t>
      </w:r>
      <w:r w:rsidR="00EE60FB" w:rsidRPr="0043503B">
        <w:rPr>
          <w:rFonts w:ascii="Franklin Gothic Book" w:hAnsi="Franklin Gothic Book"/>
          <w:sz w:val="24"/>
          <w:szCs w:val="24"/>
        </w:rPr>
        <w:t>ive</w:t>
      </w:r>
      <w:r w:rsidRPr="0043503B">
        <w:rPr>
          <w:rFonts w:ascii="Franklin Gothic Book" w:hAnsi="Franklin Gothic Book"/>
          <w:sz w:val="24"/>
          <w:szCs w:val="24"/>
        </w:rPr>
        <w:t xml:space="preserve"> wisdom of the entire </w:t>
      </w:r>
      <w:r w:rsidR="002F1FE9" w:rsidRPr="0043503B">
        <w:rPr>
          <w:rFonts w:ascii="Franklin Gothic Book" w:hAnsi="Franklin Gothic Book"/>
          <w:sz w:val="24"/>
          <w:szCs w:val="24"/>
        </w:rPr>
        <w:t>faculty</w:t>
      </w:r>
      <w:r w:rsidRPr="0043503B">
        <w:rPr>
          <w:rFonts w:ascii="Franklin Gothic Book" w:hAnsi="Franklin Gothic Book"/>
          <w:sz w:val="24"/>
          <w:szCs w:val="24"/>
        </w:rPr>
        <w:t xml:space="preserve"> is needed and desired when matters of general policy and programs of the College are being considered.  All members of the College community are encouraged to express differences of opinion and sincere beliefs, which may lead to cooperative improvement of the total College program.  Members of the teaching or administrative </w:t>
      </w:r>
      <w:r w:rsidR="002F1FE9" w:rsidRPr="0043503B">
        <w:rPr>
          <w:rFonts w:ascii="Franklin Gothic Book" w:hAnsi="Franklin Gothic Book"/>
          <w:sz w:val="24"/>
          <w:szCs w:val="24"/>
        </w:rPr>
        <w:t>faculty</w:t>
      </w:r>
      <w:r w:rsidRPr="0043503B">
        <w:rPr>
          <w:rFonts w:ascii="Franklin Gothic Book" w:hAnsi="Franklin Gothic Book"/>
          <w:sz w:val="24"/>
          <w:szCs w:val="24"/>
        </w:rPr>
        <w:t xml:space="preserve"> are recognized as professional persons with professional rights and privileges awarded them and corresponding responsibilities expect</w:t>
      </w:r>
      <w:r w:rsidR="00805BF2" w:rsidRPr="0043503B">
        <w:rPr>
          <w:rFonts w:ascii="Franklin Gothic Book" w:hAnsi="Franklin Gothic Book"/>
          <w:sz w:val="24"/>
          <w:szCs w:val="24"/>
        </w:rPr>
        <w:t>ed from them.</w:t>
      </w:r>
      <w:r w:rsidRPr="0043503B">
        <w:rPr>
          <w:rFonts w:ascii="Franklin Gothic Book" w:hAnsi="Franklin Gothic Book"/>
          <w:sz w:val="24"/>
          <w:szCs w:val="24"/>
        </w:rPr>
        <w:t xml:space="preserve"> </w:t>
      </w:r>
      <w:r w:rsidR="001A77A4" w:rsidRPr="0043503B">
        <w:rPr>
          <w:rFonts w:ascii="Franklin Gothic Book" w:hAnsi="Franklin Gothic Book"/>
          <w:sz w:val="24"/>
          <w:szCs w:val="24"/>
        </w:rPr>
        <w:t xml:space="preserve"> </w:t>
      </w:r>
      <w:r w:rsidRPr="0043503B">
        <w:rPr>
          <w:rFonts w:ascii="Franklin Gothic Book" w:hAnsi="Franklin Gothic Book"/>
          <w:sz w:val="24"/>
          <w:szCs w:val="24"/>
        </w:rPr>
        <w:t>The effectiveness of the institution depends upon the extent to which, and the manner in which, members accept their responsibilities, perform their duties, and exercise their authority.</w:t>
      </w:r>
    </w:p>
    <w:p w14:paraId="6671A273" w14:textId="77777777" w:rsidR="0077556F" w:rsidRPr="0043503B" w:rsidRDefault="0077556F" w:rsidP="00E24E97">
      <w:pPr>
        <w:jc w:val="both"/>
        <w:rPr>
          <w:rFonts w:ascii="Franklin Gothic Book" w:hAnsi="Franklin Gothic Book"/>
          <w:sz w:val="24"/>
          <w:szCs w:val="24"/>
        </w:rPr>
      </w:pPr>
    </w:p>
    <w:p w14:paraId="3071F8C2" w14:textId="77777777" w:rsidR="0077556F" w:rsidRPr="0043503B" w:rsidRDefault="0077556F" w:rsidP="00E24E97">
      <w:pPr>
        <w:jc w:val="both"/>
        <w:rPr>
          <w:rFonts w:ascii="Franklin Gothic Book" w:hAnsi="Franklin Gothic Book"/>
          <w:sz w:val="24"/>
          <w:szCs w:val="24"/>
        </w:rPr>
      </w:pPr>
    </w:p>
    <w:p w14:paraId="1F61024B" w14:textId="77777777" w:rsidR="00E009E6" w:rsidRDefault="00495BD7" w:rsidP="00E24E97">
      <w:pPr>
        <w:jc w:val="center"/>
        <w:rPr>
          <w:rFonts w:ascii="Franklin Gothic Book" w:hAnsi="Franklin Gothic Book"/>
          <w:b/>
          <w:bCs/>
          <w:caps/>
          <w:sz w:val="28"/>
          <w:szCs w:val="28"/>
        </w:rPr>
      </w:pPr>
      <w:r w:rsidRPr="0043503B">
        <w:rPr>
          <w:rFonts w:ascii="Franklin Gothic Book" w:hAnsi="Franklin Gothic Book"/>
          <w:b/>
          <w:bCs/>
          <w:caps/>
          <w:sz w:val="28"/>
          <w:szCs w:val="28"/>
        </w:rPr>
        <w:t>Principles of</w:t>
      </w:r>
      <w:r w:rsidR="0043503B">
        <w:rPr>
          <w:rFonts w:ascii="Franklin Gothic Book" w:hAnsi="Franklin Gothic Book"/>
          <w:b/>
          <w:bCs/>
          <w:caps/>
          <w:sz w:val="28"/>
          <w:szCs w:val="28"/>
        </w:rPr>
        <w:t xml:space="preserve"> </w:t>
      </w:r>
      <w:r w:rsidR="00671F23">
        <w:rPr>
          <w:rFonts w:ascii="Franklin Gothic Book" w:hAnsi="Franklin Gothic Book"/>
          <w:b/>
          <w:bCs/>
          <w:caps/>
          <w:sz w:val="28"/>
          <w:szCs w:val="28"/>
        </w:rPr>
        <w:t>Indian River</w:t>
      </w:r>
      <w:r w:rsidR="0043503B">
        <w:rPr>
          <w:rFonts w:ascii="Franklin Gothic Book" w:hAnsi="Franklin Gothic Book"/>
          <w:b/>
          <w:bCs/>
          <w:caps/>
          <w:sz w:val="28"/>
          <w:szCs w:val="28"/>
        </w:rPr>
        <w:t xml:space="preserve"> </w:t>
      </w:r>
      <w:r w:rsidR="00E009E6" w:rsidRPr="0043503B">
        <w:rPr>
          <w:rFonts w:ascii="Franklin Gothic Book" w:hAnsi="Franklin Gothic Book"/>
          <w:b/>
          <w:bCs/>
          <w:caps/>
          <w:sz w:val="28"/>
          <w:szCs w:val="28"/>
        </w:rPr>
        <w:t>STATE COLLEGE</w:t>
      </w:r>
    </w:p>
    <w:p w14:paraId="67A1CC96" w14:textId="77777777" w:rsidR="00495BD7" w:rsidRPr="0043503B" w:rsidRDefault="00495BD7" w:rsidP="00E24E97">
      <w:pPr>
        <w:jc w:val="center"/>
        <w:rPr>
          <w:rFonts w:ascii="Franklin Gothic Book" w:hAnsi="Franklin Gothic Book"/>
          <w:b/>
          <w:bCs/>
          <w:caps/>
          <w:sz w:val="28"/>
          <w:szCs w:val="28"/>
        </w:rPr>
      </w:pPr>
      <w:r w:rsidRPr="0043503B">
        <w:rPr>
          <w:rFonts w:ascii="Franklin Gothic Book" w:hAnsi="Franklin Gothic Book"/>
          <w:b/>
          <w:bCs/>
          <w:caps/>
          <w:sz w:val="28"/>
          <w:szCs w:val="28"/>
        </w:rPr>
        <w:t>Administration (Statements)</w:t>
      </w:r>
    </w:p>
    <w:p w14:paraId="4532926C" w14:textId="77777777" w:rsidR="00495BD7" w:rsidRPr="000C2C34" w:rsidRDefault="00495BD7" w:rsidP="00CD793A">
      <w:pPr>
        <w:rPr>
          <w:rFonts w:ascii="Franklin Gothic Book" w:hAnsi="Franklin Gothic Book"/>
          <w:b/>
          <w:bCs/>
          <w:sz w:val="8"/>
          <w:szCs w:val="8"/>
        </w:rPr>
      </w:pPr>
    </w:p>
    <w:p w14:paraId="402823B5" w14:textId="77777777" w:rsidR="00495BD7" w:rsidRPr="0043503B" w:rsidRDefault="00495BD7" w:rsidP="00A76FEB">
      <w:pPr>
        <w:numPr>
          <w:ilvl w:val="0"/>
          <w:numId w:val="56"/>
        </w:numPr>
        <w:jc w:val="both"/>
        <w:rPr>
          <w:rFonts w:ascii="Franklin Gothic Book" w:hAnsi="Franklin Gothic Book"/>
          <w:sz w:val="24"/>
          <w:szCs w:val="24"/>
        </w:rPr>
      </w:pPr>
      <w:r w:rsidRPr="0043503B">
        <w:rPr>
          <w:rFonts w:ascii="Franklin Gothic Book" w:hAnsi="Franklin Gothic Book"/>
          <w:bCs/>
          <w:sz w:val="24"/>
          <w:szCs w:val="24"/>
        </w:rPr>
        <w:t>Organizational structure is absolutely necessary in human</w:t>
      </w:r>
      <w:r w:rsidRPr="0043503B">
        <w:rPr>
          <w:rFonts w:ascii="Franklin Gothic Book" w:hAnsi="Franklin Gothic Book"/>
          <w:sz w:val="24"/>
          <w:szCs w:val="24"/>
        </w:rPr>
        <w:t xml:space="preserve"> society where any number of people work together.</w:t>
      </w:r>
    </w:p>
    <w:p w14:paraId="5EEEB4DD" w14:textId="77777777" w:rsidR="00495BD7" w:rsidRPr="0043503B" w:rsidRDefault="00495BD7" w:rsidP="00A76FEB">
      <w:pPr>
        <w:pStyle w:val="BodyTextIndent"/>
        <w:numPr>
          <w:ilvl w:val="0"/>
          <w:numId w:val="56"/>
        </w:numPr>
        <w:rPr>
          <w:rFonts w:ascii="Franklin Gothic Book" w:hAnsi="Franklin Gothic Book"/>
        </w:rPr>
      </w:pPr>
      <w:r w:rsidRPr="0043503B">
        <w:rPr>
          <w:rFonts w:ascii="Franklin Gothic Book" w:hAnsi="Franklin Gothic Book"/>
        </w:rPr>
        <w:t>A line organization, with responsibility and authority definitely delegated to individuals, is necessary for efficient administration of programs and policies.</w:t>
      </w:r>
    </w:p>
    <w:p w14:paraId="069D6186" w14:textId="77777777" w:rsidR="00495BD7" w:rsidRPr="0043503B" w:rsidRDefault="00495BD7" w:rsidP="00A76FEB">
      <w:pPr>
        <w:numPr>
          <w:ilvl w:val="0"/>
          <w:numId w:val="56"/>
        </w:numPr>
        <w:jc w:val="both"/>
        <w:rPr>
          <w:rFonts w:ascii="Franklin Gothic Book" w:hAnsi="Franklin Gothic Book"/>
          <w:sz w:val="24"/>
          <w:szCs w:val="24"/>
        </w:rPr>
      </w:pPr>
      <w:r w:rsidRPr="0043503B">
        <w:rPr>
          <w:rFonts w:ascii="Franklin Gothic Book" w:hAnsi="Franklin Gothic Book"/>
          <w:sz w:val="24"/>
          <w:szCs w:val="24"/>
        </w:rPr>
        <w:t>Everyone needs to know to whom and for what she or he is responsible.</w:t>
      </w:r>
    </w:p>
    <w:p w14:paraId="5EB2FFFC" w14:textId="77777777" w:rsidR="00495BD7" w:rsidRPr="0043503B" w:rsidRDefault="00495BD7" w:rsidP="00A76FEB">
      <w:pPr>
        <w:numPr>
          <w:ilvl w:val="0"/>
          <w:numId w:val="56"/>
        </w:numPr>
        <w:jc w:val="both"/>
        <w:rPr>
          <w:rFonts w:ascii="Franklin Gothic Book" w:hAnsi="Franklin Gothic Book"/>
          <w:sz w:val="24"/>
          <w:szCs w:val="24"/>
        </w:rPr>
      </w:pPr>
      <w:r w:rsidRPr="0043503B">
        <w:rPr>
          <w:rFonts w:ascii="Franklin Gothic Book" w:hAnsi="Franklin Gothic Book"/>
          <w:sz w:val="24"/>
          <w:szCs w:val="24"/>
        </w:rPr>
        <w:t>Whenever possible, each person should be administratively responsible to only one person.</w:t>
      </w:r>
    </w:p>
    <w:p w14:paraId="14134A21" w14:textId="77777777" w:rsidR="00495BD7" w:rsidRPr="0043503B" w:rsidRDefault="00495BD7" w:rsidP="00A76FEB">
      <w:pPr>
        <w:pStyle w:val="BodyTextIndent"/>
        <w:numPr>
          <w:ilvl w:val="0"/>
          <w:numId w:val="56"/>
        </w:numPr>
        <w:rPr>
          <w:rFonts w:ascii="Franklin Gothic Book" w:hAnsi="Franklin Gothic Book"/>
        </w:rPr>
      </w:pPr>
      <w:r w:rsidRPr="0043503B">
        <w:rPr>
          <w:rFonts w:ascii="Franklin Gothic Book" w:hAnsi="Franklin Gothic Book"/>
        </w:rPr>
        <w:t>The decision-making power on a particular matter should be at that point where the decision can be most efficiently and accurately made.</w:t>
      </w:r>
    </w:p>
    <w:p w14:paraId="430F96D3" w14:textId="77777777" w:rsidR="00495BD7" w:rsidRPr="0043503B" w:rsidRDefault="00495BD7" w:rsidP="00A76FEB">
      <w:pPr>
        <w:numPr>
          <w:ilvl w:val="0"/>
          <w:numId w:val="56"/>
        </w:numPr>
        <w:jc w:val="both"/>
        <w:rPr>
          <w:rFonts w:ascii="Franklin Gothic Book" w:hAnsi="Franklin Gothic Book"/>
          <w:sz w:val="24"/>
          <w:szCs w:val="24"/>
        </w:rPr>
      </w:pPr>
      <w:r w:rsidRPr="0043503B">
        <w:rPr>
          <w:rFonts w:ascii="Franklin Gothic Book" w:hAnsi="Franklin Gothic Book"/>
          <w:sz w:val="24"/>
          <w:szCs w:val="24"/>
        </w:rPr>
        <w:t>People understand better and are more loyal to policies and programs they helped develop.</w:t>
      </w:r>
    </w:p>
    <w:p w14:paraId="4819F764" w14:textId="77777777" w:rsidR="00495BD7" w:rsidRPr="0043503B" w:rsidRDefault="00495BD7" w:rsidP="00A76FEB">
      <w:pPr>
        <w:numPr>
          <w:ilvl w:val="0"/>
          <w:numId w:val="56"/>
        </w:numPr>
        <w:jc w:val="both"/>
        <w:rPr>
          <w:rFonts w:ascii="Franklin Gothic Book" w:hAnsi="Franklin Gothic Book"/>
          <w:sz w:val="24"/>
          <w:szCs w:val="24"/>
        </w:rPr>
      </w:pPr>
      <w:r w:rsidRPr="0043503B">
        <w:rPr>
          <w:rFonts w:ascii="Franklin Gothic Book" w:hAnsi="Franklin Gothic Book"/>
          <w:sz w:val="24"/>
          <w:szCs w:val="24"/>
        </w:rPr>
        <w:t>The committee method is the best method for developing programs and policies, but it is the worst method for administering them.</w:t>
      </w:r>
    </w:p>
    <w:p w14:paraId="27348FE5" w14:textId="77777777" w:rsidR="00495BD7" w:rsidRPr="0043503B" w:rsidRDefault="00495BD7" w:rsidP="00A76FEB">
      <w:pPr>
        <w:numPr>
          <w:ilvl w:val="0"/>
          <w:numId w:val="56"/>
        </w:numPr>
        <w:jc w:val="both"/>
        <w:rPr>
          <w:rFonts w:ascii="Franklin Gothic Book" w:hAnsi="Franklin Gothic Book"/>
          <w:sz w:val="24"/>
          <w:szCs w:val="24"/>
        </w:rPr>
      </w:pPr>
      <w:r w:rsidRPr="0043503B">
        <w:rPr>
          <w:rFonts w:ascii="Franklin Gothic Book" w:hAnsi="Franklin Gothic Book"/>
          <w:sz w:val="24"/>
          <w:szCs w:val="24"/>
        </w:rPr>
        <w:t>Student participation in decision-making with respect to student activity policies and programs is important.</w:t>
      </w:r>
    </w:p>
    <w:p w14:paraId="2681127E" w14:textId="77777777" w:rsidR="00805BF2" w:rsidRPr="0043503B" w:rsidRDefault="00805BF2" w:rsidP="00805BF2">
      <w:pPr>
        <w:ind w:left="360"/>
        <w:jc w:val="both"/>
        <w:rPr>
          <w:rFonts w:ascii="Franklin Gothic Book" w:hAnsi="Franklin Gothic Book"/>
          <w:sz w:val="24"/>
          <w:szCs w:val="24"/>
        </w:rPr>
      </w:pPr>
    </w:p>
    <w:p w14:paraId="40AF3E7F" w14:textId="77777777" w:rsidR="00C541B7" w:rsidRPr="0043503B" w:rsidRDefault="00C541B7" w:rsidP="00805BF2">
      <w:pPr>
        <w:ind w:left="360"/>
        <w:jc w:val="both"/>
        <w:rPr>
          <w:rFonts w:ascii="Franklin Gothic Book" w:hAnsi="Franklin Gothic Book"/>
          <w:sz w:val="24"/>
          <w:szCs w:val="24"/>
        </w:rPr>
      </w:pPr>
    </w:p>
    <w:p w14:paraId="1DFD55FF" w14:textId="77777777" w:rsidR="00495BD7" w:rsidRPr="0043503B" w:rsidRDefault="00495BD7" w:rsidP="00E24E97">
      <w:pPr>
        <w:pStyle w:val="Heading2"/>
        <w:jc w:val="center"/>
        <w:rPr>
          <w:rFonts w:ascii="Franklin Gothic Book" w:hAnsi="Franklin Gothic Book"/>
          <w:b/>
          <w:bCs/>
          <w:caps/>
          <w:sz w:val="28"/>
          <w:szCs w:val="28"/>
          <w:u w:val="none"/>
        </w:rPr>
      </w:pPr>
      <w:r w:rsidRPr="0043503B">
        <w:rPr>
          <w:rFonts w:ascii="Franklin Gothic Book" w:hAnsi="Franklin Gothic Book"/>
          <w:b/>
          <w:bCs/>
          <w:caps/>
          <w:sz w:val="28"/>
          <w:szCs w:val="28"/>
          <w:u w:val="none"/>
        </w:rPr>
        <w:t>Employee Standards of Conduct</w:t>
      </w:r>
    </w:p>
    <w:p w14:paraId="1AD8D288" w14:textId="77777777" w:rsidR="000F00F4" w:rsidRPr="0043503B" w:rsidRDefault="00495BD7" w:rsidP="00604858">
      <w:pPr>
        <w:jc w:val="both"/>
        <w:rPr>
          <w:rFonts w:ascii="Franklin Gothic Book" w:hAnsi="Franklin Gothic Book"/>
          <w:sz w:val="24"/>
          <w:szCs w:val="24"/>
        </w:rPr>
      </w:pPr>
      <w:r w:rsidRPr="0043503B">
        <w:rPr>
          <w:rFonts w:ascii="Franklin Gothic Book" w:hAnsi="Franklin Gothic Book"/>
          <w:sz w:val="24"/>
          <w:szCs w:val="24"/>
        </w:rPr>
        <w:t xml:space="preserve">Any person who accepts the privilege of employment at </w:t>
      </w:r>
      <w:r w:rsidR="0015488E" w:rsidRPr="0043503B">
        <w:rPr>
          <w:rFonts w:ascii="Franklin Gothic Book" w:hAnsi="Franklin Gothic Book"/>
          <w:sz w:val="24"/>
          <w:szCs w:val="24"/>
        </w:rPr>
        <w:t>Indian River State College</w:t>
      </w:r>
      <w:r w:rsidRPr="0043503B">
        <w:rPr>
          <w:rFonts w:ascii="Franklin Gothic Book" w:hAnsi="Franklin Gothic Book"/>
          <w:sz w:val="24"/>
          <w:szCs w:val="24"/>
        </w:rPr>
        <w:t xml:space="preserve"> is deemed to have given his or her consent to adhere to the policies of the College and the laws of the State of Florida. </w:t>
      </w:r>
      <w:r w:rsidR="001A77A4" w:rsidRPr="0043503B">
        <w:rPr>
          <w:rFonts w:ascii="Franklin Gothic Book" w:hAnsi="Franklin Gothic Book"/>
          <w:sz w:val="24"/>
          <w:szCs w:val="24"/>
        </w:rPr>
        <w:t xml:space="preserve"> </w:t>
      </w:r>
      <w:r w:rsidRPr="0043503B">
        <w:rPr>
          <w:rFonts w:ascii="Franklin Gothic Book" w:hAnsi="Franklin Gothic Book"/>
          <w:sz w:val="24"/>
          <w:szCs w:val="24"/>
        </w:rPr>
        <w:t>Employees of the College shall perform their work and conduct themselves in a manner that fosters the achievement of the College mission and purpose.</w:t>
      </w:r>
    </w:p>
    <w:p w14:paraId="0B117C68" w14:textId="77777777" w:rsidR="004E65F1" w:rsidRDefault="004E65F1" w:rsidP="00604858">
      <w:pPr>
        <w:jc w:val="both"/>
        <w:rPr>
          <w:rFonts w:ascii="Franklin Gothic Book" w:hAnsi="Franklin Gothic Book"/>
          <w:sz w:val="24"/>
          <w:szCs w:val="24"/>
        </w:rPr>
      </w:pPr>
    </w:p>
    <w:p w14:paraId="38DE62D2" w14:textId="77777777" w:rsidR="00495BD7" w:rsidRPr="0043503B" w:rsidRDefault="00495BD7" w:rsidP="00604858">
      <w:pPr>
        <w:jc w:val="both"/>
        <w:rPr>
          <w:rFonts w:ascii="Franklin Gothic Book" w:hAnsi="Franklin Gothic Book"/>
          <w:sz w:val="24"/>
          <w:szCs w:val="24"/>
        </w:rPr>
      </w:pPr>
      <w:r w:rsidRPr="0043503B">
        <w:rPr>
          <w:rFonts w:ascii="Franklin Gothic Book" w:hAnsi="Franklin Gothic Book"/>
          <w:sz w:val="24"/>
          <w:szCs w:val="24"/>
        </w:rPr>
        <w:t>College employees shall perform their duties in conformity with the highest professional standards of conduct endorsed by the College, including, but not limited to the following:</w:t>
      </w:r>
    </w:p>
    <w:p w14:paraId="4681DF3E" w14:textId="77777777" w:rsidR="00495BD7" w:rsidRPr="0043503B" w:rsidRDefault="00495BD7" w:rsidP="00E24E97">
      <w:pPr>
        <w:jc w:val="both"/>
        <w:rPr>
          <w:rFonts w:ascii="Franklin Gothic Book" w:hAnsi="Franklin Gothic Book"/>
          <w:sz w:val="24"/>
          <w:szCs w:val="24"/>
        </w:rPr>
      </w:pPr>
    </w:p>
    <w:p w14:paraId="7F5E15E7" w14:textId="77777777" w:rsidR="00495BD7" w:rsidRPr="0043503B" w:rsidRDefault="00495BD7" w:rsidP="00A76FEB">
      <w:pPr>
        <w:numPr>
          <w:ilvl w:val="0"/>
          <w:numId w:val="68"/>
        </w:numPr>
        <w:rPr>
          <w:rFonts w:ascii="Franklin Gothic Book" w:hAnsi="Franklin Gothic Book"/>
          <w:sz w:val="24"/>
          <w:szCs w:val="24"/>
        </w:rPr>
      </w:pPr>
      <w:r w:rsidRPr="0043503B">
        <w:rPr>
          <w:rFonts w:ascii="Franklin Gothic Book" w:hAnsi="Franklin Gothic Book"/>
          <w:sz w:val="24"/>
          <w:szCs w:val="24"/>
        </w:rPr>
        <w:t>To uphold and abide by all College policies and procedures;</w:t>
      </w:r>
    </w:p>
    <w:p w14:paraId="577B2A97" w14:textId="77777777" w:rsidR="00495BD7" w:rsidRPr="0043503B" w:rsidRDefault="00495BD7" w:rsidP="00A76FEB">
      <w:pPr>
        <w:numPr>
          <w:ilvl w:val="0"/>
          <w:numId w:val="68"/>
        </w:numPr>
        <w:rPr>
          <w:rFonts w:ascii="Franklin Gothic Book" w:hAnsi="Franklin Gothic Book"/>
          <w:sz w:val="24"/>
          <w:szCs w:val="24"/>
        </w:rPr>
      </w:pPr>
      <w:r w:rsidRPr="0043503B">
        <w:rPr>
          <w:rFonts w:ascii="Franklin Gothic Book" w:hAnsi="Franklin Gothic Book"/>
          <w:sz w:val="24"/>
          <w:szCs w:val="24"/>
        </w:rPr>
        <w:t>To treat all co-workers, students, and the public with respect and dignity befitting all individuals, free of harassment, threat, harm, or discrimination;</w:t>
      </w:r>
    </w:p>
    <w:p w14:paraId="2B1DBD72" w14:textId="77777777" w:rsidR="00495BD7" w:rsidRPr="0043503B" w:rsidRDefault="00495BD7" w:rsidP="00A76FEB">
      <w:pPr>
        <w:numPr>
          <w:ilvl w:val="0"/>
          <w:numId w:val="68"/>
        </w:numPr>
        <w:jc w:val="both"/>
        <w:rPr>
          <w:rFonts w:ascii="Franklin Gothic Book" w:hAnsi="Franklin Gothic Book"/>
          <w:sz w:val="24"/>
          <w:szCs w:val="24"/>
        </w:rPr>
      </w:pPr>
      <w:r w:rsidRPr="0043503B">
        <w:rPr>
          <w:rFonts w:ascii="Franklin Gothic Book" w:hAnsi="Franklin Gothic Book"/>
          <w:sz w:val="24"/>
          <w:szCs w:val="24"/>
        </w:rPr>
        <w:t>To adhere to the highest standards of honesty, accuracy, and truth, and to communicate fairly and objectively;</w:t>
      </w:r>
    </w:p>
    <w:p w14:paraId="2EF9890B" w14:textId="77777777" w:rsidR="00495BD7" w:rsidRPr="0043503B" w:rsidRDefault="00495BD7" w:rsidP="00A76FEB">
      <w:pPr>
        <w:numPr>
          <w:ilvl w:val="0"/>
          <w:numId w:val="68"/>
        </w:numPr>
        <w:jc w:val="both"/>
        <w:rPr>
          <w:rFonts w:ascii="Franklin Gothic Book" w:hAnsi="Franklin Gothic Book"/>
          <w:sz w:val="24"/>
          <w:szCs w:val="24"/>
        </w:rPr>
      </w:pPr>
      <w:r w:rsidRPr="0043503B">
        <w:rPr>
          <w:rFonts w:ascii="Franklin Gothic Book" w:hAnsi="Franklin Gothic Book"/>
          <w:sz w:val="24"/>
          <w:szCs w:val="24"/>
        </w:rPr>
        <w:t>To embrace the College mission and goals and to contribute toward their fulfillment;</w:t>
      </w:r>
    </w:p>
    <w:p w14:paraId="360B418A" w14:textId="77777777" w:rsidR="00495BD7" w:rsidRPr="0043503B" w:rsidRDefault="00495BD7" w:rsidP="00A76FEB">
      <w:pPr>
        <w:numPr>
          <w:ilvl w:val="0"/>
          <w:numId w:val="68"/>
        </w:numPr>
        <w:jc w:val="both"/>
        <w:rPr>
          <w:rFonts w:ascii="Franklin Gothic Book" w:hAnsi="Franklin Gothic Book"/>
          <w:sz w:val="24"/>
          <w:szCs w:val="24"/>
        </w:rPr>
      </w:pPr>
      <w:r w:rsidRPr="0043503B">
        <w:rPr>
          <w:rFonts w:ascii="Franklin Gothic Book" w:hAnsi="Franklin Gothic Book"/>
          <w:sz w:val="24"/>
          <w:szCs w:val="24"/>
        </w:rPr>
        <w:t>To maintain an appropriate level of competence through ongoing development of knowledge and skills;</w:t>
      </w:r>
    </w:p>
    <w:p w14:paraId="68DE1D1A" w14:textId="77777777" w:rsidR="00495BD7" w:rsidRPr="0043503B" w:rsidRDefault="00495BD7" w:rsidP="00A76FEB">
      <w:pPr>
        <w:numPr>
          <w:ilvl w:val="0"/>
          <w:numId w:val="68"/>
        </w:numPr>
        <w:jc w:val="both"/>
        <w:rPr>
          <w:rFonts w:ascii="Franklin Gothic Book" w:hAnsi="Franklin Gothic Book"/>
          <w:sz w:val="24"/>
          <w:szCs w:val="24"/>
        </w:rPr>
      </w:pPr>
      <w:r w:rsidRPr="0043503B">
        <w:rPr>
          <w:rFonts w:ascii="Franklin Gothic Book" w:hAnsi="Franklin Gothic Book"/>
          <w:sz w:val="24"/>
          <w:szCs w:val="24"/>
        </w:rPr>
        <w:t>To manage work time for maximum effectiveness and efficiency;</w:t>
      </w:r>
    </w:p>
    <w:p w14:paraId="2C0F63B6" w14:textId="77777777" w:rsidR="00495BD7" w:rsidRPr="0043503B" w:rsidRDefault="00495BD7" w:rsidP="00A76FEB">
      <w:pPr>
        <w:numPr>
          <w:ilvl w:val="0"/>
          <w:numId w:val="68"/>
        </w:numPr>
        <w:jc w:val="both"/>
        <w:rPr>
          <w:rFonts w:ascii="Franklin Gothic Book" w:hAnsi="Franklin Gothic Book"/>
          <w:sz w:val="24"/>
          <w:szCs w:val="24"/>
        </w:rPr>
      </w:pPr>
      <w:r w:rsidRPr="0043503B">
        <w:rPr>
          <w:rFonts w:ascii="Franklin Gothic Book" w:hAnsi="Franklin Gothic Book"/>
          <w:sz w:val="24"/>
          <w:szCs w:val="24"/>
        </w:rPr>
        <w:t>To perform duties in accordance with exemplary professional principles and standards;</w:t>
      </w:r>
    </w:p>
    <w:p w14:paraId="6570FADB" w14:textId="77777777" w:rsidR="00495BD7" w:rsidRPr="0043503B" w:rsidRDefault="00495BD7" w:rsidP="00A76FEB">
      <w:pPr>
        <w:numPr>
          <w:ilvl w:val="0"/>
          <w:numId w:val="68"/>
        </w:numPr>
        <w:jc w:val="both"/>
        <w:rPr>
          <w:rFonts w:ascii="Franklin Gothic Book" w:hAnsi="Franklin Gothic Book"/>
          <w:sz w:val="24"/>
          <w:szCs w:val="24"/>
        </w:rPr>
      </w:pPr>
      <w:r w:rsidRPr="0043503B">
        <w:rPr>
          <w:rFonts w:ascii="Franklin Gothic Book" w:hAnsi="Franklin Gothic Book"/>
          <w:sz w:val="24"/>
          <w:szCs w:val="24"/>
        </w:rPr>
        <w:t>To prudently safeguard confidential information;</w:t>
      </w:r>
    </w:p>
    <w:p w14:paraId="3A54972C" w14:textId="77777777" w:rsidR="00495BD7" w:rsidRPr="0043503B" w:rsidRDefault="00495BD7" w:rsidP="00A76FEB">
      <w:pPr>
        <w:numPr>
          <w:ilvl w:val="0"/>
          <w:numId w:val="68"/>
        </w:numPr>
        <w:jc w:val="both"/>
        <w:rPr>
          <w:rFonts w:ascii="Franklin Gothic Book" w:hAnsi="Franklin Gothic Book"/>
          <w:sz w:val="24"/>
          <w:szCs w:val="24"/>
        </w:rPr>
      </w:pPr>
      <w:r w:rsidRPr="0043503B">
        <w:rPr>
          <w:rFonts w:ascii="Franklin Gothic Book" w:hAnsi="Franklin Gothic Book"/>
          <w:sz w:val="24"/>
          <w:szCs w:val="24"/>
        </w:rPr>
        <w:t>To refrain from engaging in activities or conduct that might discredit or disrupt the College, students, or co-workers;</w:t>
      </w:r>
    </w:p>
    <w:p w14:paraId="5A38573D" w14:textId="77777777" w:rsidR="00495BD7" w:rsidRPr="0043503B" w:rsidRDefault="00495BD7" w:rsidP="00A76FEB">
      <w:pPr>
        <w:numPr>
          <w:ilvl w:val="0"/>
          <w:numId w:val="68"/>
        </w:numPr>
        <w:jc w:val="both"/>
        <w:rPr>
          <w:rFonts w:ascii="Franklin Gothic Book" w:hAnsi="Franklin Gothic Book"/>
          <w:sz w:val="24"/>
          <w:szCs w:val="24"/>
        </w:rPr>
      </w:pPr>
      <w:r w:rsidRPr="0043503B">
        <w:rPr>
          <w:rFonts w:ascii="Franklin Gothic Book" w:hAnsi="Franklin Gothic Book"/>
          <w:sz w:val="24"/>
          <w:szCs w:val="24"/>
        </w:rPr>
        <w:t>To maintain the highest standards of integrity and professionalism;</w:t>
      </w:r>
    </w:p>
    <w:p w14:paraId="3E779A59" w14:textId="77777777" w:rsidR="00495BD7" w:rsidRPr="0043503B" w:rsidRDefault="00495BD7" w:rsidP="00A76FEB">
      <w:pPr>
        <w:numPr>
          <w:ilvl w:val="0"/>
          <w:numId w:val="68"/>
        </w:numPr>
        <w:jc w:val="both"/>
        <w:rPr>
          <w:rFonts w:ascii="Franklin Gothic Book" w:hAnsi="Franklin Gothic Book"/>
          <w:sz w:val="24"/>
          <w:szCs w:val="24"/>
        </w:rPr>
      </w:pPr>
      <w:r w:rsidRPr="0043503B">
        <w:rPr>
          <w:rFonts w:ascii="Franklin Gothic Book" w:hAnsi="Franklin Gothic Book"/>
          <w:sz w:val="24"/>
          <w:szCs w:val="24"/>
        </w:rPr>
        <w:t xml:space="preserve">To maintain a safe working environment and to report conditions and circumstances that may prevent the safe and effective performance of </w:t>
      </w:r>
      <w:r w:rsidR="00F841A5" w:rsidRPr="0043503B">
        <w:rPr>
          <w:rFonts w:ascii="Franklin Gothic Book" w:hAnsi="Franklin Gothic Book"/>
          <w:sz w:val="24"/>
          <w:szCs w:val="24"/>
        </w:rPr>
        <w:t xml:space="preserve"> </w:t>
      </w:r>
      <w:r w:rsidRPr="0043503B">
        <w:rPr>
          <w:rFonts w:ascii="Franklin Gothic Book" w:hAnsi="Franklin Gothic Book"/>
          <w:sz w:val="24"/>
          <w:szCs w:val="24"/>
        </w:rPr>
        <w:t>any job;</w:t>
      </w:r>
    </w:p>
    <w:p w14:paraId="0D692459" w14:textId="77777777" w:rsidR="00495BD7" w:rsidRPr="0043503B" w:rsidRDefault="00495BD7" w:rsidP="00A76FEB">
      <w:pPr>
        <w:numPr>
          <w:ilvl w:val="0"/>
          <w:numId w:val="68"/>
        </w:numPr>
        <w:jc w:val="both"/>
        <w:rPr>
          <w:rFonts w:ascii="Franklin Gothic Book" w:hAnsi="Franklin Gothic Book"/>
          <w:sz w:val="24"/>
          <w:szCs w:val="24"/>
        </w:rPr>
      </w:pPr>
      <w:r w:rsidRPr="0043503B">
        <w:rPr>
          <w:rFonts w:ascii="Franklin Gothic Book" w:hAnsi="Franklin Gothic Book"/>
          <w:sz w:val="24"/>
          <w:szCs w:val="24"/>
        </w:rPr>
        <w:t xml:space="preserve">To make responsible and frugal use of all funds, buildings, </w:t>
      </w:r>
      <w:r w:rsidR="00283A3D" w:rsidRPr="0043503B">
        <w:rPr>
          <w:rFonts w:ascii="Franklin Gothic Book" w:hAnsi="Franklin Gothic Book"/>
          <w:sz w:val="24"/>
          <w:szCs w:val="24"/>
        </w:rPr>
        <w:t>equipment, and</w:t>
      </w:r>
      <w:r w:rsidRPr="0043503B">
        <w:rPr>
          <w:rFonts w:ascii="Franklin Gothic Book" w:hAnsi="Franklin Gothic Book"/>
          <w:sz w:val="24"/>
          <w:szCs w:val="24"/>
        </w:rPr>
        <w:t xml:space="preserve"> supplies.</w:t>
      </w:r>
    </w:p>
    <w:p w14:paraId="15A41FE9" w14:textId="77777777" w:rsidR="00495BD7" w:rsidRPr="0043503B" w:rsidRDefault="00495BD7" w:rsidP="00E24E97">
      <w:pPr>
        <w:jc w:val="both"/>
        <w:rPr>
          <w:rFonts w:ascii="Franklin Gothic Book" w:hAnsi="Franklin Gothic Book"/>
          <w:sz w:val="24"/>
          <w:szCs w:val="24"/>
        </w:rPr>
      </w:pPr>
    </w:p>
    <w:p w14:paraId="5468DC40" w14:textId="77777777" w:rsidR="00495BD7" w:rsidRPr="0043503B" w:rsidRDefault="00495BD7" w:rsidP="00604858">
      <w:pPr>
        <w:jc w:val="both"/>
        <w:rPr>
          <w:rFonts w:ascii="Franklin Gothic Book" w:hAnsi="Franklin Gothic Book"/>
          <w:sz w:val="24"/>
          <w:szCs w:val="24"/>
        </w:rPr>
      </w:pPr>
      <w:r w:rsidRPr="0043503B">
        <w:rPr>
          <w:rFonts w:ascii="Franklin Gothic Book" w:hAnsi="Franklin Gothic Book"/>
          <w:sz w:val="24"/>
          <w:szCs w:val="24"/>
        </w:rPr>
        <w:t>Employees who violate this policy may be subject to disciplinary action up to and including termination.</w:t>
      </w:r>
    </w:p>
    <w:p w14:paraId="55D65C57" w14:textId="77777777" w:rsidR="007558E0" w:rsidRDefault="007558E0" w:rsidP="00E24E97">
      <w:pPr>
        <w:ind w:firstLine="720"/>
        <w:jc w:val="both"/>
        <w:rPr>
          <w:rFonts w:ascii="Franklin Gothic Book" w:hAnsi="Franklin Gothic Book"/>
          <w:sz w:val="24"/>
          <w:szCs w:val="24"/>
        </w:rPr>
      </w:pPr>
    </w:p>
    <w:p w14:paraId="1BA14E53" w14:textId="77777777" w:rsidR="00604858" w:rsidRDefault="00604858" w:rsidP="00E24E97">
      <w:pPr>
        <w:ind w:firstLine="720"/>
        <w:jc w:val="both"/>
        <w:rPr>
          <w:rFonts w:ascii="Franklin Gothic Book" w:hAnsi="Franklin Gothic Book"/>
          <w:sz w:val="24"/>
          <w:szCs w:val="24"/>
        </w:rPr>
      </w:pPr>
    </w:p>
    <w:p w14:paraId="16467C07" w14:textId="77777777" w:rsidR="00495BD7" w:rsidRPr="0043503B" w:rsidRDefault="00A40EF5" w:rsidP="00E24E97">
      <w:pPr>
        <w:pStyle w:val="Heading1"/>
        <w:jc w:val="center"/>
        <w:rPr>
          <w:rFonts w:ascii="Franklin Gothic Book" w:hAnsi="Franklin Gothic Book"/>
          <w:b/>
          <w:caps/>
          <w:sz w:val="28"/>
          <w:szCs w:val="28"/>
        </w:rPr>
      </w:pPr>
      <w:r w:rsidRPr="0043503B">
        <w:rPr>
          <w:rFonts w:ascii="Franklin Gothic Book" w:hAnsi="Franklin Gothic Book"/>
          <w:b/>
          <w:caps/>
          <w:sz w:val="28"/>
          <w:szCs w:val="28"/>
        </w:rPr>
        <w:t>ADMIN</w:t>
      </w:r>
      <w:r w:rsidR="00C3747E" w:rsidRPr="0043503B">
        <w:rPr>
          <w:rFonts w:ascii="Franklin Gothic Book" w:hAnsi="Franklin Gothic Book"/>
          <w:b/>
          <w:caps/>
          <w:sz w:val="28"/>
          <w:szCs w:val="28"/>
        </w:rPr>
        <w:t>I</w:t>
      </w:r>
      <w:r w:rsidRPr="0043503B">
        <w:rPr>
          <w:rFonts w:ascii="Franklin Gothic Book" w:hAnsi="Franklin Gothic Book"/>
          <w:b/>
          <w:caps/>
          <w:sz w:val="28"/>
          <w:szCs w:val="28"/>
        </w:rPr>
        <w:t xml:space="preserve">STRATIVE </w:t>
      </w:r>
      <w:r w:rsidR="0015488E" w:rsidRPr="0043503B">
        <w:rPr>
          <w:rFonts w:ascii="Franklin Gothic Book" w:hAnsi="Franklin Gothic Book"/>
          <w:b/>
          <w:caps/>
          <w:sz w:val="28"/>
          <w:szCs w:val="28"/>
        </w:rPr>
        <w:t>IRSC</w:t>
      </w:r>
      <w:r w:rsidR="008F7D3D" w:rsidRPr="0043503B">
        <w:rPr>
          <w:rFonts w:ascii="Franklin Gothic Book" w:hAnsi="Franklin Gothic Book"/>
          <w:b/>
          <w:caps/>
          <w:sz w:val="28"/>
          <w:szCs w:val="28"/>
        </w:rPr>
        <w:t xml:space="preserve"> </w:t>
      </w:r>
      <w:r w:rsidR="002F1FE9" w:rsidRPr="0043503B">
        <w:rPr>
          <w:rFonts w:ascii="Franklin Gothic Book" w:hAnsi="Franklin Gothic Book"/>
          <w:b/>
          <w:caps/>
          <w:sz w:val="28"/>
          <w:szCs w:val="28"/>
        </w:rPr>
        <w:t>faculty</w:t>
      </w:r>
      <w:r w:rsidR="008F7D3D" w:rsidRPr="0043503B">
        <w:rPr>
          <w:rFonts w:ascii="Franklin Gothic Book" w:hAnsi="Franklin Gothic Book"/>
          <w:b/>
          <w:caps/>
          <w:sz w:val="28"/>
          <w:szCs w:val="28"/>
        </w:rPr>
        <w:t>, Su</w:t>
      </w:r>
      <w:r w:rsidRPr="0043503B">
        <w:rPr>
          <w:rFonts w:ascii="Franklin Gothic Book" w:hAnsi="Franklin Gothic Book"/>
          <w:b/>
          <w:caps/>
          <w:sz w:val="28"/>
          <w:szCs w:val="28"/>
        </w:rPr>
        <w:t>PPORT EMPLOYEES</w:t>
      </w:r>
      <w:r w:rsidR="008F7D3D" w:rsidRPr="0043503B">
        <w:rPr>
          <w:rFonts w:ascii="Franklin Gothic Book" w:hAnsi="Franklin Gothic Book"/>
          <w:b/>
          <w:caps/>
          <w:sz w:val="28"/>
          <w:szCs w:val="28"/>
        </w:rPr>
        <w:t xml:space="preserve"> and All personnel employed at th</w:t>
      </w:r>
      <w:r w:rsidR="00B00D2E">
        <w:rPr>
          <w:rFonts w:ascii="Franklin Gothic Book" w:hAnsi="Franklin Gothic Book"/>
          <w:b/>
          <w:caps/>
          <w:sz w:val="28"/>
          <w:szCs w:val="28"/>
        </w:rPr>
        <w:t>e clark advanced learning centeR</w:t>
      </w:r>
    </w:p>
    <w:p w14:paraId="2910E306" w14:textId="77777777" w:rsidR="007558E0" w:rsidRPr="0043503B" w:rsidRDefault="007558E0" w:rsidP="007558E0">
      <w:pPr>
        <w:rPr>
          <w:rFonts w:ascii="Franklin Gothic Book" w:hAnsi="Franklin Gothic Book"/>
        </w:rPr>
      </w:pPr>
    </w:p>
    <w:p w14:paraId="07E225CA" w14:textId="77777777" w:rsidR="00495BD7" w:rsidRPr="0043503B" w:rsidRDefault="0015488E" w:rsidP="00E24E97">
      <w:pPr>
        <w:pStyle w:val="BodyTextIndent"/>
        <w:rPr>
          <w:rFonts w:ascii="Franklin Gothic Book" w:hAnsi="Franklin Gothic Book"/>
        </w:rPr>
      </w:pPr>
      <w:r w:rsidRPr="0043503B">
        <w:rPr>
          <w:rFonts w:ascii="Franklin Gothic Book" w:hAnsi="Franklin Gothic Book"/>
        </w:rPr>
        <w:t>Indian River State College</w:t>
      </w:r>
      <w:r w:rsidR="00495BD7" w:rsidRPr="0043503B">
        <w:rPr>
          <w:rFonts w:ascii="Franklin Gothic Book" w:hAnsi="Franklin Gothic Book"/>
        </w:rPr>
        <w:t xml:space="preserve"> employ</w:t>
      </w:r>
      <w:r w:rsidR="008F7D3D" w:rsidRPr="0043503B">
        <w:rPr>
          <w:rFonts w:ascii="Franklin Gothic Book" w:hAnsi="Franklin Gothic Book"/>
        </w:rPr>
        <w:t>s the following categories</w:t>
      </w:r>
      <w:r w:rsidR="00495BD7" w:rsidRPr="0043503B">
        <w:rPr>
          <w:rFonts w:ascii="Franklin Gothic Book" w:hAnsi="Franklin Gothic Book"/>
        </w:rPr>
        <w:t>.</w:t>
      </w:r>
    </w:p>
    <w:p w14:paraId="09D06A3D" w14:textId="77777777" w:rsidR="00217BAE" w:rsidRPr="0043503B" w:rsidRDefault="00217BAE" w:rsidP="00E24E97">
      <w:pPr>
        <w:pStyle w:val="BodyTextIndent"/>
        <w:rPr>
          <w:rFonts w:ascii="Franklin Gothic Book" w:hAnsi="Franklin Gothic Book"/>
        </w:rPr>
      </w:pPr>
    </w:p>
    <w:p w14:paraId="1B884DF3" w14:textId="77777777" w:rsidR="00495BD7" w:rsidRPr="0043503B" w:rsidRDefault="00571670" w:rsidP="00E24E97">
      <w:pPr>
        <w:pStyle w:val="Heading3"/>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jc w:val="left"/>
        <w:rPr>
          <w:rFonts w:ascii="Franklin Gothic Book" w:hAnsi="Franklin Gothic Book"/>
          <w:caps/>
        </w:rPr>
      </w:pPr>
      <w:r w:rsidRPr="0043503B">
        <w:rPr>
          <w:rFonts w:ascii="Franklin Gothic Book" w:hAnsi="Franklin Gothic Book"/>
          <w:caps/>
        </w:rPr>
        <w:t>executive management administrative personnel</w:t>
      </w:r>
    </w:p>
    <w:p w14:paraId="5723280F" w14:textId="77777777" w:rsidR="005B287C" w:rsidRDefault="00495BD7" w:rsidP="005B287C">
      <w:pPr>
        <w:jc w:val="both"/>
        <w:rPr>
          <w:rFonts w:ascii="Franklin Gothic Book" w:hAnsi="Franklin Gothic Book"/>
          <w:sz w:val="24"/>
          <w:szCs w:val="24"/>
        </w:rPr>
      </w:pPr>
      <w:r w:rsidRPr="0043503B">
        <w:rPr>
          <w:rFonts w:ascii="Franklin Gothic Book" w:hAnsi="Franklin Gothic Book"/>
          <w:sz w:val="24"/>
          <w:szCs w:val="24"/>
        </w:rPr>
        <w:t xml:space="preserve">The chief </w:t>
      </w:r>
      <w:r w:rsidR="00571670" w:rsidRPr="0043503B">
        <w:rPr>
          <w:rFonts w:ascii="Franklin Gothic Book" w:hAnsi="Franklin Gothic Book"/>
          <w:sz w:val="24"/>
          <w:szCs w:val="24"/>
        </w:rPr>
        <w:t xml:space="preserve">executive management </w:t>
      </w:r>
      <w:r w:rsidRPr="0043503B">
        <w:rPr>
          <w:rFonts w:ascii="Franklin Gothic Book" w:hAnsi="Franklin Gothic Book"/>
          <w:sz w:val="24"/>
          <w:szCs w:val="24"/>
        </w:rPr>
        <w:t>administrative officer of the College is the President.</w:t>
      </w:r>
      <w:r w:rsidR="0058243D" w:rsidRPr="0043503B">
        <w:rPr>
          <w:rFonts w:ascii="Franklin Gothic Book" w:hAnsi="Franklin Gothic Book"/>
          <w:sz w:val="24"/>
          <w:szCs w:val="24"/>
        </w:rPr>
        <w:t xml:space="preserve"> </w:t>
      </w:r>
      <w:r w:rsidRPr="0043503B">
        <w:rPr>
          <w:rFonts w:ascii="Franklin Gothic Book" w:hAnsi="Franklin Gothic Book"/>
          <w:sz w:val="24"/>
          <w:szCs w:val="24"/>
        </w:rPr>
        <w:t>O</w:t>
      </w:r>
      <w:r w:rsidR="00571670" w:rsidRPr="0043503B">
        <w:rPr>
          <w:rFonts w:ascii="Franklin Gothic Book" w:hAnsi="Franklin Gothic Book"/>
          <w:sz w:val="24"/>
          <w:szCs w:val="24"/>
        </w:rPr>
        <w:t xml:space="preserve">ther executive management personnel </w:t>
      </w:r>
      <w:r w:rsidR="00AA7BCE" w:rsidRPr="0043503B">
        <w:rPr>
          <w:rFonts w:ascii="Franklin Gothic Book" w:hAnsi="Franklin Gothic Book"/>
          <w:sz w:val="24"/>
          <w:szCs w:val="24"/>
        </w:rPr>
        <w:t>are:</w:t>
      </w:r>
      <w:r w:rsidRPr="0043503B">
        <w:rPr>
          <w:rFonts w:ascii="Franklin Gothic Book" w:hAnsi="Franklin Gothic Book"/>
          <w:sz w:val="24"/>
          <w:szCs w:val="24"/>
        </w:rPr>
        <w:t xml:space="preserve"> Vice Presidents</w:t>
      </w:r>
      <w:r w:rsidR="0077556F" w:rsidRPr="0043503B">
        <w:rPr>
          <w:rFonts w:ascii="Franklin Gothic Book" w:hAnsi="Franklin Gothic Book"/>
          <w:sz w:val="24"/>
          <w:szCs w:val="24"/>
        </w:rPr>
        <w:t xml:space="preserve"> of</w:t>
      </w:r>
      <w:r w:rsidRPr="0043503B">
        <w:rPr>
          <w:rFonts w:ascii="Franklin Gothic Book" w:hAnsi="Franklin Gothic Book"/>
          <w:sz w:val="24"/>
          <w:szCs w:val="24"/>
        </w:rPr>
        <w:t xml:space="preserve"> Academic Affairs, Student Affairs, </w:t>
      </w:r>
      <w:r w:rsidR="00306BEF">
        <w:rPr>
          <w:rFonts w:ascii="Franklin Gothic Book" w:hAnsi="Franklin Gothic Book"/>
          <w:sz w:val="24"/>
          <w:szCs w:val="24"/>
        </w:rPr>
        <w:t>Financial Services</w:t>
      </w:r>
      <w:r w:rsidRPr="0043503B">
        <w:rPr>
          <w:rFonts w:ascii="Franklin Gothic Book" w:hAnsi="Franklin Gothic Book"/>
          <w:sz w:val="24"/>
          <w:szCs w:val="24"/>
        </w:rPr>
        <w:t>, Applied Science and Technology</w:t>
      </w:r>
      <w:r w:rsidR="00C80872" w:rsidRPr="0043503B">
        <w:rPr>
          <w:rFonts w:ascii="Franklin Gothic Book" w:hAnsi="Franklin Gothic Book"/>
          <w:sz w:val="24"/>
          <w:szCs w:val="24"/>
        </w:rPr>
        <w:t xml:space="preserve">, </w:t>
      </w:r>
      <w:r w:rsidR="005B287C">
        <w:rPr>
          <w:rFonts w:ascii="Franklin Gothic Book" w:hAnsi="Franklin Gothic Book"/>
          <w:sz w:val="24"/>
          <w:szCs w:val="24"/>
        </w:rPr>
        <w:t xml:space="preserve">Enrollment and Student Services, </w:t>
      </w:r>
      <w:r w:rsidR="005B287C" w:rsidRPr="005B287C">
        <w:rPr>
          <w:rFonts w:ascii="Franklin Gothic Book" w:hAnsi="Franklin Gothic Book"/>
          <w:sz w:val="24"/>
          <w:szCs w:val="24"/>
        </w:rPr>
        <w:t>Institutional Technology</w:t>
      </w:r>
      <w:r w:rsidR="005B287C">
        <w:rPr>
          <w:rFonts w:ascii="Franklin Gothic Book" w:hAnsi="Franklin Gothic Book"/>
          <w:sz w:val="24"/>
          <w:szCs w:val="24"/>
        </w:rPr>
        <w:t>,</w:t>
      </w:r>
      <w:r w:rsidR="005B287C" w:rsidRPr="0043503B">
        <w:rPr>
          <w:rFonts w:ascii="Franklin Gothic Book" w:hAnsi="Franklin Gothic Book"/>
          <w:sz w:val="24"/>
          <w:szCs w:val="24"/>
        </w:rPr>
        <w:t xml:space="preserve"> and Institutional Effectiveness.</w:t>
      </w:r>
    </w:p>
    <w:p w14:paraId="7AC4BDE8" w14:textId="77777777" w:rsidR="00CB44D0" w:rsidRPr="0043503B" w:rsidRDefault="00CB44D0" w:rsidP="00E24E97">
      <w:pPr>
        <w:jc w:val="both"/>
        <w:rPr>
          <w:rFonts w:ascii="Franklin Gothic Book" w:hAnsi="Franklin Gothic Book"/>
          <w:sz w:val="24"/>
          <w:szCs w:val="24"/>
        </w:rPr>
      </w:pPr>
    </w:p>
    <w:p w14:paraId="68B67426" w14:textId="77777777" w:rsidR="00495BD7" w:rsidRPr="0043503B" w:rsidRDefault="00571670" w:rsidP="00E24E97">
      <w:pPr>
        <w:jc w:val="both"/>
        <w:rPr>
          <w:rFonts w:ascii="Franklin Gothic Book" w:hAnsi="Franklin Gothic Book"/>
          <w:b/>
          <w:bCs/>
          <w:sz w:val="24"/>
          <w:szCs w:val="24"/>
          <w:u w:val="single"/>
        </w:rPr>
      </w:pPr>
      <w:r w:rsidRPr="0043503B">
        <w:rPr>
          <w:rFonts w:ascii="Franklin Gothic Book" w:hAnsi="Franklin Gothic Book"/>
          <w:b/>
          <w:bCs/>
          <w:sz w:val="24"/>
          <w:szCs w:val="24"/>
          <w:u w:val="single"/>
        </w:rPr>
        <w:t>INSTITUTIONAL MANAGEMENT ADMINISTRATIVE PERSONNEL</w:t>
      </w:r>
    </w:p>
    <w:p w14:paraId="3A92D436" w14:textId="77777777" w:rsidR="00495BD7" w:rsidRPr="0043503B" w:rsidRDefault="00571670" w:rsidP="00571670">
      <w:pPr>
        <w:pStyle w:val="BodyTextIndent"/>
        <w:rPr>
          <w:rFonts w:ascii="Franklin Gothic Book" w:hAnsi="Franklin Gothic Book"/>
        </w:rPr>
      </w:pPr>
      <w:r w:rsidRPr="0043503B">
        <w:rPr>
          <w:rFonts w:ascii="Franklin Gothic Book" w:hAnsi="Franklin Gothic Book"/>
        </w:rPr>
        <w:t xml:space="preserve">Members of the institutional management administrative personnel </w:t>
      </w:r>
      <w:r w:rsidR="00495BD7" w:rsidRPr="0043503B">
        <w:rPr>
          <w:rFonts w:ascii="Franklin Gothic Book" w:hAnsi="Franklin Gothic Book"/>
        </w:rPr>
        <w:t xml:space="preserve">include Provosts, Deans, Associate Deans, Assistant Deans, </w:t>
      </w:r>
      <w:r w:rsidRPr="0043503B">
        <w:rPr>
          <w:rFonts w:ascii="Franklin Gothic Book" w:hAnsi="Franklin Gothic Book"/>
        </w:rPr>
        <w:t xml:space="preserve">Executive Assistant to the President, </w:t>
      </w:r>
      <w:r w:rsidR="00495BD7" w:rsidRPr="0043503B">
        <w:rPr>
          <w:rFonts w:ascii="Franklin Gothic Book" w:hAnsi="Franklin Gothic Book"/>
        </w:rPr>
        <w:t xml:space="preserve">Executive Directors, </w:t>
      </w:r>
      <w:r w:rsidRPr="0043503B">
        <w:rPr>
          <w:rFonts w:ascii="Franklin Gothic Book" w:hAnsi="Franklin Gothic Book"/>
        </w:rPr>
        <w:t xml:space="preserve">Administrative </w:t>
      </w:r>
      <w:r w:rsidR="00495BD7" w:rsidRPr="0043503B">
        <w:rPr>
          <w:rFonts w:ascii="Franklin Gothic Book" w:hAnsi="Franklin Gothic Book"/>
        </w:rPr>
        <w:t xml:space="preserve">Directors, </w:t>
      </w:r>
      <w:r w:rsidRPr="0043503B">
        <w:rPr>
          <w:rFonts w:ascii="Franklin Gothic Book" w:hAnsi="Franklin Gothic Book"/>
        </w:rPr>
        <w:t xml:space="preserve">Athletic Director </w:t>
      </w:r>
      <w:r w:rsidR="00495BD7" w:rsidRPr="0043503B">
        <w:rPr>
          <w:rFonts w:ascii="Franklin Gothic Book" w:hAnsi="Franklin Gothic Book"/>
        </w:rPr>
        <w:t xml:space="preserve">and </w:t>
      </w:r>
      <w:r w:rsidR="0066558B" w:rsidRPr="0043503B">
        <w:rPr>
          <w:rFonts w:ascii="Franklin Gothic Book" w:hAnsi="Franklin Gothic Book"/>
        </w:rPr>
        <w:t xml:space="preserve">WQCS </w:t>
      </w:r>
      <w:r w:rsidR="00495BD7" w:rsidRPr="0043503B">
        <w:rPr>
          <w:rFonts w:ascii="Franklin Gothic Book" w:hAnsi="Franklin Gothic Book"/>
        </w:rPr>
        <w:t>Station Manager.</w:t>
      </w:r>
    </w:p>
    <w:p w14:paraId="2DE3DF81" w14:textId="77777777" w:rsidR="00495BD7" w:rsidRPr="0043503B" w:rsidRDefault="00495BD7" w:rsidP="00E24E97">
      <w:pPr>
        <w:jc w:val="both"/>
        <w:rPr>
          <w:rFonts w:ascii="Franklin Gothic Book" w:hAnsi="Franklin Gothic Book"/>
          <w:sz w:val="24"/>
          <w:szCs w:val="24"/>
        </w:rPr>
      </w:pPr>
    </w:p>
    <w:p w14:paraId="1A022112" w14:textId="77777777" w:rsidR="00206146" w:rsidRPr="0043503B" w:rsidRDefault="00495BD7" w:rsidP="00E24E97">
      <w:pPr>
        <w:jc w:val="both"/>
        <w:rPr>
          <w:rFonts w:ascii="Franklin Gothic Book" w:hAnsi="Franklin Gothic Book"/>
          <w:sz w:val="24"/>
          <w:szCs w:val="24"/>
        </w:rPr>
      </w:pPr>
      <w:r w:rsidRPr="0043503B">
        <w:rPr>
          <w:rFonts w:ascii="Franklin Gothic Book" w:hAnsi="Franklin Gothic Book"/>
          <w:b/>
          <w:bCs/>
          <w:caps/>
          <w:sz w:val="24"/>
          <w:szCs w:val="24"/>
          <w:u w:val="single"/>
        </w:rPr>
        <w:t>Instructional Personnel</w:t>
      </w:r>
    </w:p>
    <w:p w14:paraId="5EBB74C5" w14:textId="77777777" w:rsidR="00495BD7" w:rsidRPr="0043503B" w:rsidRDefault="00206146" w:rsidP="00E24E97">
      <w:pPr>
        <w:jc w:val="both"/>
        <w:rPr>
          <w:rFonts w:ascii="Franklin Gothic Book" w:hAnsi="Franklin Gothic Book"/>
          <w:sz w:val="24"/>
          <w:szCs w:val="24"/>
        </w:rPr>
      </w:pPr>
      <w:r w:rsidRPr="0043503B">
        <w:rPr>
          <w:rFonts w:ascii="Franklin Gothic Book" w:hAnsi="Franklin Gothic Book"/>
          <w:sz w:val="24"/>
          <w:szCs w:val="24"/>
        </w:rPr>
        <w:t xml:space="preserve">Members </w:t>
      </w:r>
      <w:r w:rsidR="00495BD7" w:rsidRPr="0043503B">
        <w:rPr>
          <w:rFonts w:ascii="Franklin Gothic Book" w:hAnsi="Franklin Gothic Book"/>
          <w:sz w:val="24"/>
          <w:szCs w:val="24"/>
        </w:rPr>
        <w:t xml:space="preserve">include full-time </w:t>
      </w:r>
      <w:r w:rsidR="002F1FE9" w:rsidRPr="0043503B">
        <w:rPr>
          <w:rFonts w:ascii="Franklin Gothic Book" w:hAnsi="Franklin Gothic Book"/>
          <w:sz w:val="24"/>
          <w:szCs w:val="24"/>
        </w:rPr>
        <w:t>faculty</w:t>
      </w:r>
      <w:r w:rsidR="00495BD7" w:rsidRPr="0043503B">
        <w:rPr>
          <w:rFonts w:ascii="Franklin Gothic Book" w:hAnsi="Franklin Gothic Book"/>
          <w:sz w:val="24"/>
          <w:szCs w:val="24"/>
        </w:rPr>
        <w:t xml:space="preserve"> and </w:t>
      </w:r>
      <w:r w:rsidR="0077556F" w:rsidRPr="0043503B">
        <w:rPr>
          <w:rFonts w:ascii="Franklin Gothic Book" w:hAnsi="Franklin Gothic Book"/>
          <w:sz w:val="24"/>
          <w:szCs w:val="24"/>
        </w:rPr>
        <w:t>a</w:t>
      </w:r>
      <w:r w:rsidR="00137505" w:rsidRPr="0043503B">
        <w:rPr>
          <w:rFonts w:ascii="Franklin Gothic Book" w:hAnsi="Franklin Gothic Book"/>
          <w:sz w:val="24"/>
          <w:szCs w:val="24"/>
        </w:rPr>
        <w:t>djuncts (part</w:t>
      </w:r>
      <w:r w:rsidR="00C2011B" w:rsidRPr="0043503B">
        <w:rPr>
          <w:rFonts w:ascii="Franklin Gothic Book" w:hAnsi="Franklin Gothic Book"/>
          <w:sz w:val="24"/>
          <w:szCs w:val="24"/>
        </w:rPr>
        <w:t>-</w:t>
      </w:r>
      <w:r w:rsidR="004F0C3A" w:rsidRPr="0043503B">
        <w:rPr>
          <w:rFonts w:ascii="Franklin Gothic Book" w:hAnsi="Franklin Gothic Book"/>
          <w:sz w:val="24"/>
          <w:szCs w:val="24"/>
        </w:rPr>
        <w:t>time i</w:t>
      </w:r>
      <w:r w:rsidR="00495BD7" w:rsidRPr="0043503B">
        <w:rPr>
          <w:rFonts w:ascii="Franklin Gothic Book" w:hAnsi="Franklin Gothic Book"/>
          <w:sz w:val="24"/>
          <w:szCs w:val="24"/>
        </w:rPr>
        <w:t xml:space="preserve">nstructors). </w:t>
      </w:r>
      <w:r w:rsidR="001A77A4" w:rsidRPr="0043503B">
        <w:rPr>
          <w:rFonts w:ascii="Franklin Gothic Book" w:hAnsi="Franklin Gothic Book"/>
          <w:sz w:val="24"/>
          <w:szCs w:val="24"/>
        </w:rPr>
        <w:t xml:space="preserve"> </w:t>
      </w:r>
      <w:r w:rsidR="003C089B" w:rsidRPr="0043503B">
        <w:rPr>
          <w:rFonts w:ascii="Franklin Gothic Book" w:hAnsi="Franklin Gothic Book"/>
          <w:sz w:val="24"/>
          <w:szCs w:val="24"/>
        </w:rPr>
        <w:t>F</w:t>
      </w:r>
      <w:r w:rsidR="002F1FE9" w:rsidRPr="0043503B">
        <w:rPr>
          <w:rFonts w:ascii="Franklin Gothic Book" w:hAnsi="Franklin Gothic Book"/>
          <w:sz w:val="24"/>
          <w:szCs w:val="24"/>
        </w:rPr>
        <w:t>aculty</w:t>
      </w:r>
      <w:r w:rsidR="00495BD7" w:rsidRPr="0043503B">
        <w:rPr>
          <w:rFonts w:ascii="Franklin Gothic Book" w:hAnsi="Franklin Gothic Book"/>
          <w:sz w:val="24"/>
          <w:szCs w:val="24"/>
        </w:rPr>
        <w:t xml:space="preserve"> includes all full-time</w:t>
      </w:r>
      <w:r w:rsidR="0031119F">
        <w:rPr>
          <w:rFonts w:ascii="Franklin Gothic Book" w:hAnsi="Franklin Gothic Book"/>
          <w:sz w:val="24"/>
          <w:szCs w:val="24"/>
        </w:rPr>
        <w:t xml:space="preserve"> </w:t>
      </w:r>
      <w:r w:rsidR="0031119F" w:rsidRPr="0031119F">
        <w:rPr>
          <w:rFonts w:ascii="Franklin Gothic Book" w:hAnsi="Franklin Gothic Book"/>
          <w:sz w:val="24"/>
          <w:szCs w:val="24"/>
        </w:rPr>
        <w:t>classroom and non-classroom faculty, including librarians and counselors</w:t>
      </w:r>
      <w:r w:rsidR="00061623">
        <w:rPr>
          <w:rFonts w:ascii="Franklin Gothic Book" w:hAnsi="Franklin Gothic Book"/>
          <w:sz w:val="24"/>
          <w:szCs w:val="24"/>
        </w:rPr>
        <w:t>/advisors</w:t>
      </w:r>
      <w:r w:rsidR="0031119F" w:rsidRPr="0043503B">
        <w:rPr>
          <w:rFonts w:ascii="Franklin Gothic Book" w:hAnsi="Franklin Gothic Book"/>
          <w:sz w:val="24"/>
          <w:szCs w:val="24"/>
        </w:rPr>
        <w:t xml:space="preserve">.  </w:t>
      </w:r>
      <w:r w:rsidR="00495BD7" w:rsidRPr="0043503B">
        <w:rPr>
          <w:rFonts w:ascii="Franklin Gothic Book" w:hAnsi="Franklin Gothic Book"/>
          <w:sz w:val="24"/>
          <w:szCs w:val="24"/>
        </w:rPr>
        <w:t xml:space="preserve">For full-time </w:t>
      </w:r>
      <w:r w:rsidR="002F1FE9" w:rsidRPr="0043503B">
        <w:rPr>
          <w:rFonts w:ascii="Franklin Gothic Book" w:hAnsi="Franklin Gothic Book"/>
          <w:sz w:val="24"/>
          <w:szCs w:val="24"/>
        </w:rPr>
        <w:t>faculty</w:t>
      </w:r>
      <w:r w:rsidR="00C80872" w:rsidRPr="0043503B">
        <w:rPr>
          <w:rFonts w:ascii="Franklin Gothic Book" w:hAnsi="Franklin Gothic Book"/>
          <w:sz w:val="24"/>
          <w:szCs w:val="24"/>
        </w:rPr>
        <w:t xml:space="preserve"> (except those employed through grant, special and/or charter school contracts)</w:t>
      </w:r>
      <w:r w:rsidR="00495BD7" w:rsidRPr="0043503B">
        <w:rPr>
          <w:rFonts w:ascii="Franklin Gothic Book" w:hAnsi="Franklin Gothic Book"/>
          <w:sz w:val="24"/>
          <w:szCs w:val="24"/>
        </w:rPr>
        <w:t xml:space="preserve">, working conditions, salary schedules, responsibilities and rights are covered in the current collective bargaining agreement between the District Board of Trustees and the local </w:t>
      </w:r>
      <w:r w:rsidR="003F320F">
        <w:rPr>
          <w:rFonts w:ascii="Franklin Gothic Book" w:hAnsi="Franklin Gothic Book"/>
          <w:sz w:val="24"/>
          <w:szCs w:val="24"/>
        </w:rPr>
        <w:t>C</w:t>
      </w:r>
      <w:r w:rsidR="003F320F" w:rsidRPr="0043503B">
        <w:rPr>
          <w:rFonts w:ascii="Franklin Gothic Book" w:hAnsi="Franklin Gothic Book"/>
          <w:sz w:val="24"/>
          <w:szCs w:val="24"/>
        </w:rPr>
        <w:t xml:space="preserve">hapter </w:t>
      </w:r>
      <w:r w:rsidR="00495BD7" w:rsidRPr="0043503B">
        <w:rPr>
          <w:rFonts w:ascii="Franklin Gothic Book" w:hAnsi="Franklin Gothic Book"/>
          <w:sz w:val="24"/>
          <w:szCs w:val="24"/>
        </w:rPr>
        <w:t xml:space="preserve">of the American Association of University Professors (AAUP) and the </w:t>
      </w:r>
      <w:r w:rsidR="008F5B51" w:rsidRPr="0043503B">
        <w:rPr>
          <w:rFonts w:ascii="Franklin Gothic Book" w:hAnsi="Franklin Gothic Book"/>
          <w:sz w:val="24"/>
          <w:szCs w:val="24"/>
        </w:rPr>
        <w:t>F</w:t>
      </w:r>
      <w:r w:rsidR="002F1FE9" w:rsidRPr="0043503B">
        <w:rPr>
          <w:rFonts w:ascii="Franklin Gothic Book" w:hAnsi="Franklin Gothic Book"/>
          <w:sz w:val="24"/>
          <w:szCs w:val="24"/>
        </w:rPr>
        <w:t>aculty</w:t>
      </w:r>
      <w:r w:rsidR="00495BD7" w:rsidRPr="0043503B">
        <w:rPr>
          <w:rFonts w:ascii="Franklin Gothic Book" w:hAnsi="Franklin Gothic Book"/>
          <w:sz w:val="24"/>
          <w:szCs w:val="24"/>
        </w:rPr>
        <w:t xml:space="preserve"> H</w:t>
      </w:r>
      <w:r w:rsidR="00AA7BCE" w:rsidRPr="0043503B">
        <w:rPr>
          <w:rFonts w:ascii="Franklin Gothic Book" w:hAnsi="Franklin Gothic Book"/>
          <w:sz w:val="24"/>
          <w:szCs w:val="24"/>
        </w:rPr>
        <w:t>andbook.</w:t>
      </w:r>
      <w:r w:rsidR="006D6F71">
        <w:rPr>
          <w:rFonts w:ascii="Franklin Gothic Book" w:hAnsi="Franklin Gothic Book"/>
          <w:sz w:val="24"/>
          <w:szCs w:val="24"/>
        </w:rPr>
        <w:t xml:space="preserve"> </w:t>
      </w:r>
      <w:r w:rsidR="00AA7BCE" w:rsidRPr="0043503B">
        <w:rPr>
          <w:rFonts w:ascii="Franklin Gothic Book" w:hAnsi="Franklin Gothic Book"/>
          <w:sz w:val="24"/>
          <w:szCs w:val="24"/>
        </w:rPr>
        <w:t xml:space="preserve"> </w:t>
      </w:r>
      <w:r w:rsidR="00495BD7" w:rsidRPr="0043503B">
        <w:rPr>
          <w:rFonts w:ascii="Franklin Gothic Book" w:hAnsi="Franklin Gothic Book"/>
          <w:sz w:val="24"/>
          <w:szCs w:val="24"/>
        </w:rPr>
        <w:t>For more information contact</w:t>
      </w:r>
      <w:r w:rsidR="00AF5546">
        <w:rPr>
          <w:rFonts w:ascii="Franklin Gothic Book" w:hAnsi="Franklin Gothic Book"/>
          <w:sz w:val="24"/>
          <w:szCs w:val="24"/>
        </w:rPr>
        <w:t>,</w:t>
      </w:r>
      <w:r w:rsidR="00495BD7" w:rsidRPr="0043503B">
        <w:rPr>
          <w:rFonts w:ascii="Franklin Gothic Book" w:hAnsi="Franklin Gothic Book"/>
          <w:sz w:val="24"/>
          <w:szCs w:val="24"/>
        </w:rPr>
        <w:t xml:space="preserve"> Human Resources.</w:t>
      </w:r>
    </w:p>
    <w:p w14:paraId="587BA379" w14:textId="77777777" w:rsidR="00495BD7" w:rsidRPr="0043503B" w:rsidRDefault="00495BD7" w:rsidP="00E24E97">
      <w:pPr>
        <w:jc w:val="both"/>
        <w:rPr>
          <w:rFonts w:ascii="Franklin Gothic Book" w:hAnsi="Franklin Gothic Book"/>
          <w:sz w:val="24"/>
          <w:szCs w:val="24"/>
        </w:rPr>
      </w:pPr>
    </w:p>
    <w:p w14:paraId="1A3B471B" w14:textId="77777777" w:rsidR="00206146" w:rsidRPr="0043503B" w:rsidRDefault="00495BD7" w:rsidP="00E24E97">
      <w:pPr>
        <w:jc w:val="both"/>
        <w:rPr>
          <w:rFonts w:ascii="Franklin Gothic Book" w:hAnsi="Franklin Gothic Book"/>
          <w:b/>
          <w:bCs/>
          <w:caps/>
          <w:sz w:val="24"/>
          <w:szCs w:val="24"/>
          <w:u w:val="single"/>
        </w:rPr>
      </w:pPr>
      <w:r w:rsidRPr="0043503B">
        <w:rPr>
          <w:rFonts w:ascii="Franklin Gothic Book" w:hAnsi="Franklin Gothic Book"/>
          <w:b/>
          <w:bCs/>
          <w:caps/>
          <w:sz w:val="24"/>
          <w:szCs w:val="24"/>
          <w:u w:val="single"/>
        </w:rPr>
        <w:t>Support Employees</w:t>
      </w:r>
    </w:p>
    <w:p w14:paraId="6F238ABB" w14:textId="77777777" w:rsidR="00495BD7" w:rsidRDefault="00206146" w:rsidP="00143634">
      <w:pPr>
        <w:jc w:val="both"/>
        <w:rPr>
          <w:rFonts w:ascii="Franklin Gothic Book" w:hAnsi="Franklin Gothic Book"/>
          <w:sz w:val="24"/>
          <w:szCs w:val="24"/>
        </w:rPr>
      </w:pPr>
      <w:r w:rsidRPr="0043503B">
        <w:rPr>
          <w:rFonts w:ascii="Franklin Gothic Book" w:hAnsi="Franklin Gothic Book"/>
          <w:sz w:val="24"/>
          <w:szCs w:val="24"/>
        </w:rPr>
        <w:t>Members i</w:t>
      </w:r>
      <w:r w:rsidR="00143634">
        <w:rPr>
          <w:rFonts w:ascii="Franklin Gothic Book" w:hAnsi="Franklin Gothic Book"/>
          <w:sz w:val="24"/>
          <w:szCs w:val="24"/>
        </w:rPr>
        <w:t xml:space="preserve">nclude but are not limited to: </w:t>
      </w:r>
      <w:r w:rsidR="00571670" w:rsidRPr="0043503B">
        <w:rPr>
          <w:rFonts w:ascii="Franklin Gothic Book" w:hAnsi="Franklin Gothic Book"/>
          <w:sz w:val="24"/>
          <w:szCs w:val="24"/>
        </w:rPr>
        <w:t xml:space="preserve">directors, </w:t>
      </w:r>
      <w:r w:rsidR="00495BD7" w:rsidRPr="0043503B">
        <w:rPr>
          <w:rFonts w:ascii="Franklin Gothic Book" w:hAnsi="Franklin Gothic Book"/>
          <w:sz w:val="24"/>
          <w:szCs w:val="24"/>
        </w:rPr>
        <w:t xml:space="preserve">technicians, specialists, coordinators, accountants, managers, supervisors, administrative assistants, </w:t>
      </w:r>
      <w:r w:rsidR="0040629A">
        <w:rPr>
          <w:rFonts w:ascii="Franklin Gothic Book" w:hAnsi="Franklin Gothic Book"/>
          <w:sz w:val="24"/>
          <w:szCs w:val="24"/>
        </w:rPr>
        <w:t>advisors</w:t>
      </w:r>
      <w:r w:rsidR="00495BD7" w:rsidRPr="0043503B">
        <w:rPr>
          <w:rFonts w:ascii="Franklin Gothic Book" w:hAnsi="Franklin Gothic Book"/>
          <w:sz w:val="24"/>
          <w:szCs w:val="24"/>
        </w:rPr>
        <w:t>,</w:t>
      </w:r>
      <w:r w:rsidR="0040629A">
        <w:rPr>
          <w:rFonts w:ascii="Franklin Gothic Book" w:hAnsi="Franklin Gothic Book"/>
          <w:sz w:val="24"/>
          <w:szCs w:val="24"/>
        </w:rPr>
        <w:t xml:space="preserve"> coaches,</w:t>
      </w:r>
      <w:r w:rsidR="00495BD7" w:rsidRPr="0043503B">
        <w:rPr>
          <w:rFonts w:ascii="Franklin Gothic Book" w:hAnsi="Franklin Gothic Book"/>
          <w:sz w:val="24"/>
          <w:szCs w:val="24"/>
        </w:rPr>
        <w:t xml:space="preserve"> clerks, grounds </w:t>
      </w:r>
      <w:r w:rsidR="00C2011B" w:rsidRPr="0043503B">
        <w:rPr>
          <w:rFonts w:ascii="Franklin Gothic Book" w:hAnsi="Franklin Gothic Book"/>
          <w:sz w:val="24"/>
          <w:szCs w:val="24"/>
        </w:rPr>
        <w:t>personnel</w:t>
      </w:r>
      <w:r w:rsidR="00495BD7" w:rsidRPr="0043503B">
        <w:rPr>
          <w:rFonts w:ascii="Franklin Gothic Book" w:hAnsi="Franklin Gothic Book"/>
          <w:sz w:val="24"/>
          <w:szCs w:val="24"/>
        </w:rPr>
        <w:t xml:space="preserve">, custodians, maintenance, </w:t>
      </w:r>
      <w:r w:rsidR="0040629A">
        <w:rPr>
          <w:rFonts w:ascii="Franklin Gothic Book" w:hAnsi="Franklin Gothic Book"/>
          <w:sz w:val="24"/>
          <w:szCs w:val="24"/>
        </w:rPr>
        <w:t>system</w:t>
      </w:r>
      <w:r w:rsidR="00495BD7" w:rsidRPr="0043503B">
        <w:rPr>
          <w:rFonts w:ascii="Franklin Gothic Book" w:hAnsi="Franklin Gothic Book"/>
          <w:sz w:val="24"/>
          <w:szCs w:val="24"/>
        </w:rPr>
        <w:t xml:space="preserve"> analysts </w:t>
      </w:r>
      <w:r w:rsidR="0040629A">
        <w:rPr>
          <w:rFonts w:ascii="Franklin Gothic Book" w:hAnsi="Franklin Gothic Book"/>
          <w:sz w:val="24"/>
          <w:szCs w:val="24"/>
        </w:rPr>
        <w:t xml:space="preserve">and </w:t>
      </w:r>
      <w:r w:rsidR="00495BD7" w:rsidRPr="0043503B">
        <w:rPr>
          <w:rFonts w:ascii="Franklin Gothic Book" w:hAnsi="Franklin Gothic Book"/>
          <w:sz w:val="24"/>
          <w:szCs w:val="24"/>
        </w:rPr>
        <w:t>programmers.</w:t>
      </w:r>
    </w:p>
    <w:p w14:paraId="418E236A" w14:textId="77777777" w:rsidR="00982794" w:rsidRPr="0043503B" w:rsidRDefault="00982794" w:rsidP="00E24E97">
      <w:pPr>
        <w:jc w:val="both"/>
        <w:rPr>
          <w:rFonts w:ascii="Franklin Gothic Book" w:hAnsi="Franklin Gothic Book"/>
          <w:sz w:val="24"/>
          <w:szCs w:val="24"/>
        </w:rPr>
      </w:pPr>
    </w:p>
    <w:p w14:paraId="04F1808A" w14:textId="77777777" w:rsidR="002E48D5" w:rsidRPr="0043503B" w:rsidRDefault="0066558B" w:rsidP="0066558B">
      <w:pPr>
        <w:jc w:val="both"/>
        <w:rPr>
          <w:rFonts w:ascii="Franklin Gothic Book" w:hAnsi="Franklin Gothic Book"/>
          <w:b/>
          <w:bCs/>
          <w:caps/>
          <w:sz w:val="24"/>
          <w:szCs w:val="24"/>
          <w:u w:val="single"/>
        </w:rPr>
      </w:pPr>
      <w:r w:rsidRPr="0043503B">
        <w:rPr>
          <w:rFonts w:ascii="Franklin Gothic Book" w:hAnsi="Franklin Gothic Book"/>
          <w:b/>
          <w:bCs/>
          <w:caps/>
          <w:sz w:val="24"/>
          <w:szCs w:val="24"/>
          <w:u w:val="single"/>
        </w:rPr>
        <w:t>CLARK ADVANCED LEARNING CENTER PERSONNEL</w:t>
      </w:r>
    </w:p>
    <w:p w14:paraId="3FDCD83E" w14:textId="77777777" w:rsidR="0066558B" w:rsidRPr="0043503B" w:rsidRDefault="0066558B" w:rsidP="0066558B">
      <w:pPr>
        <w:jc w:val="both"/>
        <w:rPr>
          <w:rFonts w:ascii="Franklin Gothic Book" w:hAnsi="Franklin Gothic Book"/>
          <w:sz w:val="24"/>
          <w:szCs w:val="24"/>
        </w:rPr>
      </w:pPr>
      <w:r w:rsidRPr="0043503B">
        <w:rPr>
          <w:rFonts w:ascii="Franklin Gothic Book" w:hAnsi="Franklin Gothic Book"/>
          <w:sz w:val="24"/>
          <w:szCs w:val="24"/>
        </w:rPr>
        <w:t xml:space="preserve">Administrators, </w:t>
      </w:r>
      <w:r w:rsidR="004D0A04" w:rsidRPr="0043503B">
        <w:rPr>
          <w:rFonts w:ascii="Franklin Gothic Book" w:hAnsi="Franklin Gothic Book"/>
          <w:sz w:val="24"/>
          <w:szCs w:val="24"/>
        </w:rPr>
        <w:t>i</w:t>
      </w:r>
      <w:r w:rsidRPr="0043503B">
        <w:rPr>
          <w:rFonts w:ascii="Franklin Gothic Book" w:hAnsi="Franklin Gothic Book"/>
          <w:sz w:val="24"/>
          <w:szCs w:val="24"/>
        </w:rPr>
        <w:t xml:space="preserve">nstructors and </w:t>
      </w:r>
      <w:r w:rsidR="004D0A04" w:rsidRPr="0043503B">
        <w:rPr>
          <w:rFonts w:ascii="Franklin Gothic Book" w:hAnsi="Franklin Gothic Book"/>
          <w:sz w:val="24"/>
          <w:szCs w:val="24"/>
        </w:rPr>
        <w:t>s</w:t>
      </w:r>
      <w:r w:rsidRPr="0043503B">
        <w:rPr>
          <w:rFonts w:ascii="Franklin Gothic Book" w:hAnsi="Franklin Gothic Book"/>
          <w:sz w:val="24"/>
          <w:szCs w:val="24"/>
        </w:rPr>
        <w:t xml:space="preserve">upport </w:t>
      </w:r>
      <w:r w:rsidR="004D0A04" w:rsidRPr="0043503B">
        <w:rPr>
          <w:rFonts w:ascii="Franklin Gothic Book" w:hAnsi="Franklin Gothic Book"/>
          <w:sz w:val="24"/>
          <w:szCs w:val="24"/>
        </w:rPr>
        <w:t>s</w:t>
      </w:r>
      <w:r w:rsidRPr="0043503B">
        <w:rPr>
          <w:rFonts w:ascii="Franklin Gothic Book" w:hAnsi="Franklin Gothic Book"/>
          <w:sz w:val="24"/>
          <w:szCs w:val="24"/>
        </w:rPr>
        <w:t xml:space="preserve">taff employed at the Clark Advanced Learning Center, a public charter high school located at the </w:t>
      </w:r>
      <w:r w:rsidR="0015488E" w:rsidRPr="0043503B">
        <w:rPr>
          <w:rFonts w:ascii="Franklin Gothic Book" w:hAnsi="Franklin Gothic Book"/>
          <w:sz w:val="24"/>
          <w:szCs w:val="24"/>
        </w:rPr>
        <w:t>IRSC</w:t>
      </w:r>
      <w:r w:rsidRPr="0043503B">
        <w:rPr>
          <w:rFonts w:ascii="Franklin Gothic Book" w:hAnsi="Franklin Gothic Book"/>
          <w:sz w:val="24"/>
          <w:szCs w:val="24"/>
        </w:rPr>
        <w:t xml:space="preserve"> Chastain Campus in Stuart, are employed by </w:t>
      </w:r>
      <w:r w:rsidR="0015488E" w:rsidRPr="0043503B">
        <w:rPr>
          <w:rFonts w:ascii="Franklin Gothic Book" w:hAnsi="Franklin Gothic Book"/>
          <w:sz w:val="24"/>
          <w:szCs w:val="24"/>
        </w:rPr>
        <w:t>Indian River State College</w:t>
      </w:r>
      <w:r w:rsidRPr="0043503B">
        <w:rPr>
          <w:rFonts w:ascii="Franklin Gothic Book" w:hAnsi="Franklin Gothic Book"/>
          <w:sz w:val="24"/>
          <w:szCs w:val="24"/>
        </w:rPr>
        <w:t xml:space="preserve"> in accordance with the Charter Agreement between the </w:t>
      </w:r>
      <w:r w:rsidR="0015488E" w:rsidRPr="0043503B">
        <w:rPr>
          <w:rFonts w:ascii="Franklin Gothic Book" w:hAnsi="Franklin Gothic Book"/>
          <w:sz w:val="24"/>
          <w:szCs w:val="24"/>
        </w:rPr>
        <w:t>IRSC</w:t>
      </w:r>
      <w:r w:rsidRPr="0043503B">
        <w:rPr>
          <w:rFonts w:ascii="Franklin Gothic Book" w:hAnsi="Franklin Gothic Book"/>
          <w:sz w:val="24"/>
          <w:szCs w:val="24"/>
        </w:rPr>
        <w:t xml:space="preserve"> District Board of Trustees </w:t>
      </w:r>
      <w:r w:rsidR="00AA7BCE" w:rsidRPr="0043503B">
        <w:rPr>
          <w:rFonts w:ascii="Franklin Gothic Book" w:hAnsi="Franklin Gothic Book"/>
          <w:sz w:val="24"/>
          <w:szCs w:val="24"/>
        </w:rPr>
        <w:t>and Martin County School Board.</w:t>
      </w:r>
      <w:r w:rsidRPr="0043503B">
        <w:rPr>
          <w:rFonts w:ascii="Franklin Gothic Book" w:hAnsi="Franklin Gothic Book"/>
          <w:sz w:val="24"/>
          <w:szCs w:val="24"/>
        </w:rPr>
        <w:t xml:space="preserve"> </w:t>
      </w:r>
      <w:r w:rsidR="001A77A4" w:rsidRPr="0043503B">
        <w:rPr>
          <w:rFonts w:ascii="Franklin Gothic Book" w:hAnsi="Franklin Gothic Book"/>
          <w:sz w:val="24"/>
          <w:szCs w:val="24"/>
        </w:rPr>
        <w:t xml:space="preserve"> </w:t>
      </w:r>
      <w:r w:rsidRPr="0043503B">
        <w:rPr>
          <w:rFonts w:ascii="Franklin Gothic Book" w:hAnsi="Franklin Gothic Book"/>
          <w:sz w:val="24"/>
          <w:szCs w:val="24"/>
        </w:rPr>
        <w:t xml:space="preserve">As employees of </w:t>
      </w:r>
      <w:r w:rsidR="0015488E" w:rsidRPr="0043503B">
        <w:rPr>
          <w:rFonts w:ascii="Franklin Gothic Book" w:hAnsi="Franklin Gothic Book"/>
          <w:sz w:val="24"/>
          <w:szCs w:val="24"/>
        </w:rPr>
        <w:t>IRSC</w:t>
      </w:r>
      <w:r w:rsidRPr="0043503B">
        <w:rPr>
          <w:rFonts w:ascii="Franklin Gothic Book" w:hAnsi="Franklin Gothic Book"/>
          <w:sz w:val="24"/>
          <w:szCs w:val="24"/>
        </w:rPr>
        <w:t>, C</w:t>
      </w:r>
      <w:r w:rsidR="004246EA">
        <w:rPr>
          <w:rFonts w:ascii="Franklin Gothic Book" w:hAnsi="Franklin Gothic Book"/>
          <w:sz w:val="24"/>
          <w:szCs w:val="24"/>
        </w:rPr>
        <w:t>lark</w:t>
      </w:r>
      <w:r w:rsidRPr="0043503B">
        <w:rPr>
          <w:rFonts w:ascii="Franklin Gothic Book" w:hAnsi="Franklin Gothic Book"/>
          <w:sz w:val="24"/>
          <w:szCs w:val="24"/>
        </w:rPr>
        <w:t xml:space="preserve"> administrators, instructors</w:t>
      </w:r>
      <w:r w:rsidR="00C2011B" w:rsidRPr="0043503B">
        <w:rPr>
          <w:rFonts w:ascii="Franklin Gothic Book" w:hAnsi="Franklin Gothic Book"/>
          <w:sz w:val="24"/>
          <w:szCs w:val="24"/>
        </w:rPr>
        <w:t>,</w:t>
      </w:r>
      <w:r w:rsidRPr="0043503B">
        <w:rPr>
          <w:rFonts w:ascii="Franklin Gothic Book" w:hAnsi="Franklin Gothic Book"/>
          <w:sz w:val="24"/>
          <w:szCs w:val="24"/>
        </w:rPr>
        <w:t xml:space="preserve"> and staff are subject to the human resources policies and procedures of </w:t>
      </w:r>
      <w:r w:rsidR="0015488E" w:rsidRPr="0043503B">
        <w:rPr>
          <w:rFonts w:ascii="Franklin Gothic Book" w:hAnsi="Franklin Gothic Book"/>
          <w:sz w:val="24"/>
          <w:szCs w:val="24"/>
        </w:rPr>
        <w:t>Indian River State College</w:t>
      </w:r>
      <w:r w:rsidRPr="0043503B">
        <w:rPr>
          <w:rFonts w:ascii="Franklin Gothic Book" w:hAnsi="Franklin Gothic Book"/>
          <w:sz w:val="24"/>
          <w:szCs w:val="24"/>
        </w:rPr>
        <w:t xml:space="preserve"> as outlined </w:t>
      </w:r>
      <w:r w:rsidR="00AA7BCE" w:rsidRPr="0043503B">
        <w:rPr>
          <w:rFonts w:ascii="Franklin Gothic Book" w:hAnsi="Franklin Gothic Book"/>
          <w:sz w:val="24"/>
          <w:szCs w:val="24"/>
        </w:rPr>
        <w:t xml:space="preserve">in the </w:t>
      </w:r>
      <w:r w:rsidR="0015488E" w:rsidRPr="0043503B">
        <w:rPr>
          <w:rFonts w:ascii="Franklin Gothic Book" w:hAnsi="Franklin Gothic Book"/>
          <w:sz w:val="24"/>
          <w:szCs w:val="24"/>
        </w:rPr>
        <w:t>IRSC</w:t>
      </w:r>
      <w:r w:rsidR="00AA7BCE" w:rsidRPr="0043503B">
        <w:rPr>
          <w:rFonts w:ascii="Franklin Gothic Book" w:hAnsi="Franklin Gothic Book"/>
          <w:sz w:val="24"/>
          <w:szCs w:val="24"/>
        </w:rPr>
        <w:t xml:space="preserve"> Employee Handbook. </w:t>
      </w:r>
      <w:r w:rsidR="001A77A4" w:rsidRPr="0043503B">
        <w:rPr>
          <w:rFonts w:ascii="Franklin Gothic Book" w:hAnsi="Franklin Gothic Book"/>
          <w:sz w:val="24"/>
          <w:szCs w:val="24"/>
        </w:rPr>
        <w:t xml:space="preserve"> </w:t>
      </w:r>
      <w:r w:rsidRPr="0043503B">
        <w:rPr>
          <w:rFonts w:ascii="Franklin Gothic Book" w:hAnsi="Franklin Gothic Book"/>
          <w:sz w:val="24"/>
          <w:szCs w:val="24"/>
        </w:rPr>
        <w:t>Due to the unique nature of C</w:t>
      </w:r>
      <w:r w:rsidR="004246EA">
        <w:rPr>
          <w:rFonts w:ascii="Franklin Gothic Book" w:hAnsi="Franklin Gothic Book"/>
          <w:sz w:val="24"/>
          <w:szCs w:val="24"/>
        </w:rPr>
        <w:t>lark</w:t>
      </w:r>
      <w:r w:rsidRPr="0043503B">
        <w:rPr>
          <w:rFonts w:ascii="Franklin Gothic Book" w:hAnsi="Franklin Gothic Book"/>
          <w:sz w:val="24"/>
          <w:szCs w:val="24"/>
        </w:rPr>
        <w:t xml:space="preserve"> as a public charter high school, </w:t>
      </w:r>
      <w:r w:rsidR="004246EA">
        <w:rPr>
          <w:rFonts w:ascii="Franklin Gothic Book" w:hAnsi="Franklin Gothic Book"/>
          <w:sz w:val="24"/>
          <w:szCs w:val="24"/>
        </w:rPr>
        <w:t>Clark</w:t>
      </w:r>
      <w:r w:rsidRPr="0043503B">
        <w:rPr>
          <w:rFonts w:ascii="Franklin Gothic Book" w:hAnsi="Franklin Gothic Book"/>
          <w:sz w:val="24"/>
          <w:szCs w:val="24"/>
        </w:rPr>
        <w:t xml:space="preserve"> administrators and instructors are employed on an annual contract basis and are exempt from inclusion in any continuing and/or other employment contract provisions.</w:t>
      </w:r>
    </w:p>
    <w:p w14:paraId="16609F83" w14:textId="77777777" w:rsidR="007558E0" w:rsidRDefault="007558E0" w:rsidP="0066558B">
      <w:pPr>
        <w:jc w:val="both"/>
        <w:rPr>
          <w:rFonts w:ascii="Franklin Gothic Book" w:hAnsi="Franklin Gothic Book"/>
          <w:sz w:val="24"/>
          <w:szCs w:val="24"/>
        </w:rPr>
      </w:pPr>
    </w:p>
    <w:p w14:paraId="13D42807" w14:textId="77777777" w:rsidR="00604858" w:rsidRDefault="00604858" w:rsidP="0066558B">
      <w:pPr>
        <w:jc w:val="both"/>
        <w:rPr>
          <w:rFonts w:ascii="Franklin Gothic Book" w:hAnsi="Franklin Gothic Book"/>
          <w:sz w:val="24"/>
          <w:szCs w:val="24"/>
        </w:rPr>
      </w:pPr>
    </w:p>
    <w:p w14:paraId="4D105A4D" w14:textId="77777777" w:rsidR="00BE56BB" w:rsidRDefault="00495BD7" w:rsidP="00CD793A">
      <w:pPr>
        <w:rPr>
          <w:ins w:id="1168" w:author="Shari Sewell" w:date="2020-09-16T08:54:00Z"/>
          <w:rFonts w:ascii="Franklin Gothic Book" w:hAnsi="Franklin Gothic Book"/>
          <w:b/>
          <w:bCs/>
          <w:caps/>
          <w:sz w:val="28"/>
          <w:szCs w:val="28"/>
        </w:rPr>
      </w:pPr>
      <w:r w:rsidRPr="0043503B">
        <w:rPr>
          <w:rFonts w:ascii="Franklin Gothic Book" w:hAnsi="Franklin Gothic Book"/>
          <w:b/>
          <w:bCs/>
          <w:caps/>
          <w:sz w:val="28"/>
          <w:szCs w:val="28"/>
        </w:rPr>
        <w:t xml:space="preserve">Definitions of </w:t>
      </w:r>
      <w:r w:rsidR="0015488E" w:rsidRPr="0043503B">
        <w:rPr>
          <w:rFonts w:ascii="Franklin Gothic Book" w:hAnsi="Franklin Gothic Book"/>
          <w:b/>
          <w:bCs/>
          <w:caps/>
          <w:sz w:val="28"/>
          <w:szCs w:val="28"/>
        </w:rPr>
        <w:t>IRSC</w:t>
      </w:r>
      <w:r w:rsidRPr="0043503B">
        <w:rPr>
          <w:rFonts w:ascii="Franklin Gothic Book" w:hAnsi="Franklin Gothic Book"/>
          <w:b/>
          <w:bCs/>
          <w:caps/>
          <w:sz w:val="28"/>
          <w:szCs w:val="28"/>
        </w:rPr>
        <w:t xml:space="preserve"> Employees</w:t>
      </w:r>
    </w:p>
    <w:p w14:paraId="076519F0" w14:textId="77777777" w:rsidR="00EE2BC5" w:rsidRDefault="00EE2BC5" w:rsidP="00CD793A">
      <w:pPr>
        <w:rPr>
          <w:ins w:id="1169" w:author="Shari Sewell" w:date="2020-09-16T14:17:00Z"/>
        </w:rPr>
      </w:pPr>
    </w:p>
    <w:p w14:paraId="4CA0B71F" w14:textId="77777777" w:rsidR="000C54A2" w:rsidRPr="00CD793A" w:rsidRDefault="000C54A2" w:rsidP="00CD793A"/>
    <w:p w14:paraId="4C9DFD2C" w14:textId="77777777" w:rsidR="00495BD7" w:rsidRPr="0043503B" w:rsidRDefault="00495BD7" w:rsidP="00E24E97">
      <w:pPr>
        <w:jc w:val="both"/>
        <w:rPr>
          <w:rFonts w:ascii="Franklin Gothic Book" w:hAnsi="Franklin Gothic Book"/>
          <w:b/>
          <w:bCs/>
          <w:caps/>
          <w:sz w:val="24"/>
          <w:szCs w:val="24"/>
          <w:u w:val="single"/>
        </w:rPr>
      </w:pPr>
      <w:r w:rsidRPr="0043503B">
        <w:rPr>
          <w:rFonts w:ascii="Franklin Gothic Book" w:hAnsi="Franklin Gothic Book"/>
          <w:b/>
          <w:bCs/>
          <w:caps/>
          <w:sz w:val="24"/>
          <w:szCs w:val="24"/>
          <w:u w:val="single"/>
        </w:rPr>
        <w:t>Full-time Support and Administrative Employees</w:t>
      </w:r>
      <w:r w:rsidRPr="0043503B">
        <w:rPr>
          <w:rFonts w:ascii="Franklin Gothic Book" w:hAnsi="Franklin Gothic Book"/>
          <w:b/>
          <w:bCs/>
          <w:caps/>
          <w:sz w:val="24"/>
          <w:szCs w:val="24"/>
        </w:rPr>
        <w:t>:</w:t>
      </w:r>
    </w:p>
    <w:p w14:paraId="640663D0" w14:textId="77777777" w:rsidR="00495BD7" w:rsidRPr="0043503B" w:rsidRDefault="00495BD7" w:rsidP="00E24E97">
      <w:pPr>
        <w:pStyle w:val="BodyTextIndent"/>
        <w:rPr>
          <w:rFonts w:ascii="Franklin Gothic Book" w:hAnsi="Franklin Gothic Book"/>
        </w:rPr>
      </w:pPr>
      <w:r w:rsidRPr="0043503B">
        <w:rPr>
          <w:rFonts w:ascii="Franklin Gothic Book" w:hAnsi="Franklin Gothic Book"/>
        </w:rPr>
        <w:t>An employee who occupies a budgeted and authorized position requiring a normal work schedule of 40 hours per week, paid semi</w:t>
      </w:r>
      <w:r w:rsidR="00BB50AB" w:rsidRPr="0043503B">
        <w:rPr>
          <w:rFonts w:ascii="Franklin Gothic Book" w:hAnsi="Franklin Gothic Book"/>
        </w:rPr>
        <w:t>-</w:t>
      </w:r>
      <w:r w:rsidRPr="0043503B">
        <w:rPr>
          <w:rFonts w:ascii="Franklin Gothic Book" w:hAnsi="Franklin Gothic Book"/>
        </w:rPr>
        <w:t xml:space="preserve">monthly, and who receives </w:t>
      </w:r>
      <w:r w:rsidR="00AA7BCE" w:rsidRPr="0043503B">
        <w:rPr>
          <w:rFonts w:ascii="Franklin Gothic Book" w:hAnsi="Franklin Gothic Book"/>
        </w:rPr>
        <w:t xml:space="preserve">all available fringe benefits. </w:t>
      </w:r>
      <w:r w:rsidRPr="0043503B">
        <w:rPr>
          <w:rFonts w:ascii="Franklin Gothic Book" w:hAnsi="Franklin Gothic Book"/>
        </w:rPr>
        <w:t>Such employees may be “exempt” or “nonexempt” as defined by applicable wage and hour laws.</w:t>
      </w:r>
    </w:p>
    <w:p w14:paraId="643012CE" w14:textId="77777777" w:rsidR="00495BD7" w:rsidRDefault="00495BD7" w:rsidP="00E24E97">
      <w:pPr>
        <w:jc w:val="both"/>
        <w:rPr>
          <w:rFonts w:ascii="Franklin Gothic Book" w:hAnsi="Franklin Gothic Book"/>
          <w:sz w:val="24"/>
          <w:szCs w:val="24"/>
        </w:rPr>
      </w:pPr>
    </w:p>
    <w:p w14:paraId="234E466C" w14:textId="77777777" w:rsidR="00495BD7" w:rsidRPr="0043503B" w:rsidRDefault="00495BD7" w:rsidP="00E24E97">
      <w:pPr>
        <w:jc w:val="both"/>
        <w:rPr>
          <w:rFonts w:ascii="Franklin Gothic Book" w:hAnsi="Franklin Gothic Book"/>
          <w:b/>
          <w:bCs/>
          <w:caps/>
          <w:sz w:val="24"/>
          <w:szCs w:val="24"/>
          <w:u w:val="single"/>
        </w:rPr>
      </w:pPr>
      <w:r w:rsidRPr="0043503B">
        <w:rPr>
          <w:rFonts w:ascii="Franklin Gothic Book" w:hAnsi="Franklin Gothic Book"/>
          <w:b/>
          <w:bCs/>
          <w:caps/>
          <w:sz w:val="24"/>
          <w:szCs w:val="24"/>
          <w:u w:val="single"/>
        </w:rPr>
        <w:t>Part</w:t>
      </w:r>
      <w:r w:rsidR="00C2011B" w:rsidRPr="0043503B">
        <w:rPr>
          <w:rFonts w:ascii="Franklin Gothic Book" w:hAnsi="Franklin Gothic Book"/>
          <w:b/>
          <w:bCs/>
          <w:caps/>
          <w:sz w:val="24"/>
          <w:szCs w:val="24"/>
          <w:u w:val="single"/>
        </w:rPr>
        <w:t>-</w:t>
      </w:r>
      <w:r w:rsidRPr="0043503B">
        <w:rPr>
          <w:rFonts w:ascii="Franklin Gothic Book" w:hAnsi="Franklin Gothic Book"/>
          <w:b/>
          <w:bCs/>
          <w:caps/>
          <w:sz w:val="24"/>
          <w:szCs w:val="24"/>
          <w:u w:val="single"/>
        </w:rPr>
        <w:t>Time Support Employees</w:t>
      </w:r>
      <w:r w:rsidRPr="0043503B">
        <w:rPr>
          <w:rFonts w:ascii="Franklin Gothic Book" w:hAnsi="Franklin Gothic Book"/>
          <w:b/>
          <w:bCs/>
          <w:caps/>
          <w:sz w:val="24"/>
          <w:szCs w:val="24"/>
        </w:rPr>
        <w:t>:</w:t>
      </w:r>
    </w:p>
    <w:p w14:paraId="0CF0720F" w14:textId="77777777" w:rsidR="00495BD7" w:rsidRPr="0043503B" w:rsidRDefault="00495BD7" w:rsidP="00137505">
      <w:pPr>
        <w:pStyle w:val="BodyTextIndent"/>
        <w:rPr>
          <w:rFonts w:ascii="Franklin Gothic Book" w:hAnsi="Franklin Gothic Book"/>
        </w:rPr>
      </w:pPr>
      <w:r w:rsidRPr="0043503B">
        <w:rPr>
          <w:rFonts w:ascii="Franklin Gothic Book" w:hAnsi="Franklin Gothic Book"/>
        </w:rPr>
        <w:t xml:space="preserve">An employee who </w:t>
      </w:r>
      <w:r w:rsidR="0027710E" w:rsidRPr="0027710E">
        <w:rPr>
          <w:rFonts w:ascii="Franklin Gothic Book" w:hAnsi="Franklin Gothic Book"/>
        </w:rPr>
        <w:t>occupies a budgeted and authorized regularly established position is</w:t>
      </w:r>
      <w:r w:rsidR="0027710E">
        <w:rPr>
          <w:sz w:val="23"/>
          <w:szCs w:val="23"/>
        </w:rPr>
        <w:t xml:space="preserve"> </w:t>
      </w:r>
      <w:r w:rsidR="00C2011B" w:rsidRPr="0043503B">
        <w:rPr>
          <w:rFonts w:ascii="Franklin Gothic Book" w:hAnsi="Franklin Gothic Book"/>
        </w:rPr>
        <w:t xml:space="preserve">paid on an hourly rate </w:t>
      </w:r>
      <w:r w:rsidRPr="0043503B">
        <w:rPr>
          <w:rFonts w:ascii="Franklin Gothic Book" w:hAnsi="Franklin Gothic Book"/>
        </w:rPr>
        <w:t xml:space="preserve">position </w:t>
      </w:r>
      <w:r w:rsidR="0027710E">
        <w:rPr>
          <w:rFonts w:ascii="Franklin Gothic Book" w:hAnsi="Franklin Gothic Book"/>
        </w:rPr>
        <w:t xml:space="preserve">and </w:t>
      </w:r>
      <w:r w:rsidRPr="0043503B">
        <w:rPr>
          <w:rFonts w:ascii="Franklin Gothic Book" w:hAnsi="Franklin Gothic Book"/>
        </w:rPr>
        <w:t>is covered by Social Security, Medicare and Florida Retirement</w:t>
      </w:r>
      <w:r w:rsidR="0027710E">
        <w:rPr>
          <w:rFonts w:ascii="Franklin Gothic Book" w:hAnsi="Franklin Gothic Book"/>
        </w:rPr>
        <w:t xml:space="preserve"> System (FRS). </w:t>
      </w:r>
      <w:r w:rsidRPr="0043503B">
        <w:rPr>
          <w:rFonts w:ascii="Franklin Gothic Book" w:hAnsi="Franklin Gothic Book"/>
        </w:rPr>
        <w:t xml:space="preserve"> This employee is appointed to a position that will exist beyond six months and works a maximum of 20 hours per week and </w:t>
      </w:r>
      <w:r w:rsidR="00154CD6">
        <w:rPr>
          <w:rFonts w:ascii="Franklin Gothic Book" w:hAnsi="Franklin Gothic Book"/>
        </w:rPr>
        <w:t>is</w:t>
      </w:r>
      <w:r w:rsidRPr="0043503B">
        <w:rPr>
          <w:rFonts w:ascii="Franklin Gothic Book" w:hAnsi="Franklin Gothic Book"/>
        </w:rPr>
        <w:t xml:space="preserve"> not guaranteed specific hours.</w:t>
      </w:r>
      <w:r w:rsidR="008D60C7" w:rsidRPr="0043503B">
        <w:rPr>
          <w:rFonts w:ascii="Franklin Gothic Book" w:hAnsi="Franklin Gothic Book"/>
        </w:rPr>
        <w:t xml:space="preserve"> </w:t>
      </w:r>
      <w:r w:rsidR="001A77A4" w:rsidRPr="0043503B">
        <w:rPr>
          <w:rFonts w:ascii="Franklin Gothic Book" w:hAnsi="Franklin Gothic Book"/>
        </w:rPr>
        <w:t xml:space="preserve"> </w:t>
      </w:r>
      <w:r w:rsidRPr="0043503B">
        <w:rPr>
          <w:rFonts w:ascii="Franklin Gothic Book" w:hAnsi="Franklin Gothic Book"/>
        </w:rPr>
        <w:t>Such employees may be “exempt” or “non</w:t>
      </w:r>
      <w:r w:rsidR="004246EA">
        <w:rPr>
          <w:rFonts w:ascii="Franklin Gothic Book" w:hAnsi="Franklin Gothic Book"/>
        </w:rPr>
        <w:t>-</w:t>
      </w:r>
      <w:r w:rsidRPr="0043503B">
        <w:rPr>
          <w:rFonts w:ascii="Franklin Gothic Book" w:hAnsi="Franklin Gothic Book"/>
        </w:rPr>
        <w:t xml:space="preserve">exempt” as defined by </w:t>
      </w:r>
      <w:r w:rsidR="00AA7BCE" w:rsidRPr="0043503B">
        <w:rPr>
          <w:rFonts w:ascii="Franklin Gothic Book" w:hAnsi="Franklin Gothic Book"/>
        </w:rPr>
        <w:t>appl</w:t>
      </w:r>
      <w:r w:rsidR="0027710E">
        <w:rPr>
          <w:rFonts w:ascii="Franklin Gothic Book" w:hAnsi="Franklin Gothic Book"/>
        </w:rPr>
        <w:t>icable wage and hour laws.</w:t>
      </w:r>
    </w:p>
    <w:p w14:paraId="7F544E3C" w14:textId="77777777" w:rsidR="002E7238" w:rsidRDefault="002E7238" w:rsidP="00C541B7">
      <w:pPr>
        <w:jc w:val="both"/>
        <w:rPr>
          <w:rFonts w:ascii="Franklin Gothic Book" w:hAnsi="Franklin Gothic Book"/>
          <w:sz w:val="24"/>
          <w:szCs w:val="24"/>
        </w:rPr>
      </w:pPr>
    </w:p>
    <w:p w14:paraId="604A5B1E" w14:textId="77777777" w:rsidR="00495BD7" w:rsidRPr="0043503B" w:rsidRDefault="00DE4A7A" w:rsidP="006F485F">
      <w:pPr>
        <w:jc w:val="both"/>
        <w:rPr>
          <w:rFonts w:ascii="Franklin Gothic Book" w:hAnsi="Franklin Gothic Book"/>
          <w:b/>
          <w:bCs/>
          <w:caps/>
          <w:sz w:val="24"/>
          <w:szCs w:val="24"/>
          <w:u w:val="single"/>
        </w:rPr>
      </w:pPr>
      <w:r w:rsidRPr="0043503B">
        <w:rPr>
          <w:rFonts w:ascii="Franklin Gothic Book" w:hAnsi="Franklin Gothic Book"/>
          <w:b/>
          <w:bCs/>
          <w:caps/>
          <w:sz w:val="24"/>
          <w:szCs w:val="24"/>
          <w:u w:val="single"/>
        </w:rPr>
        <w:t>Full-T</w:t>
      </w:r>
      <w:r w:rsidR="00495BD7" w:rsidRPr="0043503B">
        <w:rPr>
          <w:rFonts w:ascii="Franklin Gothic Book" w:hAnsi="Franklin Gothic Book"/>
          <w:b/>
          <w:bCs/>
          <w:caps/>
          <w:sz w:val="24"/>
          <w:szCs w:val="24"/>
          <w:u w:val="single"/>
        </w:rPr>
        <w:t>ime Temporary Employees:</w:t>
      </w:r>
    </w:p>
    <w:p w14:paraId="1F96698A" w14:textId="77777777" w:rsidR="00495BD7" w:rsidRPr="0043503B" w:rsidRDefault="00495BD7" w:rsidP="00E24E97">
      <w:pPr>
        <w:pStyle w:val="BodyText2"/>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rPr>
          <w:rFonts w:ascii="Franklin Gothic Book" w:hAnsi="Franklin Gothic Book"/>
        </w:rPr>
      </w:pPr>
      <w:r w:rsidRPr="0043503B">
        <w:rPr>
          <w:rFonts w:ascii="Franklin Gothic Book" w:hAnsi="Franklin Gothic Book"/>
        </w:rPr>
        <w:t xml:space="preserve">An employee </w:t>
      </w:r>
      <w:r w:rsidR="0027710E">
        <w:rPr>
          <w:rFonts w:ascii="Franklin Gothic Book" w:hAnsi="Franklin Gothic Book"/>
        </w:rPr>
        <w:t>who is ap</w:t>
      </w:r>
      <w:r w:rsidRPr="0043503B">
        <w:rPr>
          <w:rFonts w:ascii="Franklin Gothic Book" w:hAnsi="Franklin Gothic Book"/>
        </w:rPr>
        <w:t xml:space="preserve">pointed to </w:t>
      </w:r>
      <w:r w:rsidR="0027710E">
        <w:rPr>
          <w:rFonts w:ascii="Franklin Gothic Book" w:hAnsi="Franklin Gothic Book"/>
        </w:rPr>
        <w:t xml:space="preserve">a full-time temporary position is assigned to </w:t>
      </w:r>
      <w:r w:rsidRPr="0043503B">
        <w:rPr>
          <w:rFonts w:ascii="Franklin Gothic Book" w:hAnsi="Franklin Gothic Book"/>
        </w:rPr>
        <w:t>work 40 hours a week</w:t>
      </w:r>
      <w:r w:rsidR="0027710E">
        <w:rPr>
          <w:rFonts w:ascii="Franklin Gothic Book" w:hAnsi="Franklin Gothic Book"/>
        </w:rPr>
        <w:t xml:space="preserve"> for</w:t>
      </w:r>
      <w:r w:rsidRPr="0043503B">
        <w:rPr>
          <w:rFonts w:ascii="Franklin Gothic Book" w:hAnsi="Franklin Gothic Book"/>
        </w:rPr>
        <w:t xml:space="preserve"> up to a </w:t>
      </w:r>
      <w:r w:rsidR="00AF5546">
        <w:rPr>
          <w:rFonts w:ascii="Franklin Gothic Book" w:hAnsi="Franklin Gothic Book"/>
        </w:rPr>
        <w:t>six</w:t>
      </w:r>
      <w:r w:rsidRPr="0043503B">
        <w:rPr>
          <w:rFonts w:ascii="Franklin Gothic Book" w:hAnsi="Franklin Gothic Book"/>
        </w:rPr>
        <w:t>-month period, is covered by Social Security and Medicare and receives fringe benefits</w:t>
      </w:r>
      <w:r w:rsidR="0066558B" w:rsidRPr="0043503B">
        <w:rPr>
          <w:rFonts w:ascii="Franklin Gothic Book" w:hAnsi="Franklin Gothic Book"/>
        </w:rPr>
        <w:t xml:space="preserve"> </w:t>
      </w:r>
      <w:r w:rsidR="0027710E">
        <w:rPr>
          <w:rFonts w:ascii="Franklin Gothic Book" w:hAnsi="Franklin Gothic Book"/>
        </w:rPr>
        <w:t xml:space="preserve">as assigned and </w:t>
      </w:r>
      <w:r w:rsidR="0066558B" w:rsidRPr="0043503B">
        <w:rPr>
          <w:rFonts w:ascii="Franklin Gothic Book" w:hAnsi="Franklin Gothic Book"/>
        </w:rPr>
        <w:t>approved by the Board</w:t>
      </w:r>
      <w:r w:rsidR="00AA7BCE" w:rsidRPr="0043503B">
        <w:rPr>
          <w:rFonts w:ascii="Franklin Gothic Book" w:hAnsi="Franklin Gothic Book"/>
        </w:rPr>
        <w:t>.</w:t>
      </w:r>
      <w:r w:rsidR="001A77A4" w:rsidRPr="0043503B">
        <w:rPr>
          <w:rFonts w:ascii="Franklin Gothic Book" w:hAnsi="Franklin Gothic Book"/>
        </w:rPr>
        <w:t xml:space="preserve"> </w:t>
      </w:r>
      <w:r w:rsidR="00AA7BCE" w:rsidRPr="0043503B">
        <w:rPr>
          <w:rFonts w:ascii="Franklin Gothic Book" w:hAnsi="Franklin Gothic Book"/>
        </w:rPr>
        <w:t xml:space="preserve"> </w:t>
      </w:r>
      <w:r w:rsidRPr="0043503B">
        <w:rPr>
          <w:rFonts w:ascii="Franklin Gothic Book" w:hAnsi="Franklin Gothic Book"/>
        </w:rPr>
        <w:t>Employees hired from temporary employment agencies for specific assignments are employees of the respective agency and not of the College.</w:t>
      </w:r>
    </w:p>
    <w:p w14:paraId="685B8C3A" w14:textId="77777777" w:rsidR="002E7238" w:rsidRDefault="002E7238" w:rsidP="006F485F">
      <w:pPr>
        <w:jc w:val="both"/>
        <w:rPr>
          <w:rFonts w:ascii="Franklin Gothic Book" w:hAnsi="Franklin Gothic Book"/>
          <w:b/>
          <w:bCs/>
          <w:caps/>
          <w:sz w:val="24"/>
          <w:szCs w:val="24"/>
          <w:u w:val="single"/>
        </w:rPr>
      </w:pPr>
    </w:p>
    <w:p w14:paraId="1B1F76A6" w14:textId="77777777" w:rsidR="00495BD7" w:rsidRPr="0043503B" w:rsidRDefault="00495BD7" w:rsidP="006F485F">
      <w:pPr>
        <w:jc w:val="both"/>
        <w:rPr>
          <w:rFonts w:ascii="Franklin Gothic Book" w:hAnsi="Franklin Gothic Book"/>
          <w:b/>
          <w:bCs/>
          <w:caps/>
          <w:sz w:val="24"/>
          <w:szCs w:val="24"/>
          <w:u w:val="single"/>
        </w:rPr>
      </w:pPr>
      <w:r w:rsidRPr="0043503B">
        <w:rPr>
          <w:rFonts w:ascii="Franklin Gothic Book" w:hAnsi="Franklin Gothic Book"/>
          <w:b/>
          <w:bCs/>
          <w:caps/>
          <w:sz w:val="24"/>
          <w:szCs w:val="24"/>
          <w:u w:val="single"/>
        </w:rPr>
        <w:t>Part</w:t>
      </w:r>
      <w:r w:rsidR="00DE4A7A" w:rsidRPr="0043503B">
        <w:rPr>
          <w:rFonts w:ascii="Franklin Gothic Book" w:hAnsi="Franklin Gothic Book"/>
          <w:b/>
          <w:bCs/>
          <w:caps/>
          <w:sz w:val="24"/>
          <w:szCs w:val="24"/>
          <w:u w:val="single"/>
        </w:rPr>
        <w:t>-</w:t>
      </w:r>
      <w:r w:rsidRPr="0043503B">
        <w:rPr>
          <w:rFonts w:ascii="Franklin Gothic Book" w:hAnsi="Franklin Gothic Book"/>
          <w:b/>
          <w:bCs/>
          <w:caps/>
          <w:sz w:val="24"/>
          <w:szCs w:val="24"/>
          <w:u w:val="single"/>
        </w:rPr>
        <w:t>Time Temporary Support Employees:</w:t>
      </w:r>
    </w:p>
    <w:p w14:paraId="21176F29" w14:textId="77777777" w:rsidR="00495BD7" w:rsidRPr="0043503B" w:rsidRDefault="00495BD7" w:rsidP="00E24E97">
      <w:pPr>
        <w:pStyle w:val="BodyTextIndent"/>
        <w:rPr>
          <w:rFonts w:ascii="Franklin Gothic Book" w:hAnsi="Franklin Gothic Book"/>
        </w:rPr>
      </w:pPr>
      <w:r w:rsidRPr="0043503B">
        <w:rPr>
          <w:rFonts w:ascii="Franklin Gothic Book" w:hAnsi="Franklin Gothic Book"/>
        </w:rPr>
        <w:t xml:space="preserve">An employee appointed to a </w:t>
      </w:r>
      <w:r w:rsidR="002C056A">
        <w:rPr>
          <w:rFonts w:ascii="Franklin Gothic Book" w:hAnsi="Franklin Gothic Book"/>
        </w:rPr>
        <w:t xml:space="preserve">part-time temporary </w:t>
      </w:r>
      <w:r w:rsidRPr="0043503B">
        <w:rPr>
          <w:rFonts w:ascii="Franklin Gothic Book" w:hAnsi="Franklin Gothic Book"/>
        </w:rPr>
        <w:t xml:space="preserve">position that will exist for up to six months, paid on an hourly basis, is covered by Social Security and Medicare and receives no fringe benefits other than approved by the Board. </w:t>
      </w:r>
      <w:r w:rsidR="001A77A4" w:rsidRPr="0043503B">
        <w:rPr>
          <w:rFonts w:ascii="Franklin Gothic Book" w:hAnsi="Franklin Gothic Book"/>
        </w:rPr>
        <w:t xml:space="preserve"> </w:t>
      </w:r>
      <w:r w:rsidRPr="0043503B">
        <w:rPr>
          <w:rFonts w:ascii="Franklin Gothic Book" w:hAnsi="Franklin Gothic Book"/>
        </w:rPr>
        <w:t xml:space="preserve">Twenty hours per </w:t>
      </w:r>
      <w:r w:rsidR="002C056A">
        <w:rPr>
          <w:rFonts w:ascii="Franklin Gothic Book" w:hAnsi="Franklin Gothic Book"/>
        </w:rPr>
        <w:t xml:space="preserve">work </w:t>
      </w:r>
      <w:r w:rsidRPr="0043503B">
        <w:rPr>
          <w:rFonts w:ascii="Franklin Gothic Book" w:hAnsi="Franklin Gothic Book"/>
        </w:rPr>
        <w:t>week</w:t>
      </w:r>
      <w:r w:rsidR="002C056A">
        <w:rPr>
          <w:rFonts w:ascii="Franklin Gothic Book" w:hAnsi="Franklin Gothic Book"/>
        </w:rPr>
        <w:t>, is the</w:t>
      </w:r>
      <w:r w:rsidRPr="0043503B">
        <w:rPr>
          <w:rFonts w:ascii="Franklin Gothic Book" w:hAnsi="Franklin Gothic Book"/>
        </w:rPr>
        <w:t xml:space="preserve"> maximum</w:t>
      </w:r>
      <w:r w:rsidR="002C056A">
        <w:rPr>
          <w:rFonts w:ascii="Franklin Gothic Book" w:hAnsi="Franklin Gothic Book"/>
        </w:rPr>
        <w:t xml:space="preserve"> number of work hours allowed</w:t>
      </w:r>
      <w:r w:rsidRPr="0043503B">
        <w:rPr>
          <w:rFonts w:ascii="Franklin Gothic Book" w:hAnsi="Franklin Gothic Book"/>
        </w:rPr>
        <w:t>.</w:t>
      </w:r>
      <w:r w:rsidR="002C056A">
        <w:rPr>
          <w:rFonts w:ascii="Franklin Gothic Book" w:hAnsi="Franklin Gothic Book"/>
        </w:rPr>
        <w:t xml:space="preserve">  Employees hired from temporary employment agencies for specific assignments are employees of the respective agency and not of the College.</w:t>
      </w:r>
    </w:p>
    <w:p w14:paraId="1B103BDB" w14:textId="77777777" w:rsidR="00495BD7" w:rsidRDefault="00495BD7" w:rsidP="00E24E97">
      <w:pPr>
        <w:jc w:val="both"/>
        <w:rPr>
          <w:ins w:id="1170" w:author="Shari Sewell" w:date="2020-09-16T14:17:00Z"/>
          <w:rFonts w:ascii="Franklin Gothic Book" w:hAnsi="Franklin Gothic Book"/>
          <w:sz w:val="24"/>
          <w:szCs w:val="24"/>
        </w:rPr>
      </w:pPr>
    </w:p>
    <w:p w14:paraId="58D510BB" w14:textId="77777777" w:rsidR="000C54A2" w:rsidRPr="0043503B" w:rsidRDefault="000C54A2" w:rsidP="00E24E97">
      <w:pPr>
        <w:jc w:val="both"/>
        <w:rPr>
          <w:rFonts w:ascii="Franklin Gothic Book" w:hAnsi="Franklin Gothic Book"/>
          <w:sz w:val="24"/>
          <w:szCs w:val="24"/>
        </w:rPr>
      </w:pPr>
    </w:p>
    <w:p w14:paraId="00EFBD6A" w14:textId="77777777" w:rsidR="00495BD7" w:rsidRPr="0043503B" w:rsidRDefault="00DE4A7A" w:rsidP="006F485F">
      <w:pPr>
        <w:jc w:val="both"/>
        <w:rPr>
          <w:rFonts w:ascii="Franklin Gothic Book" w:hAnsi="Franklin Gothic Book"/>
          <w:b/>
          <w:bCs/>
          <w:caps/>
          <w:sz w:val="24"/>
          <w:szCs w:val="24"/>
          <w:u w:val="single"/>
        </w:rPr>
      </w:pPr>
      <w:r w:rsidRPr="0043503B">
        <w:rPr>
          <w:rFonts w:ascii="Franklin Gothic Book" w:hAnsi="Franklin Gothic Book"/>
          <w:b/>
          <w:bCs/>
          <w:caps/>
          <w:sz w:val="24"/>
          <w:szCs w:val="24"/>
          <w:u w:val="single"/>
        </w:rPr>
        <w:t>Full-T</w:t>
      </w:r>
      <w:r w:rsidR="00495BD7" w:rsidRPr="0043503B">
        <w:rPr>
          <w:rFonts w:ascii="Franklin Gothic Book" w:hAnsi="Franklin Gothic Book"/>
          <w:b/>
          <w:bCs/>
          <w:caps/>
          <w:sz w:val="24"/>
          <w:szCs w:val="24"/>
          <w:u w:val="single"/>
        </w:rPr>
        <w:t xml:space="preserve">ime Instructional Employees - </w:t>
      </w:r>
      <w:r w:rsidR="002F1FE9" w:rsidRPr="0043503B">
        <w:rPr>
          <w:rFonts w:ascii="Franklin Gothic Book" w:hAnsi="Franklin Gothic Book"/>
          <w:b/>
          <w:bCs/>
          <w:caps/>
          <w:sz w:val="24"/>
          <w:szCs w:val="24"/>
          <w:u w:val="single"/>
        </w:rPr>
        <w:t>faculty</w:t>
      </w:r>
      <w:r w:rsidR="00495BD7" w:rsidRPr="0043503B">
        <w:rPr>
          <w:rFonts w:ascii="Franklin Gothic Book" w:hAnsi="Franklin Gothic Book"/>
          <w:b/>
          <w:bCs/>
          <w:caps/>
          <w:sz w:val="24"/>
          <w:szCs w:val="24"/>
          <w:u w:val="single"/>
        </w:rPr>
        <w:t>:</w:t>
      </w:r>
    </w:p>
    <w:p w14:paraId="08423911" w14:textId="77777777" w:rsidR="00495BD7" w:rsidRPr="0043503B" w:rsidRDefault="00495BD7" w:rsidP="00E24E97">
      <w:pPr>
        <w:pStyle w:val="BodyTextIndent"/>
        <w:rPr>
          <w:rFonts w:ascii="Franklin Gothic Book" w:hAnsi="Franklin Gothic Book"/>
        </w:rPr>
      </w:pPr>
      <w:r w:rsidRPr="0043503B">
        <w:rPr>
          <w:rFonts w:ascii="Franklin Gothic Book" w:hAnsi="Franklin Gothic Book"/>
        </w:rPr>
        <w:t xml:space="preserve">This group of full-time employees includes instructional </w:t>
      </w:r>
      <w:r w:rsidR="002F1FE9" w:rsidRPr="0043503B">
        <w:rPr>
          <w:rFonts w:ascii="Franklin Gothic Book" w:hAnsi="Franklin Gothic Book"/>
        </w:rPr>
        <w:t>faculty</w:t>
      </w:r>
      <w:r w:rsidRPr="0043503B">
        <w:rPr>
          <w:rFonts w:ascii="Franklin Gothic Book" w:hAnsi="Franklin Gothic Book"/>
        </w:rPr>
        <w:t xml:space="preserve">, librarians and </w:t>
      </w:r>
      <w:r w:rsidR="00061623" w:rsidRPr="0031119F">
        <w:rPr>
          <w:rFonts w:ascii="Franklin Gothic Book" w:hAnsi="Franklin Gothic Book"/>
        </w:rPr>
        <w:t>counselors</w:t>
      </w:r>
      <w:r w:rsidR="00061623">
        <w:rPr>
          <w:rFonts w:ascii="Franklin Gothic Book" w:hAnsi="Franklin Gothic Book"/>
        </w:rPr>
        <w:t>/advisors</w:t>
      </w:r>
      <w:r w:rsidR="00AA7BCE" w:rsidRPr="0043503B">
        <w:rPr>
          <w:rFonts w:ascii="Franklin Gothic Book" w:hAnsi="Franklin Gothic Book"/>
        </w:rPr>
        <w:t>.</w:t>
      </w:r>
      <w:r w:rsidR="001A77A4" w:rsidRPr="0043503B">
        <w:rPr>
          <w:rFonts w:ascii="Franklin Gothic Book" w:hAnsi="Franklin Gothic Book"/>
        </w:rPr>
        <w:t xml:space="preserve"> </w:t>
      </w:r>
      <w:r w:rsidRPr="0043503B">
        <w:rPr>
          <w:rFonts w:ascii="Franklin Gothic Book" w:hAnsi="Franklin Gothic Book"/>
        </w:rPr>
        <w:t xml:space="preserve"> Most working conditions, salary schedules, responsibilities and rights are covered in the current collective bargaining agreement between the District Board of Trustees and the local chapter of the American Association of University Professors (AAUP) and the </w:t>
      </w:r>
      <w:r w:rsidR="003C089B" w:rsidRPr="0043503B">
        <w:rPr>
          <w:rFonts w:ascii="Franklin Gothic Book" w:hAnsi="Franklin Gothic Book"/>
        </w:rPr>
        <w:t>F</w:t>
      </w:r>
      <w:r w:rsidR="002F1FE9" w:rsidRPr="0043503B">
        <w:rPr>
          <w:rFonts w:ascii="Franklin Gothic Book" w:hAnsi="Franklin Gothic Book"/>
        </w:rPr>
        <w:t>aculty</w:t>
      </w:r>
      <w:r w:rsidR="00AA7BCE" w:rsidRPr="0043503B">
        <w:rPr>
          <w:rFonts w:ascii="Franklin Gothic Book" w:hAnsi="Franklin Gothic Book"/>
        </w:rPr>
        <w:t xml:space="preserve"> Handbook.</w:t>
      </w:r>
      <w:r w:rsidR="001A77A4" w:rsidRPr="0043503B">
        <w:rPr>
          <w:rFonts w:ascii="Franklin Gothic Book" w:hAnsi="Franklin Gothic Book"/>
        </w:rPr>
        <w:t xml:space="preserve"> </w:t>
      </w:r>
      <w:r w:rsidR="00AA7BCE" w:rsidRPr="0043503B">
        <w:rPr>
          <w:rFonts w:ascii="Franklin Gothic Book" w:hAnsi="Franklin Gothic Book"/>
        </w:rPr>
        <w:t xml:space="preserve"> </w:t>
      </w:r>
      <w:r w:rsidR="00CB59C3" w:rsidRPr="0043503B">
        <w:rPr>
          <w:rFonts w:ascii="Franklin Gothic Book" w:hAnsi="Franklin Gothic Book"/>
        </w:rPr>
        <w:t xml:space="preserve">However, full-time </w:t>
      </w:r>
      <w:r w:rsidR="002F1FE9" w:rsidRPr="0043503B">
        <w:rPr>
          <w:rFonts w:ascii="Franklin Gothic Book" w:hAnsi="Franklin Gothic Book"/>
        </w:rPr>
        <w:t>faculty</w:t>
      </w:r>
      <w:r w:rsidR="00CB59C3" w:rsidRPr="0043503B">
        <w:rPr>
          <w:rFonts w:ascii="Franklin Gothic Book" w:hAnsi="Franklin Gothic Book"/>
        </w:rPr>
        <w:t xml:space="preserve"> employed through grant, special and/or charter school contracts are excluded from the pr</w:t>
      </w:r>
      <w:r w:rsidR="00AA7BCE" w:rsidRPr="0043503B">
        <w:rPr>
          <w:rFonts w:ascii="Franklin Gothic Book" w:hAnsi="Franklin Gothic Book"/>
        </w:rPr>
        <w:t>ovisions of the AAUP Agreement.</w:t>
      </w:r>
      <w:r w:rsidR="00CB59C3" w:rsidRPr="0043503B">
        <w:rPr>
          <w:rFonts w:ascii="Franklin Gothic Book" w:hAnsi="Franklin Gothic Book"/>
        </w:rPr>
        <w:t xml:space="preserve"> </w:t>
      </w:r>
      <w:r w:rsidR="001A77A4" w:rsidRPr="0043503B">
        <w:rPr>
          <w:rFonts w:ascii="Franklin Gothic Book" w:hAnsi="Franklin Gothic Book"/>
        </w:rPr>
        <w:t xml:space="preserve"> </w:t>
      </w:r>
      <w:r w:rsidR="003C089B" w:rsidRPr="0043503B">
        <w:rPr>
          <w:rFonts w:ascii="Franklin Gothic Book" w:hAnsi="Franklin Gothic Book"/>
        </w:rPr>
        <w:t>Faculty</w:t>
      </w:r>
      <w:r w:rsidRPr="0043503B">
        <w:rPr>
          <w:rFonts w:ascii="Franklin Gothic Book" w:hAnsi="Franklin Gothic Book"/>
        </w:rPr>
        <w:t xml:space="preserve"> are exempt employees as defined by applicable wage and hour laws. </w:t>
      </w:r>
      <w:r w:rsidR="001A77A4" w:rsidRPr="0043503B">
        <w:rPr>
          <w:rFonts w:ascii="Franklin Gothic Book" w:hAnsi="Franklin Gothic Book"/>
        </w:rPr>
        <w:t xml:space="preserve"> </w:t>
      </w:r>
      <w:r w:rsidRPr="0043503B">
        <w:rPr>
          <w:rFonts w:ascii="Franklin Gothic Book" w:hAnsi="Franklin Gothic Book"/>
        </w:rPr>
        <w:t xml:space="preserve">Please refer to the AAUP agreement and the </w:t>
      </w:r>
      <w:r w:rsidR="003C089B" w:rsidRPr="0043503B">
        <w:rPr>
          <w:rFonts w:ascii="Franklin Gothic Book" w:hAnsi="Franklin Gothic Book"/>
        </w:rPr>
        <w:t>Faculty</w:t>
      </w:r>
      <w:r w:rsidRPr="0043503B">
        <w:rPr>
          <w:rFonts w:ascii="Franklin Gothic Book" w:hAnsi="Franklin Gothic Book"/>
        </w:rPr>
        <w:t xml:space="preserve"> Handbook or feel free to call Human Resources for more information.</w:t>
      </w:r>
    </w:p>
    <w:p w14:paraId="6F94056F" w14:textId="77777777" w:rsidR="007558E0" w:rsidRPr="0043503B" w:rsidRDefault="007558E0" w:rsidP="00E24E97">
      <w:pPr>
        <w:pStyle w:val="BodyTextIndent"/>
        <w:rPr>
          <w:rFonts w:ascii="Franklin Gothic Book" w:hAnsi="Franklin Gothic Book"/>
        </w:rPr>
      </w:pPr>
    </w:p>
    <w:p w14:paraId="1CA16AE0" w14:textId="77777777" w:rsidR="00495BD7" w:rsidRPr="0043503B" w:rsidRDefault="00495BD7" w:rsidP="006F485F">
      <w:pPr>
        <w:jc w:val="both"/>
        <w:rPr>
          <w:rFonts w:ascii="Franklin Gothic Book" w:hAnsi="Franklin Gothic Book"/>
          <w:b/>
          <w:bCs/>
          <w:caps/>
          <w:sz w:val="24"/>
          <w:szCs w:val="24"/>
          <w:u w:val="single"/>
        </w:rPr>
      </w:pPr>
      <w:r w:rsidRPr="0043503B">
        <w:rPr>
          <w:rFonts w:ascii="Franklin Gothic Book" w:hAnsi="Franklin Gothic Book"/>
          <w:b/>
          <w:bCs/>
          <w:caps/>
          <w:sz w:val="24"/>
          <w:szCs w:val="24"/>
          <w:u w:val="single"/>
        </w:rPr>
        <w:t>Part</w:t>
      </w:r>
      <w:r w:rsidR="00DE4A7A" w:rsidRPr="0043503B">
        <w:rPr>
          <w:rFonts w:ascii="Franklin Gothic Book" w:hAnsi="Franklin Gothic Book"/>
          <w:b/>
          <w:bCs/>
          <w:caps/>
          <w:sz w:val="24"/>
          <w:szCs w:val="24"/>
          <w:u w:val="single"/>
        </w:rPr>
        <w:t>-</w:t>
      </w:r>
      <w:r w:rsidRPr="0043503B">
        <w:rPr>
          <w:rFonts w:ascii="Franklin Gothic Book" w:hAnsi="Franklin Gothic Book"/>
          <w:b/>
          <w:bCs/>
          <w:caps/>
          <w:sz w:val="24"/>
          <w:szCs w:val="24"/>
          <w:u w:val="single"/>
        </w:rPr>
        <w:t xml:space="preserve">Time Instructional Employees – Adjunct </w:t>
      </w:r>
      <w:r w:rsidR="002F1FE9" w:rsidRPr="0043503B">
        <w:rPr>
          <w:rFonts w:ascii="Franklin Gothic Book" w:hAnsi="Franklin Gothic Book"/>
          <w:b/>
          <w:bCs/>
          <w:caps/>
          <w:sz w:val="24"/>
          <w:szCs w:val="24"/>
          <w:u w:val="single"/>
        </w:rPr>
        <w:t>faculty</w:t>
      </w:r>
      <w:r w:rsidRPr="0043503B">
        <w:rPr>
          <w:rFonts w:ascii="Franklin Gothic Book" w:hAnsi="Franklin Gothic Book"/>
          <w:b/>
          <w:bCs/>
          <w:caps/>
          <w:sz w:val="24"/>
          <w:szCs w:val="24"/>
          <w:u w:val="single"/>
        </w:rPr>
        <w:t>:</w:t>
      </w:r>
    </w:p>
    <w:p w14:paraId="778DD2B0" w14:textId="77777777" w:rsidR="00495BD7" w:rsidRPr="0043503B" w:rsidRDefault="00495BD7" w:rsidP="00E24E97">
      <w:pPr>
        <w:jc w:val="both"/>
        <w:rPr>
          <w:rFonts w:ascii="Franklin Gothic Book" w:hAnsi="Franklin Gothic Book"/>
          <w:sz w:val="24"/>
          <w:szCs w:val="24"/>
        </w:rPr>
      </w:pPr>
      <w:r w:rsidRPr="0043503B">
        <w:rPr>
          <w:rFonts w:ascii="Franklin Gothic Book" w:hAnsi="Franklin Gothic Book"/>
          <w:sz w:val="24"/>
          <w:szCs w:val="24"/>
        </w:rPr>
        <w:t>Includes part</w:t>
      </w:r>
      <w:r w:rsidR="00C2011B" w:rsidRPr="0043503B">
        <w:rPr>
          <w:rFonts w:ascii="Franklin Gothic Book" w:hAnsi="Franklin Gothic Book"/>
          <w:sz w:val="24"/>
          <w:szCs w:val="24"/>
        </w:rPr>
        <w:t>-</w:t>
      </w:r>
      <w:r w:rsidRPr="0043503B">
        <w:rPr>
          <w:rFonts w:ascii="Franklin Gothic Book" w:hAnsi="Franklin Gothic Book"/>
          <w:sz w:val="24"/>
          <w:szCs w:val="24"/>
        </w:rPr>
        <w:t xml:space="preserve">time instructional personnel hired on a temporary basis for a specific assignment, with no expectancy of employment beyond the term(s) of the assignment. </w:t>
      </w:r>
      <w:r w:rsidR="001A77A4" w:rsidRPr="0043503B">
        <w:rPr>
          <w:rFonts w:ascii="Franklin Gothic Book" w:hAnsi="Franklin Gothic Book"/>
          <w:sz w:val="24"/>
          <w:szCs w:val="24"/>
        </w:rPr>
        <w:t xml:space="preserve"> </w:t>
      </w:r>
      <w:r w:rsidR="0015488E" w:rsidRPr="0043503B">
        <w:rPr>
          <w:rFonts w:ascii="Franklin Gothic Book" w:hAnsi="Franklin Gothic Book"/>
          <w:sz w:val="24"/>
          <w:szCs w:val="24"/>
        </w:rPr>
        <w:t>This employee works a maximum of 20 hours per week, inclusive of any part-time assignments and is</w:t>
      </w:r>
      <w:r w:rsidR="008D60C7" w:rsidRPr="0043503B">
        <w:rPr>
          <w:rFonts w:ascii="Franklin Gothic Book" w:hAnsi="Franklin Gothic Book"/>
          <w:sz w:val="24"/>
          <w:szCs w:val="24"/>
        </w:rPr>
        <w:t xml:space="preserve"> not guaranteed </w:t>
      </w:r>
      <w:r w:rsidR="00AA7BCE" w:rsidRPr="0043503B">
        <w:rPr>
          <w:rFonts w:ascii="Franklin Gothic Book" w:hAnsi="Franklin Gothic Book"/>
          <w:sz w:val="24"/>
          <w:szCs w:val="24"/>
        </w:rPr>
        <w:t xml:space="preserve">specific hours or assignments. </w:t>
      </w:r>
      <w:r w:rsidR="001A77A4" w:rsidRPr="0043503B">
        <w:rPr>
          <w:rFonts w:ascii="Franklin Gothic Book" w:hAnsi="Franklin Gothic Book"/>
          <w:sz w:val="24"/>
          <w:szCs w:val="24"/>
        </w:rPr>
        <w:t xml:space="preserve"> </w:t>
      </w:r>
      <w:r w:rsidRPr="0043503B">
        <w:rPr>
          <w:rFonts w:ascii="Franklin Gothic Book" w:hAnsi="Franklin Gothic Book"/>
          <w:sz w:val="24"/>
          <w:szCs w:val="24"/>
        </w:rPr>
        <w:t xml:space="preserve">Adjunct </w:t>
      </w:r>
      <w:r w:rsidR="002F1FE9" w:rsidRPr="0043503B">
        <w:rPr>
          <w:rFonts w:ascii="Franklin Gothic Book" w:hAnsi="Franklin Gothic Book"/>
          <w:sz w:val="24"/>
          <w:szCs w:val="24"/>
        </w:rPr>
        <w:t>faculty</w:t>
      </w:r>
      <w:r w:rsidRPr="0043503B">
        <w:rPr>
          <w:rFonts w:ascii="Franklin Gothic Book" w:hAnsi="Franklin Gothic Book"/>
          <w:sz w:val="24"/>
          <w:szCs w:val="24"/>
        </w:rPr>
        <w:t xml:space="preserve"> are not provided tenure </w:t>
      </w:r>
      <w:r w:rsidR="00AA7BCE" w:rsidRPr="0043503B">
        <w:rPr>
          <w:rFonts w:ascii="Franklin Gothic Book" w:hAnsi="Franklin Gothic Book"/>
          <w:sz w:val="24"/>
          <w:szCs w:val="24"/>
        </w:rPr>
        <w:t>or continuing contract status.</w:t>
      </w:r>
      <w:r w:rsidR="001A77A4" w:rsidRPr="0043503B">
        <w:rPr>
          <w:rFonts w:ascii="Franklin Gothic Book" w:hAnsi="Franklin Gothic Book"/>
          <w:sz w:val="24"/>
          <w:szCs w:val="24"/>
        </w:rPr>
        <w:t xml:space="preserve"> </w:t>
      </w:r>
      <w:r w:rsidR="00AA7BCE" w:rsidRPr="0043503B">
        <w:rPr>
          <w:rFonts w:ascii="Franklin Gothic Book" w:hAnsi="Franklin Gothic Book"/>
          <w:sz w:val="24"/>
          <w:szCs w:val="24"/>
        </w:rPr>
        <w:t xml:space="preserve"> </w:t>
      </w:r>
      <w:r w:rsidRPr="0043503B">
        <w:rPr>
          <w:rFonts w:ascii="Franklin Gothic Book" w:hAnsi="Franklin Gothic Book"/>
          <w:sz w:val="24"/>
          <w:szCs w:val="24"/>
        </w:rPr>
        <w:t xml:space="preserve">Please refer to the Adjunct </w:t>
      </w:r>
      <w:r w:rsidR="0027411C" w:rsidRPr="0043503B">
        <w:rPr>
          <w:rFonts w:ascii="Franklin Gothic Book" w:hAnsi="Franklin Gothic Book"/>
          <w:sz w:val="24"/>
          <w:szCs w:val="24"/>
        </w:rPr>
        <w:t>F</w:t>
      </w:r>
      <w:r w:rsidR="002F1FE9" w:rsidRPr="0043503B">
        <w:rPr>
          <w:rFonts w:ascii="Franklin Gothic Book" w:hAnsi="Franklin Gothic Book"/>
          <w:sz w:val="24"/>
          <w:szCs w:val="24"/>
        </w:rPr>
        <w:t>aculty</w:t>
      </w:r>
      <w:r w:rsidRPr="0043503B">
        <w:rPr>
          <w:rFonts w:ascii="Franklin Gothic Book" w:hAnsi="Franklin Gothic Book"/>
          <w:sz w:val="24"/>
          <w:szCs w:val="24"/>
        </w:rPr>
        <w:t xml:space="preserve"> Handbook or contact the Human Resources Department for more information.</w:t>
      </w:r>
    </w:p>
    <w:p w14:paraId="16D89670" w14:textId="77777777" w:rsidR="00301242" w:rsidRDefault="00301242" w:rsidP="001A77A4">
      <w:pPr>
        <w:pStyle w:val="BodyTextIndent"/>
        <w:rPr>
          <w:rFonts w:ascii="Franklin Gothic Book" w:hAnsi="Franklin Gothic Book"/>
        </w:rPr>
      </w:pPr>
    </w:p>
    <w:p w14:paraId="0E0FFAC4" w14:textId="77777777" w:rsidR="00604858" w:rsidRPr="0043503B" w:rsidRDefault="00604858" w:rsidP="001A77A4">
      <w:pPr>
        <w:pStyle w:val="BodyTextIndent"/>
        <w:rPr>
          <w:rFonts w:ascii="Franklin Gothic Book" w:hAnsi="Franklin Gothic Book"/>
        </w:rPr>
      </w:pPr>
    </w:p>
    <w:p w14:paraId="1613EDE6" w14:textId="77777777" w:rsidR="00194685" w:rsidRDefault="00571670" w:rsidP="00CD793A">
      <w:pPr>
        <w:jc w:val="center"/>
        <w:rPr>
          <w:rFonts w:ascii="Franklin Gothic Book" w:hAnsi="Franklin Gothic Book"/>
          <w:b/>
          <w:bCs/>
          <w:caps/>
          <w:sz w:val="28"/>
          <w:szCs w:val="28"/>
        </w:rPr>
      </w:pPr>
      <w:r w:rsidRPr="0043503B">
        <w:rPr>
          <w:rFonts w:ascii="Franklin Gothic Book" w:hAnsi="Franklin Gothic Book"/>
          <w:b/>
          <w:bCs/>
          <w:caps/>
          <w:sz w:val="28"/>
          <w:szCs w:val="28"/>
        </w:rPr>
        <w:t xml:space="preserve">duties and responsibilities for the </w:t>
      </w:r>
      <w:r w:rsidR="002A3C54" w:rsidRPr="0043503B">
        <w:rPr>
          <w:rFonts w:ascii="Franklin Gothic Book" w:hAnsi="Franklin Gothic Book"/>
          <w:b/>
          <w:bCs/>
          <w:caps/>
          <w:sz w:val="28"/>
          <w:szCs w:val="28"/>
        </w:rPr>
        <w:t>faculty</w:t>
      </w:r>
    </w:p>
    <w:p w14:paraId="159A48FB" w14:textId="77777777" w:rsidR="00BE56BB" w:rsidRDefault="00BE56BB" w:rsidP="0027411C">
      <w:pPr>
        <w:jc w:val="both"/>
        <w:rPr>
          <w:rFonts w:ascii="Franklin Gothic Book" w:hAnsi="Franklin Gothic Book"/>
          <w:b/>
          <w:bCs/>
          <w:caps/>
          <w:sz w:val="24"/>
          <w:szCs w:val="24"/>
          <w:u w:val="single"/>
        </w:rPr>
      </w:pPr>
    </w:p>
    <w:p w14:paraId="5AEE700B" w14:textId="77777777" w:rsidR="00495BD7" w:rsidRPr="0043503B" w:rsidRDefault="00495BD7" w:rsidP="0027411C">
      <w:pPr>
        <w:jc w:val="both"/>
        <w:rPr>
          <w:rFonts w:ascii="Franklin Gothic Book" w:hAnsi="Franklin Gothic Book"/>
          <w:b/>
          <w:bCs/>
          <w:caps/>
          <w:sz w:val="24"/>
          <w:szCs w:val="24"/>
          <w:u w:val="single"/>
        </w:rPr>
      </w:pPr>
      <w:r w:rsidRPr="0043503B">
        <w:rPr>
          <w:rFonts w:ascii="Franklin Gothic Book" w:hAnsi="Franklin Gothic Book"/>
          <w:b/>
          <w:bCs/>
          <w:caps/>
          <w:sz w:val="24"/>
          <w:szCs w:val="24"/>
          <w:u w:val="single"/>
        </w:rPr>
        <w:t xml:space="preserve">Department </w:t>
      </w:r>
      <w:r w:rsidR="00CD59B6" w:rsidRPr="0043503B">
        <w:rPr>
          <w:rFonts w:ascii="Franklin Gothic Book" w:hAnsi="Franklin Gothic Book"/>
          <w:b/>
          <w:bCs/>
          <w:caps/>
          <w:sz w:val="24"/>
          <w:szCs w:val="24"/>
          <w:u w:val="single"/>
        </w:rPr>
        <w:t>Chair</w:t>
      </w:r>
    </w:p>
    <w:p w14:paraId="084D2BF1" w14:textId="77777777" w:rsidR="00DE3F20" w:rsidRPr="000C2C34" w:rsidRDefault="00DE3F20" w:rsidP="001A77A4">
      <w:pPr>
        <w:pStyle w:val="BodyTextIndent"/>
        <w:rPr>
          <w:rFonts w:ascii="Franklin Gothic Book" w:hAnsi="Franklin Gothic Book"/>
          <w:sz w:val="16"/>
          <w:szCs w:val="16"/>
        </w:rPr>
      </w:pPr>
    </w:p>
    <w:p w14:paraId="139B7D24" w14:textId="77777777" w:rsidR="00A33611" w:rsidRDefault="00A33611" w:rsidP="00CD793A">
      <w:pPr>
        <w:jc w:val="both"/>
        <w:rPr>
          <w:rFonts w:ascii="Franklin Gothic Book" w:hAnsi="Franklin Gothic Book"/>
          <w:sz w:val="24"/>
          <w:szCs w:val="24"/>
        </w:rPr>
      </w:pPr>
      <w:r w:rsidRPr="00643E59">
        <w:rPr>
          <w:rFonts w:ascii="Franklin Gothic Book" w:hAnsi="Franklin Gothic Book"/>
          <w:sz w:val="24"/>
          <w:szCs w:val="24"/>
        </w:rPr>
        <w:t xml:space="preserve">Department Chairs are appointed for a term of two (2) years </w:t>
      </w:r>
      <w:r w:rsidR="00A538E5" w:rsidRPr="00A538E5">
        <w:rPr>
          <w:rFonts w:ascii="Franklin Gothic Book" w:hAnsi="Franklin Gothic Book"/>
          <w:sz w:val="24"/>
          <w:szCs w:val="24"/>
        </w:rPr>
        <w:t>and are expected to serve in that capacity for the assigned period unless he or she</w:t>
      </w:r>
      <w:r w:rsidR="00A538E5">
        <w:rPr>
          <w:rFonts w:ascii="Franklin Gothic Book" w:hAnsi="Franklin Gothic Book"/>
          <w:sz w:val="24"/>
          <w:szCs w:val="24"/>
        </w:rPr>
        <w:t xml:space="preserve"> </w:t>
      </w:r>
      <w:r w:rsidR="00A538E5" w:rsidRPr="00A538E5">
        <w:rPr>
          <w:rFonts w:ascii="Franklin Gothic Book" w:hAnsi="Franklin Gothic Book"/>
          <w:sz w:val="24"/>
          <w:szCs w:val="24"/>
        </w:rPr>
        <w:t xml:space="preserve">resignes or is removed </w:t>
      </w:r>
      <w:r w:rsidR="00A538E5">
        <w:rPr>
          <w:rFonts w:ascii="Franklin Gothic Book" w:hAnsi="Franklin Gothic Book"/>
          <w:sz w:val="24"/>
          <w:szCs w:val="24"/>
        </w:rPr>
        <w:t xml:space="preserve">by </w:t>
      </w:r>
      <w:r w:rsidRPr="00643E59">
        <w:rPr>
          <w:rFonts w:ascii="Franklin Gothic Book" w:hAnsi="Franklin Gothic Book"/>
          <w:sz w:val="24"/>
          <w:szCs w:val="24"/>
        </w:rPr>
        <w:t xml:space="preserve"> the appropriate Vice President.  No later than March 1 of the academic year prior to the end of the second year of the Department Chair’s term, Human Resources will post/recruit for the Department Chair appointments.  Interested full-time faculty members, with continuing contract status </w:t>
      </w:r>
      <w:r>
        <w:rPr>
          <w:rFonts w:ascii="Franklin Gothic Book" w:hAnsi="Franklin Gothic Book"/>
          <w:sz w:val="24"/>
          <w:szCs w:val="24"/>
        </w:rPr>
        <w:t>(</w:t>
      </w:r>
      <w:r w:rsidRPr="00643E59">
        <w:rPr>
          <w:rFonts w:ascii="Franklin Gothic Book" w:hAnsi="Franklin Gothic Book"/>
          <w:sz w:val="24"/>
          <w:szCs w:val="24"/>
        </w:rPr>
        <w:t>unless there are no continuing contract status faculty in the department</w:t>
      </w:r>
      <w:r>
        <w:rPr>
          <w:rFonts w:ascii="Franklin Gothic Book" w:hAnsi="Franklin Gothic Book"/>
          <w:sz w:val="24"/>
          <w:szCs w:val="24"/>
        </w:rPr>
        <w:t>)</w:t>
      </w:r>
      <w:r w:rsidRPr="00643E59">
        <w:rPr>
          <w:rFonts w:ascii="Franklin Gothic Book" w:hAnsi="Franklin Gothic Book"/>
          <w:sz w:val="24"/>
          <w:szCs w:val="24"/>
        </w:rPr>
        <w:t>, will have the opportunity to apply.  Department Chairs are recommended for appointment from the applicant/candidate pool of full-time faculty members who have applied.  The Instruction</w:t>
      </w:r>
      <w:r>
        <w:rPr>
          <w:rFonts w:ascii="Franklin Gothic Book" w:hAnsi="Franklin Gothic Book"/>
          <w:sz w:val="24"/>
          <w:szCs w:val="24"/>
        </w:rPr>
        <w:t>al</w:t>
      </w:r>
      <w:r w:rsidRPr="00643E59">
        <w:rPr>
          <w:rFonts w:ascii="Franklin Gothic Book" w:hAnsi="Franklin Gothic Book"/>
          <w:sz w:val="24"/>
          <w:szCs w:val="24"/>
        </w:rPr>
        <w:t xml:space="preserve"> Dean, with consultation from the full-time faculty members of the department, will recommend the selected candidate to the instructional Vice President for approval.   </w:t>
      </w:r>
    </w:p>
    <w:p w14:paraId="4F1C9795" w14:textId="77777777" w:rsidR="00A33611" w:rsidRPr="00643E59" w:rsidRDefault="00A33611" w:rsidP="00CD793A">
      <w:pPr>
        <w:jc w:val="both"/>
        <w:rPr>
          <w:rFonts w:ascii="Franklin Gothic Book" w:hAnsi="Franklin Gothic Book"/>
          <w:sz w:val="24"/>
          <w:szCs w:val="24"/>
        </w:rPr>
      </w:pPr>
    </w:p>
    <w:p w14:paraId="16F0103D" w14:textId="77777777" w:rsidR="00A33611" w:rsidRPr="00EE2BC5" w:rsidDel="000D64CA" w:rsidRDefault="00A33611" w:rsidP="00CD793A">
      <w:pPr>
        <w:jc w:val="both"/>
        <w:rPr>
          <w:del w:id="1171" w:author="Heather Belmont" w:date="2020-09-16T16:54:00Z"/>
          <w:rFonts w:ascii="Franklin Gothic Book" w:hAnsi="Franklin Gothic Book"/>
          <w:color w:val="FF0000"/>
          <w:sz w:val="24"/>
          <w:szCs w:val="24"/>
          <w:rPrChange w:id="1172" w:author="Shari Sewell" w:date="2020-09-16T08:54:00Z">
            <w:rPr>
              <w:del w:id="1173" w:author="Heather Belmont" w:date="2020-09-16T16:54:00Z"/>
              <w:rFonts w:ascii="Franklin Gothic Book" w:hAnsi="Franklin Gothic Book"/>
              <w:sz w:val="24"/>
              <w:szCs w:val="24"/>
            </w:rPr>
          </w:rPrChange>
        </w:rPr>
      </w:pPr>
      <w:commentRangeStart w:id="1174"/>
      <w:del w:id="1175" w:author="Heather Belmont" w:date="2020-09-16T16:54:00Z">
        <w:r w:rsidRPr="00EE2BC5" w:rsidDel="000D64CA">
          <w:rPr>
            <w:rFonts w:ascii="Franklin Gothic Book" w:hAnsi="Franklin Gothic Book"/>
            <w:color w:val="FF0000"/>
            <w:sz w:val="24"/>
            <w:szCs w:val="24"/>
            <w:rPrChange w:id="1176" w:author="Shari Sewell" w:date="2020-09-16T08:54:00Z">
              <w:rPr>
                <w:rFonts w:ascii="Franklin Gothic Book" w:hAnsi="Franklin Gothic Book"/>
                <w:sz w:val="24"/>
                <w:szCs w:val="24"/>
              </w:rPr>
            </w:rPrChange>
          </w:rPr>
          <w:delText xml:space="preserve">PLEASE NOTE:  For the 2019-2020 Academic Year, we will continue with those Department Chair appointments as approved by the District Board of Trustees at the June, 2019, DBOT Meeting.  No later than March 1 of the 2019-2020 Academic Year, Human Resources will post/recruit for the Department Chair Appointments for the 2020-2021 Academic Year.  This will ensure sufficient time for posting, review of candidate applications, interviews, and </w:delText>
        </w:r>
        <w:commentRangeStart w:id="1177"/>
        <w:r w:rsidRPr="00EE2BC5" w:rsidDel="000D64CA">
          <w:rPr>
            <w:rFonts w:ascii="Franklin Gothic Book" w:hAnsi="Franklin Gothic Book"/>
            <w:color w:val="FF0000"/>
            <w:sz w:val="24"/>
            <w:szCs w:val="24"/>
            <w:rPrChange w:id="1178" w:author="Shari Sewell" w:date="2020-09-16T08:54:00Z">
              <w:rPr>
                <w:rFonts w:ascii="Franklin Gothic Book" w:hAnsi="Franklin Gothic Book"/>
                <w:sz w:val="24"/>
                <w:szCs w:val="24"/>
              </w:rPr>
            </w:rPrChange>
          </w:rPr>
          <w:delText>selections</w:delText>
        </w:r>
      </w:del>
      <w:commentRangeEnd w:id="1177"/>
      <w:r w:rsidR="000D64CA">
        <w:rPr>
          <w:rStyle w:val="CommentReference"/>
        </w:rPr>
        <w:commentReference w:id="1177"/>
      </w:r>
      <w:del w:id="1179" w:author="Heather Belmont" w:date="2020-09-16T16:54:00Z">
        <w:r w:rsidRPr="00EE2BC5" w:rsidDel="000D64CA">
          <w:rPr>
            <w:rFonts w:ascii="Franklin Gothic Book" w:hAnsi="Franklin Gothic Book"/>
            <w:color w:val="FF0000"/>
            <w:sz w:val="24"/>
            <w:szCs w:val="24"/>
            <w:rPrChange w:id="1180" w:author="Shari Sewell" w:date="2020-09-16T08:54:00Z">
              <w:rPr>
                <w:rFonts w:ascii="Franklin Gothic Book" w:hAnsi="Franklin Gothic Book"/>
                <w:sz w:val="24"/>
                <w:szCs w:val="24"/>
              </w:rPr>
            </w:rPrChange>
          </w:rPr>
          <w:delText>.</w:delText>
        </w:r>
        <w:commentRangeEnd w:id="1174"/>
        <w:r w:rsidR="00EE2BC5" w:rsidDel="000D64CA">
          <w:rPr>
            <w:rStyle w:val="CommentReference"/>
          </w:rPr>
          <w:commentReference w:id="1174"/>
        </w:r>
      </w:del>
    </w:p>
    <w:p w14:paraId="12ABB739" w14:textId="77777777" w:rsidR="00A33611" w:rsidRPr="00643E59" w:rsidRDefault="00A33611" w:rsidP="00CD793A">
      <w:pPr>
        <w:jc w:val="both"/>
        <w:rPr>
          <w:rFonts w:ascii="Franklin Gothic Book" w:hAnsi="Franklin Gothic Book"/>
          <w:sz w:val="24"/>
          <w:szCs w:val="24"/>
        </w:rPr>
      </w:pPr>
    </w:p>
    <w:p w14:paraId="60A0CEFC" w14:textId="77777777" w:rsidR="00A33611" w:rsidRDefault="00A33611" w:rsidP="00CD793A">
      <w:pPr>
        <w:jc w:val="both"/>
        <w:rPr>
          <w:rFonts w:ascii="Franklin Gothic Book" w:hAnsi="Franklin Gothic Book"/>
          <w:sz w:val="24"/>
          <w:szCs w:val="24"/>
        </w:rPr>
      </w:pPr>
      <w:r w:rsidRPr="00643E59">
        <w:rPr>
          <w:rFonts w:ascii="Franklin Gothic Book" w:hAnsi="Franklin Gothic Book"/>
          <w:sz w:val="24"/>
          <w:szCs w:val="24"/>
        </w:rPr>
        <w:t xml:space="preserve">While </w:t>
      </w:r>
      <w:r w:rsidR="009C36C2">
        <w:rPr>
          <w:rFonts w:ascii="Franklin Gothic Book" w:hAnsi="Franklin Gothic Book"/>
          <w:sz w:val="24"/>
          <w:szCs w:val="24"/>
        </w:rPr>
        <w:t>C</w:t>
      </w:r>
      <w:r w:rsidRPr="00643E59">
        <w:rPr>
          <w:rFonts w:ascii="Franklin Gothic Book" w:hAnsi="Franklin Gothic Book"/>
          <w:sz w:val="24"/>
          <w:szCs w:val="24"/>
        </w:rPr>
        <w:t>hairs continue to function primarily as instructors, they assume additional duties and responsibilities. The Department Chair is responsible for implementing College policies and procedures within the department and promoting the best interests of the College within the department. Department Chairs are to ensure the faithful and conscientious discharge of duties and the maintenance of high standards of professional conduct, so that student success maintains the highest possible priority in the department's work. Although the duties of a Department Chair may vary depending on the characteristics of the academic program and/or department, there are some common responsibilities including, but not restricted to the following:</w:t>
      </w:r>
    </w:p>
    <w:p w14:paraId="14318C1D" w14:textId="77777777" w:rsidR="00A33611" w:rsidRPr="00C47C54" w:rsidRDefault="00A33611" w:rsidP="00CD793A">
      <w:pPr>
        <w:jc w:val="both"/>
        <w:rPr>
          <w:rFonts w:ascii="Franklin Gothic Book" w:hAnsi="Franklin Gothic Book"/>
          <w:b/>
          <w:bCs/>
          <w:caps/>
          <w:sz w:val="24"/>
          <w:szCs w:val="24"/>
          <w:u w:val="single"/>
        </w:rPr>
      </w:pPr>
    </w:p>
    <w:p w14:paraId="4BD903F5" w14:textId="77777777" w:rsidR="00495BD7" w:rsidRPr="0043503B" w:rsidRDefault="00495BD7" w:rsidP="00C006BD">
      <w:pPr>
        <w:autoSpaceDE w:val="0"/>
        <w:autoSpaceDN w:val="0"/>
        <w:adjustRightInd w:val="0"/>
        <w:jc w:val="both"/>
        <w:rPr>
          <w:rFonts w:ascii="Franklin Gothic Book" w:hAnsi="Franklin Gothic Book"/>
          <w:sz w:val="24"/>
          <w:szCs w:val="24"/>
        </w:rPr>
      </w:pPr>
      <w:r w:rsidRPr="0043503B">
        <w:rPr>
          <w:rFonts w:ascii="Franklin Gothic Book" w:hAnsi="Franklin Gothic Book"/>
          <w:sz w:val="24"/>
          <w:szCs w:val="24"/>
        </w:rPr>
        <w:t>Specific Duties and Responsibilities:</w:t>
      </w:r>
    </w:p>
    <w:p w14:paraId="5F79BC86" w14:textId="77777777" w:rsidR="00495BD7" w:rsidRPr="0043503B" w:rsidRDefault="00495BD7" w:rsidP="00E24E97">
      <w:pPr>
        <w:autoSpaceDE w:val="0"/>
        <w:autoSpaceDN w:val="0"/>
        <w:adjustRightInd w:val="0"/>
        <w:ind w:left="720" w:hanging="720"/>
        <w:jc w:val="both"/>
        <w:rPr>
          <w:rFonts w:ascii="Franklin Gothic Book" w:hAnsi="Franklin Gothic Book"/>
          <w:sz w:val="16"/>
          <w:szCs w:val="16"/>
        </w:rPr>
      </w:pPr>
    </w:p>
    <w:p w14:paraId="5C423772" w14:textId="77777777" w:rsidR="00495BD7" w:rsidRPr="0043503B" w:rsidRDefault="00495BD7" w:rsidP="00634E92">
      <w:pPr>
        <w:numPr>
          <w:ilvl w:val="0"/>
          <w:numId w:val="69"/>
        </w:numPr>
        <w:ind w:hanging="540"/>
        <w:rPr>
          <w:rFonts w:ascii="Franklin Gothic Book" w:hAnsi="Franklin Gothic Book"/>
          <w:color w:val="000000"/>
          <w:sz w:val="24"/>
          <w:szCs w:val="24"/>
        </w:rPr>
      </w:pPr>
      <w:r w:rsidRPr="0043503B">
        <w:rPr>
          <w:rFonts w:ascii="Franklin Gothic Book" w:hAnsi="Franklin Gothic Book"/>
          <w:color w:val="000000"/>
          <w:sz w:val="24"/>
          <w:szCs w:val="24"/>
        </w:rPr>
        <w:t>Responsible to the appropriate Dean and, thus, to the appropriate Vice President.  Functions as instructional department leader.</w:t>
      </w:r>
    </w:p>
    <w:p w14:paraId="7355F74A" w14:textId="77777777" w:rsidR="00495BD7" w:rsidRPr="0043503B" w:rsidRDefault="00495BD7" w:rsidP="00634E92">
      <w:pPr>
        <w:numPr>
          <w:ilvl w:val="0"/>
          <w:numId w:val="69"/>
        </w:numPr>
        <w:ind w:hanging="540"/>
        <w:rPr>
          <w:rFonts w:ascii="Franklin Gothic Book" w:hAnsi="Franklin Gothic Book"/>
          <w:color w:val="000000"/>
          <w:sz w:val="24"/>
          <w:szCs w:val="24"/>
        </w:rPr>
      </w:pPr>
      <w:r w:rsidRPr="0043503B">
        <w:rPr>
          <w:rFonts w:ascii="Franklin Gothic Book" w:hAnsi="Franklin Gothic Book"/>
          <w:color w:val="000000"/>
          <w:sz w:val="24"/>
          <w:szCs w:val="24"/>
        </w:rPr>
        <w:t xml:space="preserve">When needed, recommends new courses and programs of instruction through the appropriate Dean and Vice President and, to the Curriculum </w:t>
      </w:r>
      <w:r w:rsidR="008F5C55">
        <w:rPr>
          <w:rFonts w:ascii="Franklin Gothic Book" w:hAnsi="Franklin Gothic Book"/>
          <w:color w:val="000000"/>
          <w:sz w:val="24"/>
          <w:szCs w:val="24"/>
        </w:rPr>
        <w:t>Committee</w:t>
      </w:r>
      <w:r w:rsidRPr="0043503B">
        <w:rPr>
          <w:rFonts w:ascii="Franklin Gothic Book" w:hAnsi="Franklin Gothic Book"/>
          <w:color w:val="000000"/>
          <w:sz w:val="24"/>
          <w:szCs w:val="24"/>
        </w:rPr>
        <w:t>.</w:t>
      </w:r>
    </w:p>
    <w:p w14:paraId="43FCBAC8" w14:textId="77777777" w:rsidR="00DD788A" w:rsidRDefault="00495BD7" w:rsidP="00634E92">
      <w:pPr>
        <w:numPr>
          <w:ilvl w:val="0"/>
          <w:numId w:val="69"/>
        </w:numPr>
        <w:ind w:hanging="540"/>
        <w:rPr>
          <w:rFonts w:ascii="Franklin Gothic Book" w:hAnsi="Franklin Gothic Book"/>
          <w:color w:val="000000"/>
          <w:sz w:val="24"/>
          <w:szCs w:val="24"/>
        </w:rPr>
      </w:pPr>
      <w:r w:rsidRPr="0043503B">
        <w:rPr>
          <w:rFonts w:ascii="Franklin Gothic Book" w:hAnsi="Franklin Gothic Book"/>
          <w:color w:val="000000"/>
          <w:sz w:val="24"/>
          <w:szCs w:val="24"/>
        </w:rPr>
        <w:t>Regularly schedules and presides over departmental meetings</w:t>
      </w:r>
      <w:r w:rsidR="00E14A9B">
        <w:rPr>
          <w:rFonts w:ascii="Franklin Gothic Book" w:hAnsi="Franklin Gothic Book"/>
          <w:color w:val="000000"/>
          <w:sz w:val="24"/>
          <w:szCs w:val="24"/>
        </w:rPr>
        <w:t xml:space="preserve"> and participates in the Department Chair Leadership Academy.</w:t>
      </w:r>
      <w:r w:rsidRPr="0043503B">
        <w:rPr>
          <w:rFonts w:ascii="Franklin Gothic Book" w:hAnsi="Franklin Gothic Book"/>
          <w:color w:val="000000"/>
          <w:sz w:val="24"/>
          <w:szCs w:val="24"/>
        </w:rPr>
        <w:t xml:space="preserve"> </w:t>
      </w:r>
      <w:r w:rsidR="00E14A9B">
        <w:rPr>
          <w:rFonts w:ascii="Franklin Gothic Book" w:hAnsi="Franklin Gothic Book"/>
          <w:color w:val="000000"/>
          <w:sz w:val="24"/>
          <w:szCs w:val="24"/>
        </w:rPr>
        <w:t xml:space="preserve"> I</w:t>
      </w:r>
      <w:r w:rsidRPr="0043503B">
        <w:rPr>
          <w:rFonts w:ascii="Franklin Gothic Book" w:hAnsi="Franklin Gothic Book"/>
          <w:color w:val="000000"/>
          <w:sz w:val="24"/>
          <w:szCs w:val="24"/>
        </w:rPr>
        <w:t>s responsible for dissemination of information to members of the department</w:t>
      </w:r>
      <w:r w:rsidR="00DD788A">
        <w:rPr>
          <w:rFonts w:ascii="Franklin Gothic Book" w:hAnsi="Franklin Gothic Book"/>
          <w:color w:val="000000"/>
          <w:sz w:val="24"/>
          <w:szCs w:val="24"/>
        </w:rPr>
        <w:t xml:space="preserve"> in a timely fashion</w:t>
      </w:r>
      <w:r w:rsidRPr="0043503B">
        <w:rPr>
          <w:rFonts w:ascii="Franklin Gothic Book" w:hAnsi="Franklin Gothic Book"/>
          <w:color w:val="000000"/>
          <w:sz w:val="24"/>
          <w:szCs w:val="24"/>
        </w:rPr>
        <w:t xml:space="preserve">, and submits agendas and summaries of meetings to the appropriate Dean. </w:t>
      </w:r>
      <w:r w:rsidR="00DD788A">
        <w:rPr>
          <w:rFonts w:ascii="Franklin Gothic Book" w:hAnsi="Franklin Gothic Book"/>
          <w:color w:val="000000"/>
          <w:sz w:val="24"/>
          <w:szCs w:val="24"/>
        </w:rPr>
        <w:t xml:space="preserve">If other duties </w:t>
      </w:r>
      <w:r w:rsidR="009C36C2">
        <w:rPr>
          <w:rFonts w:ascii="Franklin Gothic Book" w:hAnsi="Franklin Gothic Book"/>
          <w:color w:val="000000"/>
          <w:sz w:val="24"/>
          <w:szCs w:val="24"/>
        </w:rPr>
        <w:t>do</w:t>
      </w:r>
      <w:r w:rsidR="00DD788A">
        <w:rPr>
          <w:rFonts w:ascii="Franklin Gothic Book" w:hAnsi="Franklin Gothic Book"/>
          <w:color w:val="000000"/>
          <w:sz w:val="24"/>
          <w:szCs w:val="24"/>
        </w:rPr>
        <w:t xml:space="preserve"> not allow for participation at the time of the Department Chair Leadership Academy meetings, the Department Chair will ensure a representative from the department will attend.</w:t>
      </w:r>
    </w:p>
    <w:p w14:paraId="51966FE2" w14:textId="77777777" w:rsidR="00495BD7" w:rsidRPr="0043503B" w:rsidRDefault="00495BD7" w:rsidP="00634E92">
      <w:pPr>
        <w:numPr>
          <w:ilvl w:val="0"/>
          <w:numId w:val="69"/>
        </w:numPr>
        <w:ind w:hanging="540"/>
        <w:rPr>
          <w:rFonts w:ascii="Franklin Gothic Book" w:hAnsi="Franklin Gothic Book"/>
          <w:color w:val="000000"/>
          <w:sz w:val="24"/>
          <w:szCs w:val="24"/>
        </w:rPr>
      </w:pPr>
      <w:r w:rsidRPr="0043503B">
        <w:rPr>
          <w:rFonts w:ascii="Franklin Gothic Book" w:hAnsi="Franklin Gothic Book"/>
          <w:color w:val="000000"/>
          <w:sz w:val="24"/>
          <w:szCs w:val="24"/>
        </w:rPr>
        <w:t xml:space="preserve">Communicates effectively with </w:t>
      </w:r>
      <w:r w:rsidR="003C089B" w:rsidRPr="0043503B">
        <w:rPr>
          <w:rFonts w:ascii="Franklin Gothic Book" w:hAnsi="Franklin Gothic Book"/>
          <w:color w:val="000000"/>
          <w:sz w:val="24"/>
          <w:szCs w:val="24"/>
        </w:rPr>
        <w:t>Faculty</w:t>
      </w:r>
      <w:r w:rsidRPr="0043503B">
        <w:rPr>
          <w:rFonts w:ascii="Franklin Gothic Book" w:hAnsi="Franklin Gothic Book"/>
          <w:color w:val="000000"/>
          <w:sz w:val="24"/>
          <w:szCs w:val="24"/>
        </w:rPr>
        <w:t>, Dean</w:t>
      </w:r>
      <w:r w:rsidR="00C2011B" w:rsidRPr="0043503B">
        <w:rPr>
          <w:rFonts w:ascii="Franklin Gothic Book" w:hAnsi="Franklin Gothic Book"/>
          <w:color w:val="000000"/>
          <w:sz w:val="24"/>
          <w:szCs w:val="24"/>
        </w:rPr>
        <w:t>,</w:t>
      </w:r>
      <w:r w:rsidRPr="0043503B">
        <w:rPr>
          <w:rFonts w:ascii="Franklin Gothic Book" w:hAnsi="Franklin Gothic Book"/>
          <w:color w:val="000000"/>
          <w:sz w:val="24"/>
          <w:szCs w:val="24"/>
        </w:rPr>
        <w:t xml:space="preserve"> and other College personnel.</w:t>
      </w:r>
    </w:p>
    <w:p w14:paraId="134F1A27" w14:textId="77777777" w:rsidR="00495BD7" w:rsidRPr="0043503B" w:rsidRDefault="00495BD7" w:rsidP="00634E92">
      <w:pPr>
        <w:numPr>
          <w:ilvl w:val="0"/>
          <w:numId w:val="69"/>
        </w:numPr>
        <w:ind w:hanging="540"/>
        <w:rPr>
          <w:rFonts w:ascii="Franklin Gothic Book" w:hAnsi="Franklin Gothic Book"/>
          <w:color w:val="000000"/>
          <w:sz w:val="24"/>
          <w:szCs w:val="24"/>
        </w:rPr>
      </w:pPr>
      <w:r w:rsidRPr="0043503B">
        <w:rPr>
          <w:rFonts w:ascii="Franklin Gothic Book" w:hAnsi="Franklin Gothic Book"/>
          <w:color w:val="000000"/>
          <w:sz w:val="24"/>
          <w:szCs w:val="24"/>
        </w:rPr>
        <w:t>Assists the Dean in the development of a departmental budget, proposed on an annual basis, for submission to the appropriate Vice President for incorporation into the College budget process.</w:t>
      </w:r>
    </w:p>
    <w:p w14:paraId="5CAB16F8" w14:textId="77777777" w:rsidR="000923AF" w:rsidRDefault="000923AF" w:rsidP="00634E92">
      <w:pPr>
        <w:numPr>
          <w:ilvl w:val="0"/>
          <w:numId w:val="69"/>
        </w:numPr>
        <w:ind w:hanging="540"/>
        <w:rPr>
          <w:rFonts w:ascii="Franklin Gothic Book" w:hAnsi="Franklin Gothic Book"/>
          <w:color w:val="000000"/>
          <w:sz w:val="24"/>
          <w:szCs w:val="24"/>
        </w:rPr>
      </w:pPr>
      <w:r>
        <w:rPr>
          <w:rFonts w:ascii="Franklin Gothic Book" w:hAnsi="Franklin Gothic Book"/>
          <w:color w:val="000000"/>
          <w:sz w:val="24"/>
          <w:szCs w:val="24"/>
        </w:rPr>
        <w:t>Responsible for submission of textbook selection information to the bookstore by established deadlines.</w:t>
      </w:r>
    </w:p>
    <w:p w14:paraId="2A9D08E7" w14:textId="77777777" w:rsidR="00495BD7" w:rsidRPr="0043503B" w:rsidRDefault="00DD788A" w:rsidP="00634E92">
      <w:pPr>
        <w:numPr>
          <w:ilvl w:val="0"/>
          <w:numId w:val="69"/>
        </w:numPr>
        <w:ind w:hanging="540"/>
        <w:rPr>
          <w:rFonts w:ascii="Franklin Gothic Book" w:hAnsi="Franklin Gothic Book"/>
          <w:color w:val="000000"/>
          <w:sz w:val="24"/>
          <w:szCs w:val="24"/>
        </w:rPr>
      </w:pPr>
      <w:r>
        <w:rPr>
          <w:rFonts w:ascii="Franklin Gothic Book" w:hAnsi="Franklin Gothic Book"/>
          <w:color w:val="000000"/>
          <w:sz w:val="24"/>
          <w:szCs w:val="24"/>
        </w:rPr>
        <w:t>In a timely fashion, i</w:t>
      </w:r>
      <w:r w:rsidRPr="0043503B">
        <w:rPr>
          <w:rFonts w:ascii="Franklin Gothic Book" w:hAnsi="Franklin Gothic Book"/>
          <w:color w:val="000000"/>
          <w:sz w:val="24"/>
          <w:szCs w:val="24"/>
        </w:rPr>
        <w:t xml:space="preserve">nitiates </w:t>
      </w:r>
      <w:r w:rsidR="00495BD7" w:rsidRPr="0043503B">
        <w:rPr>
          <w:rFonts w:ascii="Franklin Gothic Book" w:hAnsi="Franklin Gothic Book"/>
          <w:color w:val="000000"/>
          <w:sz w:val="24"/>
          <w:szCs w:val="24"/>
        </w:rPr>
        <w:t>equipment and teaching supply requisitions for the department and ensures that these requests are within the allocated budget amount.</w:t>
      </w:r>
    </w:p>
    <w:p w14:paraId="656B5377" w14:textId="77777777" w:rsidR="00495BD7" w:rsidRPr="0043503B" w:rsidRDefault="00495BD7" w:rsidP="00634E92">
      <w:pPr>
        <w:numPr>
          <w:ilvl w:val="0"/>
          <w:numId w:val="69"/>
        </w:numPr>
        <w:ind w:hanging="540"/>
        <w:rPr>
          <w:rFonts w:ascii="Franklin Gothic Book" w:hAnsi="Franklin Gothic Book"/>
          <w:color w:val="000000"/>
          <w:sz w:val="24"/>
          <w:szCs w:val="24"/>
        </w:rPr>
      </w:pPr>
      <w:r w:rsidRPr="0043503B">
        <w:rPr>
          <w:rFonts w:ascii="Franklin Gothic Book" w:hAnsi="Franklin Gothic Book"/>
          <w:color w:val="000000"/>
          <w:sz w:val="24"/>
          <w:szCs w:val="24"/>
        </w:rPr>
        <w:t xml:space="preserve">Seeks to maintain high morale among members of the department and </w:t>
      </w:r>
      <w:r w:rsidR="00676E8B">
        <w:rPr>
          <w:rFonts w:ascii="Franklin Gothic Book" w:hAnsi="Franklin Gothic Book"/>
          <w:color w:val="000000"/>
          <w:sz w:val="24"/>
          <w:szCs w:val="24"/>
        </w:rPr>
        <w:t xml:space="preserve">to </w:t>
      </w:r>
      <w:r w:rsidRPr="0043503B">
        <w:rPr>
          <w:rFonts w:ascii="Franklin Gothic Book" w:hAnsi="Franklin Gothic Book"/>
          <w:color w:val="000000"/>
          <w:sz w:val="24"/>
          <w:szCs w:val="24"/>
        </w:rPr>
        <w:t>ensure a healthy attitude of all members towards the College community.</w:t>
      </w:r>
    </w:p>
    <w:p w14:paraId="616DFC5B" w14:textId="77777777" w:rsidR="00495BD7" w:rsidRPr="0043503B" w:rsidRDefault="00495BD7" w:rsidP="00634E92">
      <w:pPr>
        <w:numPr>
          <w:ilvl w:val="0"/>
          <w:numId w:val="69"/>
        </w:numPr>
        <w:ind w:hanging="540"/>
        <w:rPr>
          <w:rFonts w:ascii="Franklin Gothic Book" w:hAnsi="Franklin Gothic Book"/>
          <w:color w:val="000000"/>
          <w:sz w:val="24"/>
          <w:szCs w:val="24"/>
        </w:rPr>
      </w:pPr>
      <w:r w:rsidRPr="0043503B">
        <w:rPr>
          <w:rFonts w:ascii="Franklin Gothic Book" w:hAnsi="Franklin Gothic Book"/>
          <w:color w:val="000000"/>
          <w:sz w:val="24"/>
          <w:szCs w:val="24"/>
        </w:rPr>
        <w:t>Takes a leadership role in departmental measures to improve student access and success evidenced by student enrollment, retention, program completion/graduation, placement and accomplishments after graduation in employment or higher education.</w:t>
      </w:r>
    </w:p>
    <w:p w14:paraId="53772020" w14:textId="77777777" w:rsidR="00495BD7" w:rsidRPr="0043503B" w:rsidRDefault="00495BD7" w:rsidP="00634E92">
      <w:pPr>
        <w:numPr>
          <w:ilvl w:val="0"/>
          <w:numId w:val="69"/>
        </w:numPr>
        <w:ind w:hanging="540"/>
        <w:rPr>
          <w:rFonts w:ascii="Franklin Gothic Book" w:hAnsi="Franklin Gothic Book"/>
          <w:color w:val="000000"/>
          <w:sz w:val="24"/>
          <w:szCs w:val="24"/>
        </w:rPr>
      </w:pPr>
      <w:r w:rsidRPr="0043503B">
        <w:rPr>
          <w:rFonts w:ascii="Franklin Gothic Book" w:hAnsi="Franklin Gothic Book"/>
          <w:color w:val="000000"/>
          <w:sz w:val="24"/>
          <w:szCs w:val="24"/>
        </w:rPr>
        <w:t xml:space="preserve">Takes a leadership role in departmental efforts related to recruitment and placement of students in cooperation with </w:t>
      </w:r>
      <w:r w:rsidR="006C2BD3">
        <w:rPr>
          <w:rFonts w:ascii="Franklin Gothic Book" w:hAnsi="Franklin Gothic Book"/>
          <w:color w:val="000000"/>
          <w:sz w:val="24"/>
          <w:szCs w:val="24"/>
        </w:rPr>
        <w:t>Enrollment and Student Services</w:t>
      </w:r>
      <w:r w:rsidRPr="0043503B">
        <w:rPr>
          <w:rFonts w:ascii="Franklin Gothic Book" w:hAnsi="Franklin Gothic Book"/>
          <w:color w:val="000000"/>
          <w:sz w:val="24"/>
          <w:szCs w:val="24"/>
        </w:rPr>
        <w:t xml:space="preserve"> and </w:t>
      </w:r>
      <w:r w:rsidR="00005496">
        <w:rPr>
          <w:rFonts w:ascii="Franklin Gothic Book" w:hAnsi="Franklin Gothic Book"/>
          <w:color w:val="000000"/>
          <w:sz w:val="24"/>
          <w:szCs w:val="24"/>
        </w:rPr>
        <w:t xml:space="preserve">Career and </w:t>
      </w:r>
      <w:r w:rsidR="00DA0873">
        <w:rPr>
          <w:rFonts w:ascii="Franklin Gothic Book" w:hAnsi="Franklin Gothic Book"/>
          <w:color w:val="000000"/>
          <w:sz w:val="24"/>
          <w:szCs w:val="24"/>
        </w:rPr>
        <w:t xml:space="preserve">Transfer </w:t>
      </w:r>
      <w:r w:rsidR="00005496">
        <w:rPr>
          <w:rFonts w:ascii="Franklin Gothic Book" w:hAnsi="Franklin Gothic Book"/>
          <w:color w:val="000000"/>
          <w:sz w:val="24"/>
          <w:szCs w:val="24"/>
        </w:rPr>
        <w:t>Services</w:t>
      </w:r>
      <w:r w:rsidRPr="0043503B">
        <w:rPr>
          <w:rFonts w:ascii="Franklin Gothic Book" w:hAnsi="Franklin Gothic Book"/>
          <w:color w:val="000000"/>
          <w:sz w:val="24"/>
          <w:szCs w:val="24"/>
        </w:rPr>
        <w:t>.</w:t>
      </w:r>
    </w:p>
    <w:p w14:paraId="1C184923" w14:textId="77777777" w:rsidR="00495BD7" w:rsidRPr="0043503B" w:rsidRDefault="00495BD7" w:rsidP="00634E92">
      <w:pPr>
        <w:numPr>
          <w:ilvl w:val="0"/>
          <w:numId w:val="69"/>
        </w:numPr>
        <w:ind w:hanging="540"/>
        <w:rPr>
          <w:rFonts w:ascii="Franklin Gothic Book" w:hAnsi="Franklin Gothic Book"/>
          <w:color w:val="000000"/>
          <w:sz w:val="24"/>
          <w:szCs w:val="24"/>
        </w:rPr>
      </w:pPr>
      <w:r w:rsidRPr="0043503B">
        <w:rPr>
          <w:rFonts w:ascii="Franklin Gothic Book" w:hAnsi="Franklin Gothic Book"/>
          <w:color w:val="000000"/>
          <w:sz w:val="24"/>
          <w:szCs w:val="24"/>
        </w:rPr>
        <w:t>Takes a leadership role in the development and implementation of an effective program of student retention within the department.</w:t>
      </w:r>
    </w:p>
    <w:p w14:paraId="6ABA9190" w14:textId="77777777" w:rsidR="00495BD7" w:rsidRPr="0043503B" w:rsidRDefault="00495BD7" w:rsidP="00634E92">
      <w:pPr>
        <w:numPr>
          <w:ilvl w:val="0"/>
          <w:numId w:val="69"/>
        </w:numPr>
        <w:ind w:hanging="540"/>
        <w:rPr>
          <w:rFonts w:ascii="Franklin Gothic Book" w:hAnsi="Franklin Gothic Book"/>
          <w:color w:val="000000"/>
          <w:sz w:val="24"/>
          <w:szCs w:val="24"/>
        </w:rPr>
      </w:pPr>
      <w:r w:rsidRPr="0043503B">
        <w:rPr>
          <w:rFonts w:ascii="Franklin Gothic Book" w:hAnsi="Franklin Gothic Book"/>
          <w:color w:val="000000"/>
          <w:sz w:val="24"/>
          <w:szCs w:val="24"/>
        </w:rPr>
        <w:t xml:space="preserve">Responsible to ensure that the grading system in the department is consistent with the standards established by </w:t>
      </w:r>
      <w:r w:rsidR="0015488E" w:rsidRPr="0043503B">
        <w:rPr>
          <w:rFonts w:ascii="Franklin Gothic Book" w:hAnsi="Franklin Gothic Book"/>
          <w:color w:val="000000"/>
          <w:sz w:val="24"/>
          <w:szCs w:val="24"/>
        </w:rPr>
        <w:t>Indian River State College</w:t>
      </w:r>
      <w:r w:rsidRPr="0043503B">
        <w:rPr>
          <w:rFonts w:ascii="Franklin Gothic Book" w:hAnsi="Franklin Gothic Book"/>
          <w:color w:val="000000"/>
          <w:sz w:val="24"/>
          <w:szCs w:val="24"/>
        </w:rPr>
        <w:t>.</w:t>
      </w:r>
    </w:p>
    <w:p w14:paraId="126F36F4" w14:textId="77777777" w:rsidR="00495BD7" w:rsidRPr="0043503B" w:rsidRDefault="00495BD7" w:rsidP="00634E92">
      <w:pPr>
        <w:numPr>
          <w:ilvl w:val="0"/>
          <w:numId w:val="69"/>
        </w:numPr>
        <w:ind w:hanging="540"/>
        <w:rPr>
          <w:rFonts w:ascii="Franklin Gothic Book" w:hAnsi="Franklin Gothic Book"/>
          <w:color w:val="000000"/>
          <w:sz w:val="24"/>
          <w:szCs w:val="24"/>
        </w:rPr>
      </w:pPr>
      <w:r w:rsidRPr="0043503B">
        <w:rPr>
          <w:rFonts w:ascii="Franklin Gothic Book" w:hAnsi="Franklin Gothic Book"/>
          <w:color w:val="000000"/>
          <w:sz w:val="24"/>
          <w:szCs w:val="24"/>
        </w:rPr>
        <w:t>Assists the Dean with the development of the course schedules and recommends assignment of full</w:t>
      </w:r>
      <w:r w:rsidR="00137505" w:rsidRPr="0043503B">
        <w:rPr>
          <w:rFonts w:ascii="Franklin Gothic Book" w:hAnsi="Franklin Gothic Book"/>
          <w:color w:val="000000"/>
          <w:sz w:val="24"/>
          <w:szCs w:val="24"/>
        </w:rPr>
        <w:t xml:space="preserve"> </w:t>
      </w:r>
      <w:r w:rsidRPr="0043503B">
        <w:rPr>
          <w:rFonts w:ascii="Franklin Gothic Book" w:hAnsi="Franklin Gothic Book"/>
          <w:color w:val="000000"/>
          <w:sz w:val="24"/>
          <w:szCs w:val="24"/>
        </w:rPr>
        <w:t xml:space="preserve">and part-time </w:t>
      </w:r>
      <w:r w:rsidR="002F1FE9" w:rsidRPr="0043503B">
        <w:rPr>
          <w:rFonts w:ascii="Franklin Gothic Book" w:hAnsi="Franklin Gothic Book"/>
          <w:color w:val="000000"/>
          <w:sz w:val="24"/>
          <w:szCs w:val="24"/>
        </w:rPr>
        <w:t>faculty</w:t>
      </w:r>
      <w:r w:rsidRPr="0043503B">
        <w:rPr>
          <w:rFonts w:ascii="Franklin Gothic Book" w:hAnsi="Franklin Gothic Book"/>
          <w:color w:val="000000"/>
          <w:sz w:val="24"/>
          <w:szCs w:val="24"/>
        </w:rPr>
        <w:t>.</w:t>
      </w:r>
    </w:p>
    <w:p w14:paraId="4F9BE8DC" w14:textId="77777777" w:rsidR="00F627D9" w:rsidRPr="000C1EB6" w:rsidRDefault="00F627D9" w:rsidP="000C1EB6">
      <w:pPr>
        <w:pStyle w:val="ListParagraph"/>
        <w:numPr>
          <w:ilvl w:val="0"/>
          <w:numId w:val="69"/>
        </w:numPr>
        <w:ind w:hanging="540"/>
        <w:rPr>
          <w:rFonts w:ascii="Franklin Gothic Book" w:hAnsi="Franklin Gothic Book"/>
          <w:sz w:val="24"/>
          <w:szCs w:val="24"/>
        </w:rPr>
      </w:pPr>
      <w:r w:rsidRPr="000C1EB6">
        <w:rPr>
          <w:rFonts w:ascii="Franklin Gothic Book" w:hAnsi="Franklin Gothic Book"/>
          <w:sz w:val="24"/>
          <w:szCs w:val="24"/>
        </w:rPr>
        <w:t>Responsible to submit complete course learning outcomes, revisions and terminations, along with other documentation, to the Curriculum Committee for review, as needed.  These documents are in accordance with the College policies/procedures and standards of the corresponding accrediting bodies</w:t>
      </w:r>
    </w:p>
    <w:p w14:paraId="2B411EEF" w14:textId="77777777" w:rsidR="00495BD7" w:rsidRPr="00C006BD" w:rsidRDefault="00DD788A" w:rsidP="000C1EB6">
      <w:pPr>
        <w:numPr>
          <w:ilvl w:val="0"/>
          <w:numId w:val="69"/>
        </w:numPr>
        <w:ind w:hanging="540"/>
        <w:rPr>
          <w:rFonts w:ascii="Franklin Gothic Book" w:hAnsi="Franklin Gothic Book"/>
          <w:sz w:val="24"/>
          <w:szCs w:val="24"/>
        </w:rPr>
      </w:pPr>
      <w:r>
        <w:rPr>
          <w:rFonts w:ascii="Franklin Gothic Book" w:hAnsi="Franklin Gothic Book"/>
          <w:color w:val="000000"/>
          <w:sz w:val="24"/>
          <w:szCs w:val="24"/>
        </w:rPr>
        <w:t>Completes</w:t>
      </w:r>
      <w:r w:rsidRPr="0043503B">
        <w:rPr>
          <w:rFonts w:ascii="Franklin Gothic Book" w:hAnsi="Franklin Gothic Book"/>
          <w:color w:val="000000"/>
          <w:sz w:val="24"/>
          <w:szCs w:val="24"/>
        </w:rPr>
        <w:t xml:space="preserve"> </w:t>
      </w:r>
      <w:r w:rsidR="00495BD7" w:rsidRPr="0043503B">
        <w:rPr>
          <w:rFonts w:ascii="Franklin Gothic Book" w:hAnsi="Franklin Gothic Book"/>
          <w:color w:val="000000"/>
          <w:sz w:val="24"/>
          <w:szCs w:val="24"/>
        </w:rPr>
        <w:t>other duties and assumes other responsibilities as the Dean may direct.</w:t>
      </w:r>
    </w:p>
    <w:p w14:paraId="7C4C7696" w14:textId="77777777" w:rsidR="00AF0A58" w:rsidRDefault="00AF0A58" w:rsidP="00693955">
      <w:pPr>
        <w:pStyle w:val="BodyTextIndent"/>
        <w:rPr>
          <w:rFonts w:ascii="Franklin Gothic Book" w:hAnsi="Franklin Gothic Book"/>
        </w:rPr>
      </w:pPr>
    </w:p>
    <w:p w14:paraId="1C6E4870" w14:textId="77777777" w:rsidR="00DD788A" w:rsidRPr="0099300F" w:rsidRDefault="00DD788A" w:rsidP="00C006BD">
      <w:pPr>
        <w:jc w:val="both"/>
        <w:rPr>
          <w:rFonts w:ascii="Franklin Gothic Book" w:hAnsi="Franklin Gothic Book"/>
          <w:sz w:val="24"/>
          <w:szCs w:val="24"/>
        </w:rPr>
      </w:pPr>
      <w:r w:rsidRPr="00F43D31">
        <w:rPr>
          <w:rFonts w:ascii="Franklin Gothic Book" w:hAnsi="Franklin Gothic Book"/>
          <w:sz w:val="24"/>
          <w:szCs w:val="24"/>
        </w:rPr>
        <w:t xml:space="preserve">Department </w:t>
      </w:r>
      <w:r w:rsidRPr="0099300F">
        <w:rPr>
          <w:rFonts w:ascii="Franklin Gothic Book" w:hAnsi="Franklin Gothic Book"/>
          <w:sz w:val="24"/>
          <w:szCs w:val="24"/>
        </w:rPr>
        <w:t>Chairs may teach overload class sections.  Alternatively, Department Chairs may apply for release time (in addition to the Department Chair special payment) for a specific academic year based on departmental full-time faculty numbers.  If a Department Chair receives release time, then the maximum allowable credits earned during fall and spring is 17 credit hours each, six (6) credit hours for summer, and a total of 38 credit hours for the entire academic year.</w:t>
      </w:r>
    </w:p>
    <w:p w14:paraId="4DDDB28D" w14:textId="77777777" w:rsidR="00DD788A" w:rsidRDefault="00DD788A" w:rsidP="00C006BD">
      <w:pPr>
        <w:jc w:val="both"/>
        <w:rPr>
          <w:rFonts w:ascii="Franklin Gothic Book" w:hAnsi="Franklin Gothic Book"/>
          <w:sz w:val="24"/>
          <w:szCs w:val="24"/>
        </w:rPr>
      </w:pPr>
    </w:p>
    <w:p w14:paraId="4D179819" w14:textId="77777777" w:rsidR="00DD788A" w:rsidRPr="00F43D31" w:rsidRDefault="00DD788A" w:rsidP="00C006BD">
      <w:pPr>
        <w:jc w:val="both"/>
        <w:rPr>
          <w:rFonts w:ascii="Franklin Gothic Book" w:hAnsi="Franklin Gothic Book"/>
          <w:sz w:val="24"/>
          <w:szCs w:val="24"/>
        </w:rPr>
      </w:pPr>
      <w:r w:rsidRPr="0099300F">
        <w:rPr>
          <w:rFonts w:ascii="Franklin Gothic Book" w:hAnsi="Franklin Gothic Book"/>
          <w:sz w:val="24"/>
          <w:szCs w:val="24"/>
        </w:rPr>
        <w:t>In order to apply for release time, the Department Chair completes the</w:t>
      </w:r>
      <w:r w:rsidRPr="00F43D31">
        <w:rPr>
          <w:rFonts w:ascii="Franklin Gothic Book" w:hAnsi="Franklin Gothic Book"/>
          <w:sz w:val="24"/>
          <w:szCs w:val="24"/>
        </w:rPr>
        <w:t xml:space="preserve"> Application for Department Chair Release Time Form and submits the completed application to their Instructional Dean for review and processing to the appropriate Instructional Vice President for review and approval.  </w:t>
      </w:r>
    </w:p>
    <w:p w14:paraId="1D32DEDC" w14:textId="77777777" w:rsidR="003A7F90" w:rsidRDefault="003A7F90" w:rsidP="00C006BD">
      <w:pPr>
        <w:jc w:val="both"/>
        <w:rPr>
          <w:rFonts w:ascii="Franklin Gothic Book" w:hAnsi="Franklin Gothic Book"/>
          <w:sz w:val="24"/>
          <w:szCs w:val="24"/>
        </w:rPr>
      </w:pPr>
    </w:p>
    <w:p w14:paraId="439C675A" w14:textId="77777777" w:rsidR="00DD788A" w:rsidRPr="00F43D31" w:rsidRDefault="00DD788A" w:rsidP="00C006BD">
      <w:pPr>
        <w:jc w:val="both"/>
        <w:rPr>
          <w:rFonts w:ascii="Franklin Gothic Book" w:hAnsi="Franklin Gothic Book"/>
          <w:sz w:val="24"/>
          <w:szCs w:val="24"/>
        </w:rPr>
      </w:pPr>
      <w:r w:rsidRPr="00F43D31">
        <w:rPr>
          <w:rFonts w:ascii="Franklin Gothic Book" w:hAnsi="Franklin Gothic Book"/>
          <w:sz w:val="24"/>
          <w:szCs w:val="24"/>
        </w:rPr>
        <w:t xml:space="preserve">The Academic Year Release Time Chart is as follows: </w:t>
      </w:r>
    </w:p>
    <w:p w14:paraId="6235C1D5" w14:textId="77777777" w:rsidR="00DD788A" w:rsidRDefault="00DD788A" w:rsidP="00DD788A">
      <w:pPr>
        <w:rPr>
          <w:rFonts w:ascii="Franklin Gothic Book" w:hAnsi="Franklin Gothic Book"/>
          <w:sz w:val="24"/>
          <w:szCs w:val="24"/>
        </w:rPr>
      </w:pPr>
    </w:p>
    <w:p w14:paraId="4359F5ED" w14:textId="77777777" w:rsidR="00DD788A" w:rsidRPr="00F43D31" w:rsidRDefault="00DD788A" w:rsidP="00DD788A">
      <w:pPr>
        <w:rPr>
          <w:rFonts w:ascii="Franklin Gothic Book" w:hAnsi="Franklin Gothic Book"/>
          <w:sz w:val="24"/>
          <w:szCs w:val="24"/>
        </w:rPr>
      </w:pPr>
    </w:p>
    <w:p w14:paraId="6D3C4E00" w14:textId="77777777" w:rsidR="00DD788A" w:rsidRPr="00F43D31" w:rsidRDefault="00DD788A" w:rsidP="00DD788A">
      <w:pPr>
        <w:jc w:val="center"/>
        <w:rPr>
          <w:rFonts w:ascii="Franklin Gothic Book" w:hAnsi="Franklin Gothic Book"/>
          <w:sz w:val="24"/>
          <w:szCs w:val="24"/>
          <w:u w:val="single"/>
        </w:rPr>
      </w:pPr>
      <w:r w:rsidRPr="00F43D31">
        <w:rPr>
          <w:rFonts w:ascii="Franklin Gothic Book" w:hAnsi="Franklin Gothic Book"/>
          <w:sz w:val="24"/>
          <w:szCs w:val="24"/>
          <w:u w:val="single"/>
        </w:rPr>
        <w:t>Academic Year Release Time Chart/Compensation</w:t>
      </w:r>
    </w:p>
    <w:p w14:paraId="3D894C16" w14:textId="77777777" w:rsidR="00DD788A" w:rsidRPr="00F43D31" w:rsidRDefault="00DD788A" w:rsidP="00DD788A">
      <w:pPr>
        <w:rPr>
          <w:rFonts w:ascii="Franklin Gothic Book" w:hAnsi="Franklin Gothic Book"/>
          <w:sz w:val="16"/>
          <w:szCs w:val="16"/>
          <w:u w:val="single"/>
        </w:rPr>
      </w:pPr>
    </w:p>
    <w:tbl>
      <w:tblPr>
        <w:tblW w:w="8000" w:type="dxa"/>
        <w:jc w:val="center"/>
        <w:tblCellMar>
          <w:left w:w="0" w:type="dxa"/>
          <w:right w:w="0" w:type="dxa"/>
        </w:tblCellMar>
        <w:tblLook w:val="04A0" w:firstRow="1" w:lastRow="0" w:firstColumn="1" w:lastColumn="0" w:noHBand="0" w:noVBand="1"/>
      </w:tblPr>
      <w:tblGrid>
        <w:gridCol w:w="4350"/>
        <w:gridCol w:w="3650"/>
      </w:tblGrid>
      <w:tr w:rsidR="00DD788A" w:rsidRPr="00F43D31" w14:paraId="14D23F3F" w14:textId="77777777" w:rsidTr="003F320F">
        <w:trPr>
          <w:trHeight w:val="844"/>
          <w:jc w:val="center"/>
        </w:trPr>
        <w:tc>
          <w:tcPr>
            <w:tcW w:w="4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738CC05" w14:textId="77777777" w:rsidR="00DD788A" w:rsidRPr="00F43D31" w:rsidRDefault="00DD788A" w:rsidP="003F320F">
            <w:pPr>
              <w:jc w:val="center"/>
              <w:rPr>
                <w:rFonts w:ascii="Franklin Gothic Book" w:hAnsi="Franklin Gothic Book"/>
                <w:bCs/>
                <w:color w:val="000000"/>
                <w:sz w:val="24"/>
                <w:szCs w:val="24"/>
              </w:rPr>
            </w:pPr>
            <w:r w:rsidRPr="00F43D31">
              <w:rPr>
                <w:rFonts w:ascii="Franklin Gothic Book" w:hAnsi="Franklin Gothic Book"/>
                <w:bCs/>
                <w:color w:val="000000"/>
                <w:sz w:val="24"/>
                <w:szCs w:val="24"/>
              </w:rPr>
              <w:t>Number of F/T Faculty in Department</w:t>
            </w:r>
          </w:p>
        </w:tc>
        <w:tc>
          <w:tcPr>
            <w:tcW w:w="36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38F7C877" w14:textId="77777777" w:rsidR="00DD788A" w:rsidRPr="00F43D31" w:rsidRDefault="00DD788A" w:rsidP="003F320F">
            <w:pPr>
              <w:jc w:val="center"/>
              <w:rPr>
                <w:rFonts w:ascii="Franklin Gothic Book" w:hAnsi="Franklin Gothic Book"/>
                <w:bCs/>
                <w:color w:val="000000"/>
                <w:sz w:val="24"/>
                <w:szCs w:val="24"/>
              </w:rPr>
            </w:pPr>
            <w:r w:rsidRPr="00F43D31">
              <w:rPr>
                <w:rFonts w:ascii="Franklin Gothic Book" w:hAnsi="Franklin Gothic Book"/>
                <w:bCs/>
                <w:color w:val="000000"/>
                <w:sz w:val="24"/>
                <w:szCs w:val="24"/>
              </w:rPr>
              <w:t>Academic Year Release Time</w:t>
            </w:r>
          </w:p>
        </w:tc>
      </w:tr>
      <w:tr w:rsidR="00DD788A" w:rsidRPr="00F43D31" w14:paraId="15595E7A" w14:textId="77777777" w:rsidTr="003F320F">
        <w:trPr>
          <w:trHeight w:val="315"/>
          <w:jc w:val="center"/>
        </w:trPr>
        <w:tc>
          <w:tcPr>
            <w:tcW w:w="43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0D10856" w14:textId="77777777" w:rsidR="00DD788A" w:rsidRPr="00F43D31" w:rsidRDefault="00DD788A" w:rsidP="003F320F">
            <w:pPr>
              <w:jc w:val="center"/>
              <w:rPr>
                <w:rFonts w:ascii="Franklin Gothic Book" w:hAnsi="Franklin Gothic Book"/>
                <w:color w:val="000000"/>
                <w:sz w:val="24"/>
                <w:szCs w:val="24"/>
              </w:rPr>
            </w:pPr>
            <w:r w:rsidRPr="00F43D31">
              <w:rPr>
                <w:rFonts w:ascii="Franklin Gothic Book" w:hAnsi="Franklin Gothic Book"/>
                <w:color w:val="000000"/>
                <w:sz w:val="24"/>
                <w:szCs w:val="24"/>
              </w:rPr>
              <w:t>0 - 7</w:t>
            </w:r>
          </w:p>
        </w:tc>
        <w:tc>
          <w:tcPr>
            <w:tcW w:w="365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E39AAC6" w14:textId="77777777" w:rsidR="00DD788A" w:rsidRPr="00F43D31" w:rsidRDefault="00DD788A" w:rsidP="003F320F">
            <w:pPr>
              <w:jc w:val="center"/>
              <w:rPr>
                <w:rFonts w:ascii="Franklin Gothic Book" w:hAnsi="Franklin Gothic Book"/>
                <w:color w:val="000000"/>
                <w:sz w:val="24"/>
                <w:szCs w:val="24"/>
              </w:rPr>
            </w:pPr>
            <w:r w:rsidRPr="00F43D31">
              <w:rPr>
                <w:rFonts w:ascii="Franklin Gothic Book" w:hAnsi="Franklin Gothic Book"/>
                <w:color w:val="000000"/>
                <w:sz w:val="24"/>
                <w:szCs w:val="24"/>
              </w:rPr>
              <w:t>3 credit hours</w:t>
            </w:r>
          </w:p>
        </w:tc>
      </w:tr>
      <w:tr w:rsidR="00DD788A" w:rsidRPr="00F43D31" w14:paraId="4BAF77E3" w14:textId="77777777" w:rsidTr="003F320F">
        <w:trPr>
          <w:trHeight w:val="315"/>
          <w:jc w:val="center"/>
        </w:trPr>
        <w:tc>
          <w:tcPr>
            <w:tcW w:w="43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8A1B0E" w14:textId="77777777" w:rsidR="00DD788A" w:rsidRPr="00F43D31" w:rsidRDefault="00DD788A" w:rsidP="003F320F">
            <w:pPr>
              <w:jc w:val="center"/>
              <w:rPr>
                <w:rFonts w:ascii="Franklin Gothic Book" w:hAnsi="Franklin Gothic Book"/>
                <w:color w:val="000000"/>
                <w:sz w:val="24"/>
                <w:szCs w:val="24"/>
              </w:rPr>
            </w:pPr>
            <w:r w:rsidRPr="00F43D31">
              <w:rPr>
                <w:rFonts w:ascii="Franklin Gothic Book" w:hAnsi="Franklin Gothic Book"/>
                <w:color w:val="000000"/>
                <w:sz w:val="24"/>
                <w:szCs w:val="24"/>
              </w:rPr>
              <w:t>8 - 12</w:t>
            </w:r>
          </w:p>
        </w:tc>
        <w:tc>
          <w:tcPr>
            <w:tcW w:w="365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D3CAC6B" w14:textId="77777777" w:rsidR="00DD788A" w:rsidRPr="00F43D31" w:rsidRDefault="00DD788A" w:rsidP="003F320F">
            <w:pPr>
              <w:jc w:val="center"/>
              <w:rPr>
                <w:rFonts w:ascii="Franklin Gothic Book" w:hAnsi="Franklin Gothic Book"/>
                <w:color w:val="000000"/>
                <w:sz w:val="24"/>
                <w:szCs w:val="24"/>
              </w:rPr>
            </w:pPr>
            <w:r w:rsidRPr="00F43D31">
              <w:rPr>
                <w:rFonts w:ascii="Franklin Gothic Book" w:hAnsi="Franklin Gothic Book"/>
                <w:color w:val="000000"/>
                <w:sz w:val="24"/>
                <w:szCs w:val="24"/>
              </w:rPr>
              <w:t>6 credit hours</w:t>
            </w:r>
          </w:p>
        </w:tc>
      </w:tr>
      <w:tr w:rsidR="00DD788A" w:rsidRPr="00484AA5" w14:paraId="2D09F32D" w14:textId="77777777" w:rsidTr="003F320F">
        <w:trPr>
          <w:trHeight w:val="60"/>
          <w:jc w:val="center"/>
        </w:trPr>
        <w:tc>
          <w:tcPr>
            <w:tcW w:w="43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597126A" w14:textId="77777777" w:rsidR="00DD788A" w:rsidRPr="00F43D31" w:rsidRDefault="00DD788A" w:rsidP="003F320F">
            <w:pPr>
              <w:jc w:val="center"/>
              <w:rPr>
                <w:rFonts w:ascii="Franklin Gothic Book" w:hAnsi="Franklin Gothic Book"/>
                <w:color w:val="000000"/>
                <w:sz w:val="24"/>
                <w:szCs w:val="24"/>
              </w:rPr>
            </w:pPr>
            <w:r w:rsidRPr="00F43D31">
              <w:rPr>
                <w:rFonts w:ascii="Franklin Gothic Book" w:hAnsi="Franklin Gothic Book"/>
                <w:color w:val="000000"/>
                <w:sz w:val="24"/>
                <w:szCs w:val="24"/>
              </w:rPr>
              <w:t>13 +</w:t>
            </w:r>
          </w:p>
        </w:tc>
        <w:tc>
          <w:tcPr>
            <w:tcW w:w="365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FAA22E8" w14:textId="77777777" w:rsidR="00DD788A" w:rsidRPr="00484AA5" w:rsidRDefault="00DD788A" w:rsidP="003F320F">
            <w:pPr>
              <w:jc w:val="center"/>
              <w:rPr>
                <w:rFonts w:ascii="Franklin Gothic Book" w:hAnsi="Franklin Gothic Book"/>
                <w:color w:val="000000"/>
                <w:sz w:val="24"/>
                <w:szCs w:val="24"/>
              </w:rPr>
            </w:pPr>
            <w:r w:rsidRPr="00F43D31">
              <w:rPr>
                <w:rFonts w:ascii="Franklin Gothic Book" w:hAnsi="Franklin Gothic Book"/>
                <w:color w:val="000000"/>
                <w:sz w:val="24"/>
                <w:szCs w:val="24"/>
              </w:rPr>
              <w:t>9 credit hours</w:t>
            </w:r>
          </w:p>
        </w:tc>
      </w:tr>
    </w:tbl>
    <w:p w14:paraId="71C2D777" w14:textId="77777777" w:rsidR="00DD788A" w:rsidRDefault="00DD788A" w:rsidP="00DD788A">
      <w:pPr>
        <w:rPr>
          <w:rFonts w:ascii="Franklin Gothic Book" w:hAnsi="Franklin Gothic Book"/>
          <w:sz w:val="24"/>
          <w:szCs w:val="24"/>
        </w:rPr>
      </w:pPr>
    </w:p>
    <w:p w14:paraId="5AD0F36E" w14:textId="77777777" w:rsidR="00DD788A" w:rsidRDefault="00DD788A" w:rsidP="00693955">
      <w:pPr>
        <w:pStyle w:val="BodyTextIndent"/>
        <w:rPr>
          <w:rFonts w:ascii="Franklin Gothic Book" w:hAnsi="Franklin Gothic Book"/>
        </w:rPr>
      </w:pPr>
    </w:p>
    <w:p w14:paraId="1D179EE7" w14:textId="77777777" w:rsidR="00604858" w:rsidRPr="00693955" w:rsidRDefault="00604858" w:rsidP="00693955">
      <w:pPr>
        <w:pStyle w:val="BodyTextIndent"/>
        <w:rPr>
          <w:rFonts w:ascii="Franklin Gothic Book" w:hAnsi="Franklin Gothic Book"/>
        </w:rPr>
      </w:pPr>
    </w:p>
    <w:p w14:paraId="2E37B286" w14:textId="77777777" w:rsidR="00495BD7" w:rsidRPr="0043503B" w:rsidRDefault="002F1FE9" w:rsidP="0027411C">
      <w:pPr>
        <w:jc w:val="both"/>
        <w:rPr>
          <w:rFonts w:ascii="Franklin Gothic Book" w:hAnsi="Franklin Gothic Book"/>
          <w:b/>
          <w:bCs/>
          <w:caps/>
          <w:sz w:val="24"/>
          <w:szCs w:val="24"/>
          <w:u w:val="single"/>
        </w:rPr>
      </w:pPr>
      <w:r w:rsidRPr="0043503B">
        <w:rPr>
          <w:rFonts w:ascii="Franklin Gothic Book" w:hAnsi="Franklin Gothic Book"/>
          <w:b/>
          <w:bCs/>
          <w:caps/>
          <w:sz w:val="24"/>
          <w:szCs w:val="24"/>
          <w:u w:val="single"/>
        </w:rPr>
        <w:t>faculty</w:t>
      </w:r>
      <w:r w:rsidR="00A37C38" w:rsidRPr="0043503B">
        <w:rPr>
          <w:rFonts w:ascii="Franklin Gothic Book" w:hAnsi="Franklin Gothic Book"/>
          <w:b/>
          <w:bCs/>
          <w:caps/>
          <w:sz w:val="24"/>
          <w:szCs w:val="24"/>
          <w:u w:val="single"/>
        </w:rPr>
        <w:t xml:space="preserve"> Member</w:t>
      </w:r>
    </w:p>
    <w:p w14:paraId="29C897C5" w14:textId="77777777" w:rsidR="00DE3F20" w:rsidRPr="000C2C34" w:rsidRDefault="00DE3F20" w:rsidP="00E24E97">
      <w:pPr>
        <w:autoSpaceDE w:val="0"/>
        <w:autoSpaceDN w:val="0"/>
        <w:adjustRightInd w:val="0"/>
        <w:ind w:left="720" w:hanging="720"/>
        <w:jc w:val="both"/>
        <w:rPr>
          <w:rFonts w:ascii="Franklin Gothic Book" w:hAnsi="Franklin Gothic Book"/>
          <w:sz w:val="16"/>
          <w:szCs w:val="16"/>
        </w:rPr>
      </w:pPr>
    </w:p>
    <w:p w14:paraId="0F733949" w14:textId="2075CB6F" w:rsidR="00495BD7" w:rsidRDefault="00495BD7" w:rsidP="00E24E97">
      <w:pPr>
        <w:autoSpaceDE w:val="0"/>
        <w:autoSpaceDN w:val="0"/>
        <w:adjustRightInd w:val="0"/>
        <w:ind w:left="720" w:hanging="720"/>
        <w:jc w:val="both"/>
        <w:rPr>
          <w:rFonts w:ascii="Franklin Gothic Book" w:hAnsi="Franklin Gothic Book"/>
          <w:sz w:val="24"/>
          <w:szCs w:val="24"/>
        </w:rPr>
      </w:pPr>
      <w:r w:rsidRPr="0043503B">
        <w:rPr>
          <w:rFonts w:ascii="Franklin Gothic Book" w:hAnsi="Franklin Gothic Book"/>
          <w:sz w:val="24"/>
          <w:szCs w:val="24"/>
        </w:rPr>
        <w:t>Specific Duties and Responsibilities</w:t>
      </w:r>
      <w:ins w:id="1181" w:author="Melissa Whigham" w:date="2020-10-01T15:40:00Z">
        <w:r w:rsidR="00134E00">
          <w:rPr>
            <w:rFonts w:ascii="Franklin Gothic Book" w:hAnsi="Franklin Gothic Book"/>
            <w:sz w:val="24"/>
            <w:szCs w:val="24"/>
          </w:rPr>
          <w:t xml:space="preserve"> for instructional faculty</w:t>
        </w:r>
      </w:ins>
      <w:r w:rsidRPr="0043503B">
        <w:rPr>
          <w:rFonts w:ascii="Franklin Gothic Book" w:hAnsi="Franklin Gothic Book"/>
          <w:sz w:val="24"/>
          <w:szCs w:val="24"/>
        </w:rPr>
        <w:t>:</w:t>
      </w:r>
    </w:p>
    <w:p w14:paraId="52695B64" w14:textId="77777777" w:rsidR="00E27F7F" w:rsidRPr="0043503B" w:rsidRDefault="00E27F7F" w:rsidP="00E24E97">
      <w:pPr>
        <w:autoSpaceDE w:val="0"/>
        <w:autoSpaceDN w:val="0"/>
        <w:adjustRightInd w:val="0"/>
        <w:ind w:left="720" w:hanging="720"/>
        <w:jc w:val="both"/>
        <w:rPr>
          <w:rFonts w:ascii="Franklin Gothic Book" w:hAnsi="Franklin Gothic Book"/>
          <w:sz w:val="24"/>
          <w:szCs w:val="24"/>
        </w:rPr>
      </w:pPr>
    </w:p>
    <w:p w14:paraId="2EE3FC2C" w14:textId="77777777" w:rsidR="004D33D8" w:rsidRPr="00FF7FEB" w:rsidRDefault="004D33D8" w:rsidP="004D33D8">
      <w:pPr>
        <w:pStyle w:val="ListParagraph"/>
        <w:numPr>
          <w:ilvl w:val="0"/>
          <w:numId w:val="122"/>
        </w:numPr>
        <w:rPr>
          <w:rFonts w:ascii="Franklin Gothic Book" w:hAnsi="Franklin Gothic Book"/>
          <w:sz w:val="24"/>
          <w:szCs w:val="24"/>
        </w:rPr>
      </w:pPr>
      <w:r w:rsidRPr="00FF7FEB">
        <w:rPr>
          <w:rFonts w:ascii="Franklin Gothic Book" w:hAnsi="Franklin Gothic Book"/>
          <w:sz w:val="24"/>
          <w:szCs w:val="24"/>
        </w:rPr>
        <w:t>Responsible to perform instructional duties as assigned by the Vice President of the area, Deans and Department Chair, and to pursue the improvement of the instructional program.</w:t>
      </w:r>
    </w:p>
    <w:p w14:paraId="7B4DEC96" w14:textId="77777777" w:rsidR="004D33D8" w:rsidRPr="00FF7FEB" w:rsidRDefault="004D33D8" w:rsidP="004D33D8">
      <w:pPr>
        <w:pStyle w:val="ListParagraph"/>
        <w:numPr>
          <w:ilvl w:val="0"/>
          <w:numId w:val="122"/>
        </w:numPr>
        <w:rPr>
          <w:rFonts w:ascii="Franklin Gothic Book" w:hAnsi="Franklin Gothic Book"/>
          <w:sz w:val="24"/>
          <w:szCs w:val="24"/>
        </w:rPr>
      </w:pPr>
      <w:r w:rsidRPr="00FF7FEB">
        <w:rPr>
          <w:rFonts w:ascii="Franklin Gothic Book" w:hAnsi="Franklin Gothic Book"/>
          <w:sz w:val="24"/>
          <w:szCs w:val="24"/>
        </w:rPr>
        <w:t>Responsible to his/her Dean for effective classroom performance, including accurate completion and timely submission of grades.</w:t>
      </w:r>
    </w:p>
    <w:p w14:paraId="777A3711" w14:textId="77777777" w:rsidR="004D33D8" w:rsidRPr="00FF7FEB" w:rsidRDefault="004D33D8" w:rsidP="004D33D8">
      <w:pPr>
        <w:pStyle w:val="ListParagraph"/>
        <w:numPr>
          <w:ilvl w:val="0"/>
          <w:numId w:val="122"/>
        </w:numPr>
        <w:rPr>
          <w:rFonts w:ascii="Franklin Gothic Book" w:hAnsi="Franklin Gothic Book"/>
          <w:sz w:val="24"/>
          <w:szCs w:val="24"/>
        </w:rPr>
      </w:pPr>
      <w:r w:rsidRPr="00FF7FEB">
        <w:rPr>
          <w:rFonts w:ascii="Franklin Gothic Book" w:hAnsi="Franklin Gothic Book"/>
          <w:sz w:val="24"/>
          <w:szCs w:val="24"/>
        </w:rPr>
        <w:t>Reinforces writing skills throughout the curriculum by assigning written work (i.e. papers, essays, examinations, etc.) whenever possible and appropriate.</w:t>
      </w:r>
    </w:p>
    <w:p w14:paraId="269F7BB1" w14:textId="77777777" w:rsidR="004D33D8" w:rsidRPr="00FF7FEB" w:rsidRDefault="004D33D8" w:rsidP="004D33D8">
      <w:pPr>
        <w:pStyle w:val="ListParagraph"/>
        <w:numPr>
          <w:ilvl w:val="0"/>
          <w:numId w:val="122"/>
        </w:numPr>
        <w:rPr>
          <w:rFonts w:ascii="Franklin Gothic Book" w:hAnsi="Franklin Gothic Book"/>
          <w:sz w:val="24"/>
          <w:szCs w:val="24"/>
        </w:rPr>
      </w:pPr>
      <w:r w:rsidRPr="00FF7FEB">
        <w:rPr>
          <w:rFonts w:ascii="Franklin Gothic Book" w:hAnsi="Franklin Gothic Book"/>
          <w:sz w:val="24"/>
          <w:szCs w:val="24"/>
        </w:rPr>
        <w:t>Responsible to Dean for the continued development of his/her own scholarship.  Responsible to maintain a comprehensive plan for his/her own self-evaluation and improvement of instruction.</w:t>
      </w:r>
    </w:p>
    <w:p w14:paraId="4F58FA29" w14:textId="77777777" w:rsidR="004D33D8" w:rsidRPr="00FF7FEB" w:rsidRDefault="004D33D8" w:rsidP="004D33D8">
      <w:pPr>
        <w:pStyle w:val="ListParagraph"/>
        <w:numPr>
          <w:ilvl w:val="0"/>
          <w:numId w:val="122"/>
        </w:numPr>
        <w:rPr>
          <w:rFonts w:ascii="Franklin Gothic Book" w:hAnsi="Franklin Gothic Book"/>
          <w:sz w:val="24"/>
          <w:szCs w:val="24"/>
        </w:rPr>
      </w:pPr>
      <w:r w:rsidRPr="00FF7FEB">
        <w:rPr>
          <w:rFonts w:ascii="Franklin Gothic Book" w:hAnsi="Franklin Gothic Book"/>
          <w:sz w:val="24"/>
          <w:szCs w:val="24"/>
        </w:rPr>
        <w:t>Responsible for service to the College and to the community.</w:t>
      </w:r>
    </w:p>
    <w:p w14:paraId="2381CDF7" w14:textId="77777777" w:rsidR="004D33D8" w:rsidRPr="00FF7FEB" w:rsidRDefault="004D33D8" w:rsidP="004D33D8">
      <w:pPr>
        <w:pStyle w:val="ListParagraph"/>
        <w:numPr>
          <w:ilvl w:val="0"/>
          <w:numId w:val="122"/>
        </w:numPr>
        <w:rPr>
          <w:rFonts w:ascii="Franklin Gothic Book" w:hAnsi="Franklin Gothic Book"/>
          <w:sz w:val="24"/>
          <w:szCs w:val="24"/>
        </w:rPr>
      </w:pPr>
      <w:r w:rsidRPr="00FF7FEB">
        <w:rPr>
          <w:rFonts w:ascii="Franklin Gothic Book" w:hAnsi="Franklin Gothic Book"/>
          <w:sz w:val="24"/>
          <w:szCs w:val="24"/>
        </w:rPr>
        <w:t>Performs duties as assigned on College-wide or statewide educational committees.</w:t>
      </w:r>
    </w:p>
    <w:p w14:paraId="45C732C1" w14:textId="77777777" w:rsidR="004D33D8" w:rsidRPr="00FF7FEB" w:rsidRDefault="004D33D8" w:rsidP="004D33D8">
      <w:pPr>
        <w:pStyle w:val="ListParagraph"/>
        <w:numPr>
          <w:ilvl w:val="0"/>
          <w:numId w:val="122"/>
        </w:numPr>
        <w:rPr>
          <w:rFonts w:ascii="Franklin Gothic Book" w:hAnsi="Franklin Gothic Book"/>
          <w:sz w:val="24"/>
          <w:szCs w:val="24"/>
        </w:rPr>
      </w:pPr>
      <w:r w:rsidRPr="00FF7FEB">
        <w:rPr>
          <w:rFonts w:ascii="Franklin Gothic Book" w:hAnsi="Franklin Gothic Book"/>
          <w:sz w:val="24"/>
          <w:szCs w:val="24"/>
        </w:rPr>
        <w:t xml:space="preserve">Responsible to meet classes on time and to be properly prepared, and to notify the Dean when ill or unable to meet such classes. Responsible to </w:t>
      </w:r>
      <w:r>
        <w:rPr>
          <w:rFonts w:ascii="Franklin Gothic Book" w:hAnsi="Franklin Gothic Book"/>
          <w:sz w:val="24"/>
          <w:szCs w:val="24"/>
        </w:rPr>
        <w:t>submit required documents</w:t>
      </w:r>
      <w:r w:rsidRPr="00FF7FEB">
        <w:rPr>
          <w:rFonts w:ascii="Franklin Gothic Book" w:hAnsi="Franklin Gothic Book"/>
          <w:sz w:val="24"/>
          <w:szCs w:val="24"/>
        </w:rPr>
        <w:t xml:space="preserve"> to cover the absence.</w:t>
      </w:r>
    </w:p>
    <w:p w14:paraId="05F2EE88" w14:textId="77777777" w:rsidR="004D33D8" w:rsidRPr="00FF7FEB" w:rsidRDefault="004D33D8" w:rsidP="009C36C2">
      <w:pPr>
        <w:pStyle w:val="ListParagraph"/>
        <w:numPr>
          <w:ilvl w:val="0"/>
          <w:numId w:val="122"/>
        </w:numPr>
        <w:rPr>
          <w:rFonts w:ascii="Franklin Gothic Book" w:hAnsi="Franklin Gothic Book"/>
          <w:sz w:val="24"/>
          <w:szCs w:val="24"/>
        </w:rPr>
      </w:pPr>
      <w:r w:rsidRPr="00FF7FEB">
        <w:rPr>
          <w:rFonts w:ascii="Franklin Gothic Book" w:hAnsi="Franklin Gothic Book"/>
          <w:sz w:val="24"/>
          <w:szCs w:val="24"/>
        </w:rPr>
        <w:t xml:space="preserve">During the contract period, he/she is responsible to the College for </w:t>
      </w:r>
      <w:r w:rsidR="009C36C2" w:rsidRPr="009C36C2">
        <w:rPr>
          <w:rFonts w:ascii="Franklin Gothic Book" w:hAnsi="Franklin Gothic Book"/>
          <w:sz w:val="24"/>
          <w:szCs w:val="24"/>
        </w:rPr>
        <w:t>40 hours per week, except during the summer semester 10-month faculty will work 32 hours per week</w:t>
      </w:r>
      <w:r w:rsidR="009C36C2">
        <w:rPr>
          <w:rFonts w:ascii="Franklin Gothic Book" w:hAnsi="Franklin Gothic Book"/>
          <w:sz w:val="24"/>
          <w:szCs w:val="24"/>
        </w:rPr>
        <w:t>,</w:t>
      </w:r>
      <w:r w:rsidR="009C36C2" w:rsidRPr="009C36C2">
        <w:rPr>
          <w:rFonts w:ascii="Franklin Gothic Book" w:hAnsi="Franklin Gothic Book"/>
          <w:sz w:val="24"/>
          <w:szCs w:val="24"/>
        </w:rPr>
        <w:t xml:space="preserve"> </w:t>
      </w:r>
      <w:r w:rsidRPr="00FF7FEB">
        <w:rPr>
          <w:rFonts w:ascii="Franklin Gothic Book" w:hAnsi="Franklin Gothic Book"/>
          <w:sz w:val="24"/>
          <w:szCs w:val="24"/>
        </w:rPr>
        <w:t>to include office hours, committee work and classroom teaching activities, etc.</w:t>
      </w:r>
    </w:p>
    <w:p w14:paraId="53B597C5" w14:textId="77777777" w:rsidR="004D33D8" w:rsidRPr="00FF7FEB" w:rsidRDefault="00C251BA" w:rsidP="004D33D8">
      <w:pPr>
        <w:pStyle w:val="ListParagraph"/>
        <w:numPr>
          <w:ilvl w:val="0"/>
          <w:numId w:val="122"/>
        </w:numPr>
        <w:rPr>
          <w:rFonts w:ascii="Franklin Gothic Book" w:hAnsi="Franklin Gothic Book"/>
          <w:sz w:val="24"/>
          <w:szCs w:val="24"/>
        </w:rPr>
      </w:pPr>
      <w:r>
        <w:rPr>
          <w:rFonts w:ascii="Franklin Gothic Book" w:hAnsi="Franklin Gothic Book"/>
          <w:sz w:val="24"/>
          <w:szCs w:val="24"/>
        </w:rPr>
        <w:t>As needed</w:t>
      </w:r>
      <w:r w:rsidR="000E41F2">
        <w:rPr>
          <w:rFonts w:ascii="Franklin Gothic Book" w:hAnsi="Franklin Gothic Book"/>
          <w:sz w:val="24"/>
          <w:szCs w:val="24"/>
        </w:rPr>
        <w:t>,</w:t>
      </w:r>
      <w:r>
        <w:rPr>
          <w:rFonts w:ascii="Franklin Gothic Book" w:hAnsi="Franklin Gothic Book"/>
          <w:sz w:val="24"/>
          <w:szCs w:val="24"/>
        </w:rPr>
        <w:t xml:space="preserve"> r</w:t>
      </w:r>
      <w:r w:rsidR="004D33D8" w:rsidRPr="00FF7FEB">
        <w:rPr>
          <w:rFonts w:ascii="Franklin Gothic Book" w:hAnsi="Franklin Gothic Book"/>
          <w:sz w:val="24"/>
          <w:szCs w:val="24"/>
        </w:rPr>
        <w:t>esponsible to assume night course</w:t>
      </w:r>
      <w:r w:rsidR="009C36C2">
        <w:rPr>
          <w:rFonts w:ascii="Franklin Gothic Book" w:hAnsi="Franklin Gothic Book"/>
          <w:sz w:val="24"/>
          <w:szCs w:val="24"/>
        </w:rPr>
        <w:t>s</w:t>
      </w:r>
      <w:r>
        <w:rPr>
          <w:rFonts w:ascii="Franklin Gothic Book" w:hAnsi="Franklin Gothic Book"/>
          <w:sz w:val="24"/>
          <w:szCs w:val="24"/>
        </w:rPr>
        <w:t>,</w:t>
      </w:r>
      <w:r w:rsidR="004D33D8" w:rsidRPr="00FF7FEB">
        <w:rPr>
          <w:rFonts w:ascii="Franklin Gothic Book" w:hAnsi="Franklin Gothic Book"/>
          <w:sz w:val="24"/>
          <w:szCs w:val="24"/>
        </w:rPr>
        <w:t xml:space="preserve"> teaching online and off-campus site teaching as a regular part of his/her teaching load.</w:t>
      </w:r>
    </w:p>
    <w:p w14:paraId="788C3B87" w14:textId="77777777" w:rsidR="00CD793A" w:rsidRDefault="00E14A9B" w:rsidP="004D33D8">
      <w:pPr>
        <w:pStyle w:val="ListParagraph"/>
        <w:numPr>
          <w:ilvl w:val="0"/>
          <w:numId w:val="122"/>
        </w:numPr>
        <w:ind w:hanging="450"/>
        <w:rPr>
          <w:rFonts w:ascii="Franklin Gothic Book" w:hAnsi="Franklin Gothic Book"/>
          <w:sz w:val="24"/>
          <w:szCs w:val="24"/>
        </w:rPr>
      </w:pPr>
      <w:r>
        <w:rPr>
          <w:rFonts w:ascii="Franklin Gothic Book" w:hAnsi="Franklin Gothic Book"/>
          <w:sz w:val="24"/>
          <w:szCs w:val="24"/>
        </w:rPr>
        <w:t>Responsible to submit</w:t>
      </w:r>
      <w:r w:rsidR="00AE7FF2">
        <w:rPr>
          <w:rFonts w:ascii="Franklin Gothic Book" w:hAnsi="Franklin Gothic Book"/>
          <w:sz w:val="24"/>
          <w:szCs w:val="24"/>
        </w:rPr>
        <w:t xml:space="preserve"> course syllabi to the </w:t>
      </w:r>
      <w:r w:rsidR="00015D0A">
        <w:rPr>
          <w:rFonts w:ascii="Franklin Gothic Book" w:hAnsi="Franklin Gothic Book"/>
          <w:sz w:val="24"/>
          <w:szCs w:val="24"/>
        </w:rPr>
        <w:t>D</w:t>
      </w:r>
      <w:r w:rsidR="00AE7FF2">
        <w:rPr>
          <w:rFonts w:ascii="Franklin Gothic Book" w:hAnsi="Franklin Gothic Book"/>
          <w:sz w:val="24"/>
          <w:szCs w:val="24"/>
        </w:rPr>
        <w:t>ean</w:t>
      </w:r>
      <w:r w:rsidR="003F320F">
        <w:rPr>
          <w:rFonts w:ascii="Franklin Gothic Book" w:hAnsi="Franklin Gothic Book"/>
          <w:sz w:val="24"/>
          <w:szCs w:val="24"/>
        </w:rPr>
        <w:t xml:space="preserve"> for each semester</w:t>
      </w:r>
      <w:r w:rsidR="00AE7FF2">
        <w:rPr>
          <w:rFonts w:ascii="Franklin Gothic Book" w:hAnsi="Franklin Gothic Book"/>
          <w:sz w:val="24"/>
          <w:szCs w:val="24"/>
        </w:rPr>
        <w:t xml:space="preserve">. </w:t>
      </w:r>
    </w:p>
    <w:p w14:paraId="36D49784" w14:textId="77777777" w:rsidR="004D33D8" w:rsidRPr="00FF7FEB" w:rsidRDefault="00CD793A" w:rsidP="004D33D8">
      <w:pPr>
        <w:pStyle w:val="ListParagraph"/>
        <w:numPr>
          <w:ilvl w:val="0"/>
          <w:numId w:val="122"/>
        </w:numPr>
        <w:ind w:hanging="450"/>
        <w:rPr>
          <w:rFonts w:ascii="Franklin Gothic Book" w:hAnsi="Franklin Gothic Book"/>
          <w:sz w:val="24"/>
          <w:szCs w:val="24"/>
        </w:rPr>
      </w:pPr>
      <w:r w:rsidRPr="003F320F">
        <w:rPr>
          <w:rFonts w:ascii="Franklin Gothic Book" w:hAnsi="Franklin Gothic Book"/>
          <w:sz w:val="24"/>
          <w:szCs w:val="24"/>
        </w:rPr>
        <w:t>Responsible to submit complete course learning outcomes, revisions and terminations, along with other documentation, to the Curriculum Committee for review, as needed.  These documents are in accordance with the College policies/procedures and standards of the corresponding accrediting bodies</w:t>
      </w:r>
    </w:p>
    <w:p w14:paraId="14C564F8" w14:textId="77777777" w:rsidR="004D33D8" w:rsidRPr="0043503B" w:rsidRDefault="004D33D8" w:rsidP="004D33D8">
      <w:pPr>
        <w:pStyle w:val="BodyTextIndent"/>
        <w:numPr>
          <w:ilvl w:val="0"/>
          <w:numId w:val="122"/>
        </w:numPr>
        <w:ind w:hanging="450"/>
        <w:jc w:val="left"/>
        <w:rPr>
          <w:rFonts w:ascii="Franklin Gothic Book" w:hAnsi="Franklin Gothic Book"/>
        </w:rPr>
      </w:pPr>
      <w:r w:rsidRPr="0043503B">
        <w:rPr>
          <w:rFonts w:ascii="Franklin Gothic Book" w:hAnsi="Franklin Gothic Book"/>
        </w:rPr>
        <w:t>Responsible for continuing work toward effective increased student retention as well as student recruitment when requested.</w:t>
      </w:r>
    </w:p>
    <w:p w14:paraId="73BF328A" w14:textId="77777777" w:rsidR="004D33D8" w:rsidRPr="00FF7FEB" w:rsidRDefault="004D33D8" w:rsidP="004D33D8">
      <w:pPr>
        <w:pStyle w:val="ListParagraph"/>
        <w:numPr>
          <w:ilvl w:val="0"/>
          <w:numId w:val="122"/>
        </w:numPr>
        <w:ind w:hanging="450"/>
        <w:rPr>
          <w:rFonts w:ascii="Franklin Gothic Book" w:hAnsi="Franklin Gothic Book"/>
          <w:sz w:val="24"/>
          <w:szCs w:val="24"/>
        </w:rPr>
      </w:pPr>
      <w:r w:rsidRPr="00FF7FEB">
        <w:rPr>
          <w:rFonts w:ascii="Franklin Gothic Book" w:hAnsi="Franklin Gothic Book"/>
          <w:sz w:val="24"/>
          <w:szCs w:val="24"/>
        </w:rPr>
        <w:t xml:space="preserve">Responsible for </w:t>
      </w:r>
      <w:r>
        <w:rPr>
          <w:rFonts w:ascii="Franklin Gothic Book" w:hAnsi="Franklin Gothic Book"/>
          <w:sz w:val="24"/>
          <w:szCs w:val="24"/>
        </w:rPr>
        <w:t>providing additional assistance to students as needed</w:t>
      </w:r>
      <w:r w:rsidRPr="00FF7FEB">
        <w:rPr>
          <w:rFonts w:ascii="Franklin Gothic Book" w:hAnsi="Franklin Gothic Book"/>
          <w:sz w:val="24"/>
          <w:szCs w:val="24"/>
        </w:rPr>
        <w:t>.</w:t>
      </w:r>
    </w:p>
    <w:p w14:paraId="0902DE09" w14:textId="77777777" w:rsidR="004D33D8" w:rsidRPr="00FF7FEB" w:rsidRDefault="004D33D8" w:rsidP="004D33D8">
      <w:pPr>
        <w:pStyle w:val="ListParagraph"/>
        <w:numPr>
          <w:ilvl w:val="0"/>
          <w:numId w:val="122"/>
        </w:numPr>
        <w:ind w:hanging="450"/>
        <w:rPr>
          <w:rFonts w:ascii="Franklin Gothic Book" w:hAnsi="Franklin Gothic Book"/>
          <w:sz w:val="24"/>
          <w:szCs w:val="24"/>
        </w:rPr>
      </w:pPr>
      <w:r w:rsidRPr="00FF7FEB">
        <w:rPr>
          <w:rFonts w:ascii="Franklin Gothic Book" w:hAnsi="Franklin Gothic Book"/>
          <w:sz w:val="24"/>
          <w:szCs w:val="24"/>
        </w:rPr>
        <w:t>Follows through with agreed upon directed independent study (DIS) assignments.</w:t>
      </w:r>
    </w:p>
    <w:p w14:paraId="4E0CA329" w14:textId="77777777" w:rsidR="004D33D8" w:rsidRPr="0043503B" w:rsidRDefault="004D33D8" w:rsidP="004D33D8">
      <w:pPr>
        <w:pStyle w:val="BodyTextIndent"/>
        <w:numPr>
          <w:ilvl w:val="0"/>
          <w:numId w:val="122"/>
        </w:numPr>
        <w:ind w:hanging="450"/>
        <w:jc w:val="left"/>
        <w:rPr>
          <w:rFonts w:ascii="Franklin Gothic Book" w:hAnsi="Franklin Gothic Book"/>
        </w:rPr>
      </w:pPr>
      <w:r w:rsidRPr="0043503B">
        <w:rPr>
          <w:rFonts w:ascii="Franklin Gothic Book" w:hAnsi="Franklin Gothic Book"/>
        </w:rPr>
        <w:t>Is a responsible member of the Indian River State College faculty and demonstrates a professional attitude, at all times, always maintaining high ethical and moral behavior.</w:t>
      </w:r>
    </w:p>
    <w:p w14:paraId="55DC35F5" w14:textId="77777777" w:rsidR="004D33D8" w:rsidRPr="00FF7FEB" w:rsidRDefault="004D33D8" w:rsidP="004D33D8">
      <w:pPr>
        <w:pStyle w:val="ListParagraph"/>
        <w:numPr>
          <w:ilvl w:val="0"/>
          <w:numId w:val="122"/>
        </w:numPr>
        <w:ind w:hanging="450"/>
        <w:rPr>
          <w:rFonts w:ascii="Franklin Gothic Book" w:hAnsi="Franklin Gothic Book"/>
          <w:sz w:val="24"/>
          <w:szCs w:val="24"/>
        </w:rPr>
      </w:pPr>
      <w:r w:rsidRPr="00FF7FEB">
        <w:rPr>
          <w:rFonts w:ascii="Franklin Gothic Book" w:hAnsi="Franklin Gothic Book"/>
          <w:sz w:val="24"/>
          <w:szCs w:val="24"/>
        </w:rPr>
        <w:t>Responsible for proper student conduct and behavior in the classroom and, at all times, when he/she is professionally involved with students.</w:t>
      </w:r>
    </w:p>
    <w:p w14:paraId="7C0EDE94" w14:textId="77777777" w:rsidR="004D33D8" w:rsidRPr="00FF7FEB" w:rsidRDefault="004D33D8" w:rsidP="004D33D8">
      <w:pPr>
        <w:pStyle w:val="ListParagraph"/>
        <w:numPr>
          <w:ilvl w:val="0"/>
          <w:numId w:val="122"/>
        </w:numPr>
        <w:ind w:hanging="450"/>
        <w:rPr>
          <w:rFonts w:ascii="Franklin Gothic Book" w:hAnsi="Franklin Gothic Book"/>
          <w:sz w:val="24"/>
          <w:szCs w:val="24"/>
        </w:rPr>
      </w:pPr>
      <w:r w:rsidRPr="00FF7FEB">
        <w:rPr>
          <w:rFonts w:ascii="Franklin Gothic Book" w:hAnsi="Franklin Gothic Book"/>
          <w:sz w:val="24"/>
          <w:szCs w:val="24"/>
        </w:rPr>
        <w:t>Is expected to display an appropriate and sound attitude toward students, colleagues, supervisors, and the College community at large.</w:t>
      </w:r>
    </w:p>
    <w:p w14:paraId="354FC09E" w14:textId="6F61A63B" w:rsidR="00134E00" w:rsidRPr="00134E00" w:rsidRDefault="004D33D8" w:rsidP="00134E00">
      <w:pPr>
        <w:pStyle w:val="ListParagraph"/>
        <w:numPr>
          <w:ilvl w:val="0"/>
          <w:numId w:val="122"/>
        </w:numPr>
        <w:ind w:hanging="450"/>
        <w:rPr>
          <w:rFonts w:ascii="Franklin Gothic Book" w:hAnsi="Franklin Gothic Book"/>
          <w:sz w:val="24"/>
          <w:szCs w:val="24"/>
          <w:rPrChange w:id="1182" w:author="Melissa Whigham" w:date="2020-10-01T15:42:00Z">
            <w:rPr/>
          </w:rPrChange>
        </w:rPr>
      </w:pPr>
      <w:r w:rsidRPr="00FF7FEB">
        <w:rPr>
          <w:rFonts w:ascii="Franklin Gothic Book" w:hAnsi="Franklin Gothic Book"/>
          <w:sz w:val="24"/>
          <w:szCs w:val="24"/>
        </w:rPr>
        <w:t>Responsible for such other tasks as may be assigned by his/her supervisors.</w:t>
      </w:r>
    </w:p>
    <w:p w14:paraId="314E18E2" w14:textId="00D74C6A" w:rsidR="004D33D8" w:rsidRPr="00730BEB" w:rsidDel="00134E00" w:rsidRDefault="004D33D8" w:rsidP="004D33D8">
      <w:pPr>
        <w:pStyle w:val="BodyTextIndent"/>
        <w:rPr>
          <w:del w:id="1183" w:author="Melissa Whigham" w:date="2020-10-01T15:42:00Z"/>
          <w:rFonts w:ascii="Franklin Gothic Book" w:hAnsi="Franklin Gothic Book"/>
          <w:sz w:val="20"/>
          <w:szCs w:val="20"/>
        </w:rPr>
      </w:pPr>
    </w:p>
    <w:p w14:paraId="1C1D574B" w14:textId="54679F6E" w:rsidR="00604858" w:rsidRPr="00730BEB" w:rsidDel="00134E00" w:rsidRDefault="00604858" w:rsidP="00693955">
      <w:pPr>
        <w:pStyle w:val="BodyTextIndent"/>
        <w:rPr>
          <w:del w:id="1184" w:author="Melissa Whigham" w:date="2020-10-01T15:43:00Z"/>
          <w:rFonts w:ascii="Franklin Gothic Book" w:hAnsi="Franklin Gothic Book"/>
          <w:sz w:val="20"/>
          <w:szCs w:val="20"/>
        </w:rPr>
      </w:pPr>
    </w:p>
    <w:p w14:paraId="7F539856" w14:textId="61629189" w:rsidR="00134E00" w:rsidRDefault="00134E00" w:rsidP="0027411C">
      <w:pPr>
        <w:jc w:val="both"/>
        <w:rPr>
          <w:ins w:id="1185" w:author="Melissa Whigham" w:date="2020-10-01T15:43:00Z"/>
          <w:rFonts w:ascii="Franklin Gothic Book" w:hAnsi="Franklin Gothic Book"/>
          <w:sz w:val="24"/>
          <w:szCs w:val="24"/>
        </w:rPr>
      </w:pPr>
      <w:ins w:id="1186" w:author="Melissa Whigham" w:date="2020-10-01T15:42:00Z">
        <w:r w:rsidRPr="0043503B">
          <w:rPr>
            <w:rFonts w:ascii="Franklin Gothic Book" w:hAnsi="Franklin Gothic Book"/>
            <w:sz w:val="24"/>
            <w:szCs w:val="24"/>
          </w:rPr>
          <w:t>Specific Duties and Responsibilities</w:t>
        </w:r>
        <w:r>
          <w:rPr>
            <w:rFonts w:ascii="Franklin Gothic Book" w:hAnsi="Franklin Gothic Book"/>
            <w:sz w:val="24"/>
            <w:szCs w:val="24"/>
          </w:rPr>
          <w:t xml:space="preserve"> for instructional faculty</w:t>
        </w:r>
      </w:ins>
      <w:ins w:id="1187" w:author="Melissa Whigham" w:date="2020-10-01T15:43:00Z">
        <w:r>
          <w:rPr>
            <w:rFonts w:ascii="Franklin Gothic Book" w:hAnsi="Franklin Gothic Book"/>
            <w:sz w:val="24"/>
            <w:szCs w:val="24"/>
          </w:rPr>
          <w:t>:</w:t>
        </w:r>
      </w:ins>
    </w:p>
    <w:p w14:paraId="1D760D7D" w14:textId="5C2BBA96" w:rsidR="00134E00" w:rsidRDefault="00134E00" w:rsidP="0027411C">
      <w:pPr>
        <w:jc w:val="both"/>
        <w:rPr>
          <w:ins w:id="1188" w:author="Melissa Whigham" w:date="2020-10-01T15:43:00Z"/>
          <w:rFonts w:ascii="Franklin Gothic Book" w:hAnsi="Franklin Gothic Book"/>
          <w:sz w:val="24"/>
          <w:szCs w:val="24"/>
        </w:rPr>
      </w:pPr>
    </w:p>
    <w:p w14:paraId="1AF9CBF2" w14:textId="6E344B1B" w:rsidR="00134E00" w:rsidRPr="00134E00" w:rsidRDefault="00134E00" w:rsidP="00134E00">
      <w:pPr>
        <w:ind w:left="720" w:hanging="450"/>
        <w:rPr>
          <w:ins w:id="1189" w:author="Melissa Whigham" w:date="2020-10-02T12:08:00Z"/>
          <w:rFonts w:ascii="Franklin Gothic Book" w:hAnsi="Franklin Gothic Book"/>
          <w:sz w:val="24"/>
          <w:szCs w:val="24"/>
          <w:rPrChange w:id="1190" w:author="Melissa Whigham" w:date="2020-10-02T12:08:00Z">
            <w:rPr>
              <w:ins w:id="1191" w:author="Melissa Whigham" w:date="2020-10-02T12:08:00Z"/>
            </w:rPr>
          </w:rPrChange>
        </w:rPr>
      </w:pPr>
      <w:ins w:id="1192" w:author="Melissa Whigham" w:date="2020-10-02T12:08:00Z">
        <w:r w:rsidRPr="00134E00">
          <w:rPr>
            <w:rFonts w:ascii="Franklin Gothic Book" w:hAnsi="Franklin Gothic Book"/>
            <w:sz w:val="24"/>
            <w:szCs w:val="24"/>
          </w:rPr>
          <w:t>1.</w:t>
        </w:r>
        <w:r w:rsidRPr="00134E00">
          <w:rPr>
            <w:rFonts w:ascii="Franklin Gothic Book" w:hAnsi="Franklin Gothic Book"/>
            <w:sz w:val="24"/>
            <w:szCs w:val="24"/>
          </w:rPr>
          <w:tab/>
        </w:r>
        <w:r w:rsidRPr="00134E00">
          <w:rPr>
            <w:rFonts w:ascii="Franklin Gothic Book" w:hAnsi="Franklin Gothic Book"/>
            <w:sz w:val="24"/>
            <w:szCs w:val="24"/>
            <w:rPrChange w:id="1193" w:author="Melissa Whigham" w:date="2020-10-02T12:08:00Z">
              <w:rPr/>
            </w:rPrChange>
          </w:rPr>
          <w:t xml:space="preserve">Responsible to perform duties as assigned by the Vice President of the area, Deans and Department Chair, and to pursue the improvement of the instructional program. </w:t>
        </w:r>
      </w:ins>
    </w:p>
    <w:p w14:paraId="7C11D15C" w14:textId="1274E074" w:rsidR="00134E00" w:rsidRPr="00134E00" w:rsidRDefault="00134E00" w:rsidP="00134E00">
      <w:pPr>
        <w:ind w:left="720" w:hanging="450"/>
        <w:rPr>
          <w:ins w:id="1194" w:author="Melissa Whigham" w:date="2020-10-02T12:08:00Z"/>
          <w:rFonts w:ascii="Franklin Gothic Book" w:hAnsi="Franklin Gothic Book"/>
          <w:sz w:val="24"/>
          <w:szCs w:val="24"/>
          <w:rPrChange w:id="1195" w:author="Melissa Whigham" w:date="2020-10-02T12:08:00Z">
            <w:rPr>
              <w:ins w:id="1196" w:author="Melissa Whigham" w:date="2020-10-02T12:08:00Z"/>
            </w:rPr>
          </w:rPrChange>
        </w:rPr>
      </w:pPr>
      <w:ins w:id="1197" w:author="Melissa Whigham" w:date="2020-10-02T12:08:00Z">
        <w:r w:rsidRPr="00134E00">
          <w:rPr>
            <w:rFonts w:ascii="Franklin Gothic Book" w:hAnsi="Franklin Gothic Book"/>
            <w:sz w:val="24"/>
            <w:szCs w:val="24"/>
          </w:rPr>
          <w:t>2.</w:t>
        </w:r>
        <w:r w:rsidRPr="00134E00">
          <w:rPr>
            <w:rFonts w:ascii="Franklin Gothic Book" w:hAnsi="Franklin Gothic Book"/>
            <w:sz w:val="24"/>
            <w:szCs w:val="24"/>
          </w:rPr>
          <w:tab/>
        </w:r>
        <w:r w:rsidRPr="00134E00">
          <w:rPr>
            <w:rFonts w:ascii="Franklin Gothic Book" w:hAnsi="Franklin Gothic Book"/>
            <w:sz w:val="24"/>
            <w:szCs w:val="24"/>
            <w:rPrChange w:id="1198" w:author="Melissa Whigham" w:date="2020-10-02T12:08:00Z">
              <w:rPr/>
            </w:rPrChange>
          </w:rPr>
          <w:t xml:space="preserve">Responsible to Dean for the continued development of his/her own scholarship. Responsible to maintain a comprehensive plan for his/her own self-evaluation and improvement of instruction. </w:t>
        </w:r>
      </w:ins>
    </w:p>
    <w:p w14:paraId="5299BD71" w14:textId="7325FFC1" w:rsidR="00134E00" w:rsidRPr="00134E00" w:rsidRDefault="00134E00" w:rsidP="00134E00">
      <w:pPr>
        <w:ind w:left="720" w:hanging="450"/>
        <w:rPr>
          <w:ins w:id="1199" w:author="Melissa Whigham" w:date="2020-10-02T12:08:00Z"/>
          <w:rFonts w:ascii="Franklin Gothic Book" w:hAnsi="Franklin Gothic Book"/>
          <w:sz w:val="24"/>
          <w:szCs w:val="24"/>
          <w:rPrChange w:id="1200" w:author="Melissa Whigham" w:date="2020-10-02T12:08:00Z">
            <w:rPr>
              <w:ins w:id="1201" w:author="Melissa Whigham" w:date="2020-10-02T12:08:00Z"/>
            </w:rPr>
          </w:rPrChange>
        </w:rPr>
      </w:pPr>
      <w:ins w:id="1202" w:author="Melissa Whigham" w:date="2020-10-02T12:08:00Z">
        <w:r w:rsidRPr="00134E00">
          <w:rPr>
            <w:rFonts w:ascii="Franklin Gothic Book" w:hAnsi="Franklin Gothic Book"/>
            <w:sz w:val="24"/>
            <w:szCs w:val="24"/>
          </w:rPr>
          <w:t>3.</w:t>
        </w:r>
        <w:r w:rsidRPr="00134E00">
          <w:rPr>
            <w:rFonts w:ascii="Franklin Gothic Book" w:hAnsi="Franklin Gothic Book"/>
            <w:sz w:val="24"/>
            <w:szCs w:val="24"/>
          </w:rPr>
          <w:tab/>
        </w:r>
        <w:r w:rsidRPr="00134E00">
          <w:rPr>
            <w:rFonts w:ascii="Franklin Gothic Book" w:hAnsi="Franklin Gothic Book"/>
            <w:sz w:val="24"/>
            <w:szCs w:val="24"/>
            <w:rPrChange w:id="1203" w:author="Melissa Whigham" w:date="2020-10-02T12:08:00Z">
              <w:rPr/>
            </w:rPrChange>
          </w:rPr>
          <w:t xml:space="preserve">Responsible for service to the College and to the community. </w:t>
        </w:r>
      </w:ins>
    </w:p>
    <w:p w14:paraId="6F057E2D" w14:textId="17241803" w:rsidR="00134E00" w:rsidRPr="00134E00" w:rsidRDefault="00134E00" w:rsidP="00134E00">
      <w:pPr>
        <w:ind w:left="720" w:hanging="450"/>
        <w:rPr>
          <w:ins w:id="1204" w:author="Melissa Whigham" w:date="2020-10-02T12:08:00Z"/>
          <w:rFonts w:ascii="Franklin Gothic Book" w:hAnsi="Franklin Gothic Book"/>
          <w:sz w:val="24"/>
          <w:szCs w:val="24"/>
          <w:rPrChange w:id="1205" w:author="Melissa Whigham" w:date="2020-10-02T12:08:00Z">
            <w:rPr>
              <w:ins w:id="1206" w:author="Melissa Whigham" w:date="2020-10-02T12:08:00Z"/>
            </w:rPr>
          </w:rPrChange>
        </w:rPr>
      </w:pPr>
      <w:ins w:id="1207" w:author="Melissa Whigham" w:date="2020-10-02T12:08:00Z">
        <w:r w:rsidRPr="00134E00">
          <w:rPr>
            <w:rFonts w:ascii="Franklin Gothic Book" w:hAnsi="Franklin Gothic Book"/>
            <w:sz w:val="24"/>
            <w:szCs w:val="24"/>
          </w:rPr>
          <w:t>4.</w:t>
        </w:r>
        <w:r w:rsidRPr="00134E00">
          <w:rPr>
            <w:rFonts w:ascii="Franklin Gothic Book" w:hAnsi="Franklin Gothic Book"/>
            <w:sz w:val="24"/>
            <w:szCs w:val="24"/>
          </w:rPr>
          <w:tab/>
        </w:r>
        <w:r w:rsidRPr="00134E00">
          <w:rPr>
            <w:rFonts w:ascii="Franklin Gothic Book" w:hAnsi="Franklin Gothic Book"/>
            <w:sz w:val="24"/>
            <w:szCs w:val="24"/>
            <w:rPrChange w:id="1208" w:author="Melissa Whigham" w:date="2020-10-02T12:08:00Z">
              <w:rPr/>
            </w:rPrChange>
          </w:rPr>
          <w:t xml:space="preserve">Performs duties as assigned on College-wide or statewide educational committees. </w:t>
        </w:r>
      </w:ins>
    </w:p>
    <w:p w14:paraId="40C6744A" w14:textId="0631AED5" w:rsidR="00134E00" w:rsidRPr="00134E00" w:rsidRDefault="00134E00" w:rsidP="00134E00">
      <w:pPr>
        <w:ind w:left="720" w:hanging="450"/>
        <w:rPr>
          <w:ins w:id="1209" w:author="Melissa Whigham" w:date="2020-10-02T12:08:00Z"/>
          <w:rFonts w:ascii="Franklin Gothic Book" w:hAnsi="Franklin Gothic Book"/>
          <w:sz w:val="24"/>
          <w:szCs w:val="24"/>
          <w:rPrChange w:id="1210" w:author="Melissa Whigham" w:date="2020-10-02T12:08:00Z">
            <w:rPr>
              <w:ins w:id="1211" w:author="Melissa Whigham" w:date="2020-10-02T12:08:00Z"/>
            </w:rPr>
          </w:rPrChange>
        </w:rPr>
      </w:pPr>
      <w:ins w:id="1212" w:author="Melissa Whigham" w:date="2020-10-02T12:08:00Z">
        <w:r w:rsidRPr="00134E00">
          <w:rPr>
            <w:rFonts w:ascii="Franklin Gothic Book" w:hAnsi="Franklin Gothic Book"/>
            <w:sz w:val="24"/>
            <w:szCs w:val="24"/>
          </w:rPr>
          <w:t>5.</w:t>
        </w:r>
        <w:r w:rsidRPr="00134E00">
          <w:rPr>
            <w:rFonts w:ascii="Franklin Gothic Book" w:hAnsi="Franklin Gothic Book"/>
            <w:sz w:val="24"/>
            <w:szCs w:val="24"/>
          </w:rPr>
          <w:tab/>
        </w:r>
        <w:r w:rsidRPr="00134E00">
          <w:rPr>
            <w:rFonts w:ascii="Franklin Gothic Book" w:hAnsi="Franklin Gothic Book"/>
            <w:sz w:val="24"/>
            <w:szCs w:val="24"/>
            <w:rPrChange w:id="1213" w:author="Melissa Whigham" w:date="2020-10-02T12:08:00Z">
              <w:rPr/>
            </w:rPrChange>
          </w:rPr>
          <w:t>During the contract period</w:t>
        </w:r>
        <w:r w:rsidRPr="00433D85">
          <w:rPr>
            <w:rFonts w:ascii="Franklin Gothic Book" w:hAnsi="Franklin Gothic Book"/>
            <w:sz w:val="24"/>
            <w:szCs w:val="24"/>
            <w:rPrChange w:id="1214" w:author="Shari Sewell" w:date="2020-10-05T08:55:00Z">
              <w:rPr/>
            </w:rPrChange>
          </w:rPr>
          <w:t xml:space="preserve">, </w:t>
        </w:r>
        <w:r w:rsidRPr="00433D85">
          <w:rPr>
            <w:rFonts w:ascii="Franklin Gothic Book" w:hAnsi="Franklin Gothic Book"/>
            <w:sz w:val="24"/>
            <w:szCs w:val="24"/>
            <w:rPrChange w:id="1215" w:author="Shari Sewell" w:date="2020-10-05T08:55:00Z">
              <w:rPr>
                <w:highlight w:val="yellow"/>
              </w:rPr>
            </w:rPrChange>
          </w:rPr>
          <w:t>non-instructional faculty will be given flexibility within their work schedule to allow for participation in College related professional development, committee assignments, and institutional activities.</w:t>
        </w:r>
        <w:r w:rsidRPr="00134E00">
          <w:rPr>
            <w:rFonts w:ascii="Franklin Gothic Book" w:hAnsi="Franklin Gothic Book"/>
            <w:sz w:val="24"/>
            <w:szCs w:val="24"/>
            <w:rPrChange w:id="1216" w:author="Melissa Whigham" w:date="2020-10-02T12:08:00Z">
              <w:rPr/>
            </w:rPrChange>
          </w:rPr>
          <w:t xml:space="preserve">  </w:t>
        </w:r>
      </w:ins>
    </w:p>
    <w:p w14:paraId="1868231C" w14:textId="2B95389F" w:rsidR="00134E00" w:rsidRPr="00134E00" w:rsidRDefault="00134E00" w:rsidP="00134E00">
      <w:pPr>
        <w:ind w:left="720" w:hanging="450"/>
        <w:rPr>
          <w:ins w:id="1217" w:author="Melissa Whigham" w:date="2020-10-02T12:08:00Z"/>
          <w:rFonts w:ascii="Franklin Gothic Book" w:hAnsi="Franklin Gothic Book"/>
          <w:sz w:val="24"/>
          <w:szCs w:val="24"/>
          <w:rPrChange w:id="1218" w:author="Melissa Whigham" w:date="2020-10-02T12:08:00Z">
            <w:rPr>
              <w:ins w:id="1219" w:author="Melissa Whigham" w:date="2020-10-02T12:08:00Z"/>
            </w:rPr>
          </w:rPrChange>
        </w:rPr>
      </w:pPr>
      <w:ins w:id="1220" w:author="Melissa Whigham" w:date="2020-10-02T12:08:00Z">
        <w:r w:rsidRPr="00134E00">
          <w:rPr>
            <w:rFonts w:ascii="Franklin Gothic Book" w:hAnsi="Franklin Gothic Book"/>
            <w:sz w:val="24"/>
            <w:szCs w:val="24"/>
          </w:rPr>
          <w:t>6.</w:t>
        </w:r>
        <w:r w:rsidRPr="00134E00">
          <w:rPr>
            <w:rFonts w:ascii="Franklin Gothic Book" w:hAnsi="Franklin Gothic Book"/>
            <w:sz w:val="24"/>
            <w:szCs w:val="24"/>
          </w:rPr>
          <w:tab/>
        </w:r>
        <w:r w:rsidRPr="00134E00">
          <w:rPr>
            <w:rFonts w:ascii="Franklin Gothic Book" w:hAnsi="Franklin Gothic Book"/>
            <w:sz w:val="24"/>
            <w:szCs w:val="24"/>
            <w:rPrChange w:id="1221" w:author="Melissa Whigham" w:date="2020-10-02T12:08:00Z">
              <w:rPr/>
            </w:rPrChange>
          </w:rPr>
          <w:t xml:space="preserve">Responsible for continuing work toward effective increased student retention as well as student recruitment when requested. </w:t>
        </w:r>
      </w:ins>
    </w:p>
    <w:p w14:paraId="6E17B60C" w14:textId="2E28C10B" w:rsidR="00134E00" w:rsidRPr="00134E00" w:rsidRDefault="00134E00" w:rsidP="00134E00">
      <w:pPr>
        <w:ind w:left="720" w:hanging="450"/>
        <w:rPr>
          <w:ins w:id="1222" w:author="Melissa Whigham" w:date="2020-10-02T12:08:00Z"/>
          <w:rFonts w:ascii="Franklin Gothic Book" w:hAnsi="Franklin Gothic Book"/>
          <w:sz w:val="24"/>
          <w:szCs w:val="24"/>
          <w:rPrChange w:id="1223" w:author="Melissa Whigham" w:date="2020-10-02T12:08:00Z">
            <w:rPr>
              <w:ins w:id="1224" w:author="Melissa Whigham" w:date="2020-10-02T12:08:00Z"/>
            </w:rPr>
          </w:rPrChange>
        </w:rPr>
      </w:pPr>
      <w:ins w:id="1225" w:author="Melissa Whigham" w:date="2020-10-02T12:08:00Z">
        <w:r w:rsidRPr="00134E00">
          <w:rPr>
            <w:rFonts w:ascii="Franklin Gothic Book" w:hAnsi="Franklin Gothic Book"/>
            <w:sz w:val="24"/>
            <w:szCs w:val="24"/>
          </w:rPr>
          <w:t>7.</w:t>
        </w:r>
        <w:r w:rsidRPr="00134E00">
          <w:rPr>
            <w:rFonts w:ascii="Franklin Gothic Book" w:hAnsi="Franklin Gothic Book"/>
            <w:sz w:val="24"/>
            <w:szCs w:val="24"/>
          </w:rPr>
          <w:tab/>
        </w:r>
        <w:r w:rsidRPr="00134E00">
          <w:rPr>
            <w:rFonts w:ascii="Franklin Gothic Book" w:hAnsi="Franklin Gothic Book"/>
            <w:sz w:val="24"/>
            <w:szCs w:val="24"/>
            <w:rPrChange w:id="1226" w:author="Melissa Whigham" w:date="2020-10-02T12:08:00Z">
              <w:rPr/>
            </w:rPrChange>
          </w:rPr>
          <w:t xml:space="preserve">Responsible for providing additional assistance to students as needed. </w:t>
        </w:r>
      </w:ins>
    </w:p>
    <w:p w14:paraId="1EAFD223" w14:textId="04AFB002" w:rsidR="00134E00" w:rsidRPr="00134E00" w:rsidRDefault="00134E00" w:rsidP="00134E00">
      <w:pPr>
        <w:ind w:left="720" w:hanging="450"/>
        <w:rPr>
          <w:ins w:id="1227" w:author="Melissa Whigham" w:date="2020-10-02T12:08:00Z"/>
          <w:rFonts w:ascii="Franklin Gothic Book" w:hAnsi="Franklin Gothic Book"/>
          <w:sz w:val="24"/>
          <w:szCs w:val="24"/>
          <w:rPrChange w:id="1228" w:author="Melissa Whigham" w:date="2020-10-02T12:08:00Z">
            <w:rPr>
              <w:ins w:id="1229" w:author="Melissa Whigham" w:date="2020-10-02T12:08:00Z"/>
            </w:rPr>
          </w:rPrChange>
        </w:rPr>
      </w:pPr>
      <w:ins w:id="1230" w:author="Melissa Whigham" w:date="2020-10-02T12:08:00Z">
        <w:r w:rsidRPr="00134E00">
          <w:rPr>
            <w:rFonts w:ascii="Franklin Gothic Book" w:hAnsi="Franklin Gothic Book"/>
            <w:sz w:val="24"/>
            <w:szCs w:val="24"/>
          </w:rPr>
          <w:t>8.</w:t>
        </w:r>
        <w:r w:rsidRPr="00134E00">
          <w:rPr>
            <w:rFonts w:ascii="Franklin Gothic Book" w:hAnsi="Franklin Gothic Book"/>
            <w:sz w:val="24"/>
            <w:szCs w:val="24"/>
          </w:rPr>
          <w:tab/>
        </w:r>
        <w:r w:rsidRPr="00134E00">
          <w:rPr>
            <w:rFonts w:ascii="Franklin Gothic Book" w:hAnsi="Franklin Gothic Book"/>
            <w:sz w:val="24"/>
            <w:szCs w:val="24"/>
            <w:rPrChange w:id="1231" w:author="Melissa Whigham" w:date="2020-10-02T12:08:00Z">
              <w:rPr/>
            </w:rPrChange>
          </w:rPr>
          <w:t xml:space="preserve">Is a responsible member of the Indian River State College faculty and demonstrates a professional attitude, at all times, always maintaining high ethical and moral behavior. </w:t>
        </w:r>
      </w:ins>
    </w:p>
    <w:p w14:paraId="5A1D5238" w14:textId="435D8B6C" w:rsidR="00134E00" w:rsidRPr="00134E00" w:rsidRDefault="00134E00" w:rsidP="00134E00">
      <w:pPr>
        <w:ind w:left="720" w:hanging="450"/>
        <w:rPr>
          <w:ins w:id="1232" w:author="Melissa Whigham" w:date="2020-10-02T12:08:00Z"/>
          <w:rFonts w:ascii="Franklin Gothic Book" w:hAnsi="Franklin Gothic Book"/>
          <w:sz w:val="24"/>
          <w:szCs w:val="24"/>
          <w:rPrChange w:id="1233" w:author="Melissa Whigham" w:date="2020-10-02T12:08:00Z">
            <w:rPr>
              <w:ins w:id="1234" w:author="Melissa Whigham" w:date="2020-10-02T12:08:00Z"/>
            </w:rPr>
          </w:rPrChange>
        </w:rPr>
      </w:pPr>
      <w:ins w:id="1235" w:author="Melissa Whigham" w:date="2020-10-02T12:08:00Z">
        <w:r w:rsidRPr="00134E00">
          <w:rPr>
            <w:rFonts w:ascii="Franklin Gothic Book" w:hAnsi="Franklin Gothic Book"/>
            <w:sz w:val="24"/>
            <w:szCs w:val="24"/>
          </w:rPr>
          <w:t>9.</w:t>
        </w:r>
        <w:r w:rsidRPr="00134E00">
          <w:rPr>
            <w:rFonts w:ascii="Franklin Gothic Book" w:hAnsi="Franklin Gothic Book"/>
            <w:sz w:val="24"/>
            <w:szCs w:val="24"/>
          </w:rPr>
          <w:tab/>
        </w:r>
        <w:r w:rsidRPr="00134E00">
          <w:rPr>
            <w:rFonts w:ascii="Franklin Gothic Book" w:hAnsi="Franklin Gothic Book"/>
            <w:sz w:val="24"/>
            <w:szCs w:val="24"/>
            <w:rPrChange w:id="1236" w:author="Melissa Whigham" w:date="2020-10-02T12:08:00Z">
              <w:rPr/>
            </w:rPrChange>
          </w:rPr>
          <w:t xml:space="preserve">Is expected to display an appropriate and sound attitude toward students, colleagues, supervisors, and the College community at large. </w:t>
        </w:r>
      </w:ins>
    </w:p>
    <w:p w14:paraId="31E80F74" w14:textId="3FB3ACFC" w:rsidR="00134E00" w:rsidRPr="00134E00" w:rsidRDefault="00134E00" w:rsidP="00134E00">
      <w:pPr>
        <w:ind w:left="720" w:hanging="450"/>
        <w:rPr>
          <w:ins w:id="1237" w:author="Melissa Whigham" w:date="2020-10-02T12:08:00Z"/>
          <w:rFonts w:ascii="Franklin Gothic Book" w:hAnsi="Franklin Gothic Book"/>
          <w:sz w:val="24"/>
          <w:szCs w:val="24"/>
          <w:rPrChange w:id="1238" w:author="Melissa Whigham" w:date="2020-10-02T12:08:00Z">
            <w:rPr>
              <w:ins w:id="1239" w:author="Melissa Whigham" w:date="2020-10-02T12:08:00Z"/>
            </w:rPr>
          </w:rPrChange>
        </w:rPr>
      </w:pPr>
      <w:ins w:id="1240" w:author="Melissa Whigham" w:date="2020-10-02T12:08:00Z">
        <w:r w:rsidRPr="00134E00">
          <w:rPr>
            <w:rFonts w:ascii="Franklin Gothic Book" w:hAnsi="Franklin Gothic Book"/>
            <w:sz w:val="24"/>
            <w:szCs w:val="24"/>
          </w:rPr>
          <w:t>10.</w:t>
        </w:r>
        <w:r w:rsidRPr="00134E00">
          <w:rPr>
            <w:rFonts w:ascii="Franklin Gothic Book" w:hAnsi="Franklin Gothic Book"/>
            <w:sz w:val="24"/>
            <w:szCs w:val="24"/>
          </w:rPr>
          <w:tab/>
        </w:r>
        <w:r w:rsidRPr="00134E00">
          <w:rPr>
            <w:rFonts w:ascii="Franklin Gothic Book" w:hAnsi="Franklin Gothic Book"/>
            <w:sz w:val="24"/>
            <w:szCs w:val="24"/>
            <w:rPrChange w:id="1241" w:author="Melissa Whigham" w:date="2020-10-02T12:08:00Z">
              <w:rPr/>
            </w:rPrChange>
          </w:rPr>
          <w:t>Responsible for such other tasks as may be assigned by his/her supervisors.</w:t>
        </w:r>
      </w:ins>
    </w:p>
    <w:p w14:paraId="14A1E270" w14:textId="77777777" w:rsidR="00134E00" w:rsidRDefault="00134E00" w:rsidP="0027411C">
      <w:pPr>
        <w:jc w:val="both"/>
        <w:rPr>
          <w:ins w:id="1242" w:author="Melissa Whigham" w:date="2020-10-01T15:42:00Z"/>
          <w:rFonts w:ascii="Franklin Gothic Book" w:hAnsi="Franklin Gothic Book"/>
          <w:b/>
          <w:bCs/>
          <w:caps/>
          <w:sz w:val="24"/>
          <w:szCs w:val="24"/>
          <w:u w:val="single"/>
        </w:rPr>
      </w:pPr>
    </w:p>
    <w:p w14:paraId="2CAA8CC6" w14:textId="19341D45" w:rsidR="00495BD7" w:rsidRPr="0043503B" w:rsidRDefault="00495BD7" w:rsidP="0027411C">
      <w:pPr>
        <w:jc w:val="both"/>
        <w:rPr>
          <w:rFonts w:ascii="Franklin Gothic Book" w:hAnsi="Franklin Gothic Book"/>
          <w:b/>
          <w:bCs/>
          <w:caps/>
          <w:sz w:val="24"/>
          <w:szCs w:val="24"/>
          <w:u w:val="single"/>
        </w:rPr>
      </w:pPr>
      <w:r w:rsidRPr="0043503B">
        <w:rPr>
          <w:rFonts w:ascii="Franklin Gothic Book" w:hAnsi="Franklin Gothic Book"/>
          <w:b/>
          <w:bCs/>
          <w:caps/>
          <w:sz w:val="24"/>
          <w:szCs w:val="24"/>
          <w:u w:val="single"/>
        </w:rPr>
        <w:t>Line Of Responsibility</w:t>
      </w:r>
    </w:p>
    <w:p w14:paraId="25E74812" w14:textId="77777777" w:rsidR="00495BD7" w:rsidRPr="0043503B" w:rsidRDefault="00495BD7" w:rsidP="00604858">
      <w:pPr>
        <w:pStyle w:val="BodyTextIndent"/>
        <w:rPr>
          <w:rFonts w:ascii="Franklin Gothic Book" w:hAnsi="Franklin Gothic Book"/>
        </w:rPr>
      </w:pPr>
      <w:r w:rsidRPr="0043503B">
        <w:rPr>
          <w:rFonts w:ascii="Franklin Gothic Book" w:hAnsi="Franklin Gothic Book"/>
        </w:rPr>
        <w:t xml:space="preserve">In the event of the absence of the supervisor, </w:t>
      </w:r>
      <w:r w:rsidR="002F1FE9" w:rsidRPr="0043503B">
        <w:rPr>
          <w:rFonts w:ascii="Franklin Gothic Book" w:hAnsi="Franklin Gothic Book"/>
        </w:rPr>
        <w:t>faculty</w:t>
      </w:r>
      <w:r w:rsidRPr="0043503B">
        <w:rPr>
          <w:rFonts w:ascii="Franklin Gothic Book" w:hAnsi="Franklin Gothic Book"/>
        </w:rPr>
        <w:t xml:space="preserve"> members needing assistance should contact the Administrator next in line on the administration chart. As an example, in the absence of the </w:t>
      </w:r>
      <w:r w:rsidR="00E14A9B">
        <w:rPr>
          <w:rFonts w:ascii="Franklin Gothic Book" w:hAnsi="Franklin Gothic Book"/>
        </w:rPr>
        <w:t>Dean</w:t>
      </w:r>
      <w:r w:rsidRPr="0043503B">
        <w:rPr>
          <w:rFonts w:ascii="Franklin Gothic Book" w:hAnsi="Franklin Gothic Book"/>
        </w:rPr>
        <w:t>, the next individual available for consultation would be the Vice President; and President.</w:t>
      </w:r>
    </w:p>
    <w:p w14:paraId="34C4A099" w14:textId="77777777" w:rsidR="002F194B" w:rsidRDefault="002F194B" w:rsidP="00693955">
      <w:pPr>
        <w:pStyle w:val="BodyTextIndent"/>
        <w:rPr>
          <w:rFonts w:ascii="Franklin Gothic Book" w:hAnsi="Franklin Gothic Book"/>
        </w:rPr>
      </w:pPr>
    </w:p>
    <w:p w14:paraId="7651E10D" w14:textId="77777777" w:rsidR="00604858" w:rsidRPr="00693955" w:rsidRDefault="00604858" w:rsidP="00693955">
      <w:pPr>
        <w:pStyle w:val="BodyTextIndent"/>
        <w:rPr>
          <w:rFonts w:ascii="Franklin Gothic Book" w:hAnsi="Franklin Gothic Book"/>
        </w:rPr>
      </w:pPr>
    </w:p>
    <w:p w14:paraId="3E3396E6" w14:textId="77777777" w:rsidR="00571670" w:rsidRPr="0043503B" w:rsidRDefault="00554304" w:rsidP="00571670">
      <w:pPr>
        <w:pStyle w:val="Heading1"/>
        <w:jc w:val="center"/>
        <w:rPr>
          <w:rFonts w:ascii="Franklin Gothic Book" w:hAnsi="Franklin Gothic Book"/>
          <w:b/>
          <w:caps/>
          <w:sz w:val="28"/>
          <w:szCs w:val="28"/>
        </w:rPr>
      </w:pPr>
      <w:r w:rsidRPr="0043503B">
        <w:rPr>
          <w:rFonts w:ascii="Franklin Gothic Book" w:hAnsi="Franklin Gothic Book"/>
          <w:b/>
          <w:caps/>
          <w:sz w:val="28"/>
          <w:szCs w:val="28"/>
        </w:rPr>
        <w:t>ORGANIZATION CHARTS</w:t>
      </w:r>
    </w:p>
    <w:p w14:paraId="5C30D40A" w14:textId="77777777" w:rsidR="00495BD7" w:rsidRPr="0043503B" w:rsidRDefault="00571670" w:rsidP="00571670">
      <w:pPr>
        <w:jc w:val="center"/>
        <w:rPr>
          <w:rFonts w:ascii="Franklin Gothic Book" w:hAnsi="Franklin Gothic Book"/>
          <w:sz w:val="24"/>
          <w:szCs w:val="24"/>
        </w:rPr>
      </w:pPr>
      <w:r w:rsidRPr="0043503B">
        <w:rPr>
          <w:rFonts w:ascii="Franklin Gothic Book" w:hAnsi="Franklin Gothic Book"/>
          <w:sz w:val="24"/>
          <w:szCs w:val="24"/>
        </w:rPr>
        <w:t xml:space="preserve">(Accessible on </w:t>
      </w:r>
      <w:r w:rsidR="0015488E" w:rsidRPr="0043503B">
        <w:rPr>
          <w:rFonts w:ascii="Franklin Gothic Book" w:hAnsi="Franklin Gothic Book"/>
          <w:sz w:val="24"/>
          <w:szCs w:val="24"/>
        </w:rPr>
        <w:t>IRSC</w:t>
      </w:r>
      <w:r w:rsidRPr="0043503B">
        <w:rPr>
          <w:rFonts w:ascii="Franklin Gothic Book" w:hAnsi="Franklin Gothic Book"/>
          <w:sz w:val="24"/>
          <w:szCs w:val="24"/>
        </w:rPr>
        <w:t xml:space="preserve"> Employee Intranet)</w:t>
      </w:r>
    </w:p>
    <w:p w14:paraId="58435F58" w14:textId="176DB1DB" w:rsidR="00604858" w:rsidRDefault="00604858" w:rsidP="00693955">
      <w:pPr>
        <w:pStyle w:val="BodyTextIndent"/>
        <w:rPr>
          <w:ins w:id="1243" w:author="Shari Sewell" w:date="2020-09-17T08:29:00Z"/>
          <w:rFonts w:ascii="Franklin Gothic Book" w:hAnsi="Franklin Gothic Book"/>
        </w:rPr>
      </w:pPr>
    </w:p>
    <w:p w14:paraId="664CED6B" w14:textId="77777777" w:rsidR="00133764" w:rsidRDefault="00133764" w:rsidP="00693955">
      <w:pPr>
        <w:pStyle w:val="BodyTextIndent"/>
        <w:rPr>
          <w:rFonts w:ascii="Franklin Gothic Book" w:hAnsi="Franklin Gothic Book"/>
        </w:rPr>
      </w:pPr>
    </w:p>
    <w:p w14:paraId="2BAD9966" w14:textId="77777777" w:rsidR="00604858" w:rsidRPr="00693955" w:rsidRDefault="00604858" w:rsidP="00693955">
      <w:pPr>
        <w:pStyle w:val="BodyTextIndent"/>
        <w:rPr>
          <w:rFonts w:ascii="Franklin Gothic Book" w:hAnsi="Franklin Gothic Book"/>
        </w:rPr>
      </w:pPr>
    </w:p>
    <w:p w14:paraId="3DE29D25" w14:textId="77777777" w:rsidR="00495BD7" w:rsidRPr="0043503B" w:rsidRDefault="007D2032" w:rsidP="00DA2326">
      <w:pPr>
        <w:pStyle w:val="Title"/>
        <w:tabs>
          <w:tab w:val="clear" w:pos="-144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jc w:val="left"/>
        <w:rPr>
          <w:rFonts w:ascii="Franklin Gothic Book" w:hAnsi="Franklin Gothic Book"/>
          <w:caps/>
          <w:u w:val="single"/>
        </w:rPr>
      </w:pPr>
      <w:r w:rsidRPr="0043503B">
        <w:rPr>
          <w:rFonts w:ascii="Franklin Gothic Book" w:hAnsi="Franklin Gothic Book"/>
        </w:rPr>
        <w:t>I</w:t>
      </w:r>
      <w:r w:rsidR="00495BD7" w:rsidRPr="0043503B">
        <w:rPr>
          <w:rFonts w:ascii="Franklin Gothic Book" w:hAnsi="Franklin Gothic Book"/>
          <w:caps/>
        </w:rPr>
        <w:t xml:space="preserve">V. </w:t>
      </w:r>
      <w:r w:rsidR="002A3C54" w:rsidRPr="0043503B">
        <w:rPr>
          <w:rFonts w:ascii="Franklin Gothic Book" w:hAnsi="Franklin Gothic Book"/>
          <w:caps/>
          <w:u w:val="single"/>
        </w:rPr>
        <w:t>FACULTY</w:t>
      </w:r>
      <w:r w:rsidR="00CB44D0">
        <w:rPr>
          <w:rFonts w:ascii="Franklin Gothic Book" w:hAnsi="Franklin Gothic Book"/>
          <w:caps/>
          <w:u w:val="single"/>
        </w:rPr>
        <w:t>-</w:t>
      </w:r>
      <w:r w:rsidR="00495BD7" w:rsidRPr="0043503B">
        <w:rPr>
          <w:rFonts w:ascii="Franklin Gothic Book" w:hAnsi="Franklin Gothic Book"/>
          <w:caps/>
          <w:u w:val="single"/>
        </w:rPr>
        <w:t>RELATED</w:t>
      </w:r>
    </w:p>
    <w:p w14:paraId="39B36C09" w14:textId="77777777" w:rsidR="001630D0" w:rsidRDefault="001630D0" w:rsidP="001630D0">
      <w:pPr>
        <w:pStyle w:val="Heading3"/>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jc w:val="center"/>
        <w:rPr>
          <w:rFonts w:ascii="Franklin Gothic Book" w:hAnsi="Franklin Gothic Book"/>
          <w:caps/>
          <w:u w:val="none"/>
        </w:rPr>
      </w:pPr>
    </w:p>
    <w:p w14:paraId="334455B5" w14:textId="77777777" w:rsidR="001630D0" w:rsidRDefault="001630D0" w:rsidP="001630D0">
      <w:pPr>
        <w:pStyle w:val="Heading3"/>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jc w:val="center"/>
        <w:rPr>
          <w:rFonts w:ascii="Franklin Gothic Book" w:hAnsi="Franklin Gothic Book"/>
          <w:caps/>
          <w:u w:val="none"/>
        </w:rPr>
      </w:pPr>
      <w:r w:rsidRPr="0043503B">
        <w:rPr>
          <w:rFonts w:ascii="Franklin Gothic Book" w:hAnsi="Franklin Gothic Book"/>
          <w:caps/>
          <w:u w:val="none"/>
        </w:rPr>
        <w:t>faculty Organization</w:t>
      </w:r>
    </w:p>
    <w:p w14:paraId="5F98E2AF" w14:textId="77777777" w:rsidR="001630D0" w:rsidRPr="0043503B" w:rsidRDefault="001630D0" w:rsidP="00604858">
      <w:pPr>
        <w:jc w:val="both"/>
        <w:rPr>
          <w:rFonts w:ascii="Franklin Gothic Book" w:hAnsi="Franklin Gothic Book"/>
          <w:sz w:val="24"/>
          <w:szCs w:val="24"/>
        </w:rPr>
      </w:pPr>
      <w:r w:rsidRPr="0043503B">
        <w:rPr>
          <w:rFonts w:ascii="Franklin Gothic Book" w:hAnsi="Franklin Gothic Book"/>
          <w:sz w:val="24"/>
          <w:szCs w:val="24"/>
        </w:rPr>
        <w:t xml:space="preserve">The </w:t>
      </w:r>
      <w:r w:rsidR="006E211D">
        <w:rPr>
          <w:rFonts w:ascii="Franklin Gothic Book" w:hAnsi="Franklin Gothic Book"/>
          <w:sz w:val="24"/>
          <w:szCs w:val="24"/>
        </w:rPr>
        <w:t>f</w:t>
      </w:r>
      <w:r w:rsidRPr="0043503B">
        <w:rPr>
          <w:rFonts w:ascii="Franklin Gothic Book" w:hAnsi="Franklin Gothic Book"/>
          <w:sz w:val="24"/>
          <w:szCs w:val="24"/>
        </w:rPr>
        <w:t xml:space="preserve">aculty of Indian River State College is organized into teaching departments with a Chair.  Departments are grouped by related discipline and are administered by a Dean. Deans, Chairs, Departments, and </w:t>
      </w:r>
      <w:r w:rsidR="006E211D">
        <w:rPr>
          <w:rFonts w:ascii="Franklin Gothic Book" w:hAnsi="Franklin Gothic Book"/>
          <w:sz w:val="24"/>
          <w:szCs w:val="24"/>
        </w:rPr>
        <w:t>f</w:t>
      </w:r>
      <w:r w:rsidRPr="0043503B">
        <w:rPr>
          <w:rFonts w:ascii="Franklin Gothic Book" w:hAnsi="Franklin Gothic Book"/>
          <w:sz w:val="24"/>
          <w:szCs w:val="24"/>
        </w:rPr>
        <w:t>aculty are under the general supervision of the Vice President of that area.</w:t>
      </w:r>
    </w:p>
    <w:p w14:paraId="073D3CED" w14:textId="77777777" w:rsidR="00604858" w:rsidRDefault="00604858" w:rsidP="00604858">
      <w:pPr>
        <w:jc w:val="both"/>
        <w:rPr>
          <w:rFonts w:ascii="Franklin Gothic Book" w:hAnsi="Franklin Gothic Book"/>
          <w:sz w:val="24"/>
          <w:szCs w:val="24"/>
        </w:rPr>
      </w:pPr>
    </w:p>
    <w:p w14:paraId="53571269" w14:textId="77777777" w:rsidR="001630D0" w:rsidRPr="0043503B" w:rsidRDefault="001630D0" w:rsidP="00604858">
      <w:pPr>
        <w:jc w:val="both"/>
        <w:rPr>
          <w:rFonts w:ascii="Franklin Gothic Book" w:hAnsi="Franklin Gothic Book"/>
          <w:sz w:val="24"/>
          <w:szCs w:val="24"/>
        </w:rPr>
      </w:pPr>
      <w:r w:rsidRPr="0043503B">
        <w:rPr>
          <w:rFonts w:ascii="Franklin Gothic Book" w:hAnsi="Franklin Gothic Book"/>
          <w:sz w:val="24"/>
          <w:szCs w:val="24"/>
        </w:rPr>
        <w:t>There are regular faculty meetings during the Fall and Spring semesters.  These meetings are open to all certified personnel including adjunct instructors.  The agenda for each meeting is set by the Vice President of Academic Affairs who serves as Chair for the meetings.</w:t>
      </w:r>
    </w:p>
    <w:p w14:paraId="4E6A1678" w14:textId="77777777" w:rsidR="00604858" w:rsidRDefault="00604858" w:rsidP="00604858">
      <w:pPr>
        <w:jc w:val="both"/>
        <w:rPr>
          <w:rFonts w:ascii="Franklin Gothic Book" w:hAnsi="Franklin Gothic Book"/>
          <w:sz w:val="24"/>
          <w:szCs w:val="24"/>
        </w:rPr>
      </w:pPr>
    </w:p>
    <w:p w14:paraId="56ECC8A4" w14:textId="77777777" w:rsidR="001630D0" w:rsidRPr="0043503B" w:rsidRDefault="001630D0" w:rsidP="00604858">
      <w:pPr>
        <w:jc w:val="both"/>
        <w:rPr>
          <w:rFonts w:ascii="Franklin Gothic Book" w:hAnsi="Franklin Gothic Book"/>
          <w:sz w:val="24"/>
          <w:szCs w:val="24"/>
        </w:rPr>
      </w:pPr>
      <w:r w:rsidRPr="0043503B">
        <w:rPr>
          <w:rFonts w:ascii="Franklin Gothic Book" w:hAnsi="Franklin Gothic Book"/>
          <w:sz w:val="24"/>
          <w:szCs w:val="24"/>
        </w:rPr>
        <w:t xml:space="preserve">Faculty meetings provide the opportunity for presentation of topics of interest to the faculty, for discussions of College initiatives such as </w:t>
      </w:r>
      <w:r w:rsidR="002F7949">
        <w:rPr>
          <w:rFonts w:ascii="Franklin Gothic Book" w:hAnsi="Franklin Gothic Book"/>
          <w:sz w:val="24"/>
          <w:szCs w:val="24"/>
        </w:rPr>
        <w:t>student success,</w:t>
      </w:r>
      <w:r w:rsidRPr="0043503B">
        <w:rPr>
          <w:rFonts w:ascii="Franklin Gothic Book" w:hAnsi="Franklin Gothic Book"/>
          <w:sz w:val="24"/>
          <w:szCs w:val="24"/>
        </w:rPr>
        <w:t xml:space="preserve"> safety, and accreditation as well as for emerging </w:t>
      </w:r>
      <w:r w:rsidR="006E211D">
        <w:rPr>
          <w:rFonts w:ascii="Franklin Gothic Book" w:hAnsi="Franklin Gothic Book"/>
          <w:sz w:val="24"/>
          <w:szCs w:val="24"/>
        </w:rPr>
        <w:t>F</w:t>
      </w:r>
      <w:r w:rsidRPr="0043503B">
        <w:rPr>
          <w:rFonts w:ascii="Franklin Gothic Book" w:hAnsi="Franklin Gothic Book"/>
          <w:sz w:val="24"/>
          <w:szCs w:val="24"/>
        </w:rPr>
        <w:t xml:space="preserve">ederal and </w:t>
      </w:r>
      <w:r w:rsidR="006E211D">
        <w:rPr>
          <w:rFonts w:ascii="Franklin Gothic Book" w:hAnsi="Franklin Gothic Book"/>
          <w:sz w:val="24"/>
          <w:szCs w:val="24"/>
        </w:rPr>
        <w:t>S</w:t>
      </w:r>
      <w:r w:rsidRPr="0043503B">
        <w:rPr>
          <w:rFonts w:ascii="Franklin Gothic Book" w:hAnsi="Franklin Gothic Book"/>
          <w:sz w:val="24"/>
          <w:szCs w:val="24"/>
        </w:rPr>
        <w:t>tate issues and current regulations that affect teaching and learning. In addition, there may be brief announcements of general interest and faculty discussion.</w:t>
      </w:r>
    </w:p>
    <w:p w14:paraId="54DA2D9E" w14:textId="77777777" w:rsidR="00604858" w:rsidRDefault="00604858" w:rsidP="00604858">
      <w:pPr>
        <w:jc w:val="both"/>
        <w:rPr>
          <w:rFonts w:ascii="Franklin Gothic Book" w:hAnsi="Franklin Gothic Book"/>
          <w:sz w:val="24"/>
          <w:szCs w:val="24"/>
        </w:rPr>
      </w:pPr>
    </w:p>
    <w:p w14:paraId="5114F1C5" w14:textId="77777777" w:rsidR="001630D0" w:rsidRPr="0043503B" w:rsidRDefault="001630D0" w:rsidP="00604858">
      <w:pPr>
        <w:jc w:val="both"/>
        <w:rPr>
          <w:rFonts w:ascii="Franklin Gothic Book" w:hAnsi="Franklin Gothic Book"/>
          <w:sz w:val="24"/>
          <w:szCs w:val="24"/>
        </w:rPr>
      </w:pPr>
      <w:r w:rsidRPr="0043503B">
        <w:rPr>
          <w:rFonts w:ascii="Franklin Gothic Book" w:hAnsi="Franklin Gothic Book"/>
          <w:sz w:val="24"/>
          <w:szCs w:val="24"/>
        </w:rPr>
        <w:t>Copies of the agenda are distributed to each faculty member. Minutes are kept in the Office of the Vice President of Academic Affairs.</w:t>
      </w:r>
    </w:p>
    <w:p w14:paraId="2B8BF792" w14:textId="77777777" w:rsidR="001630D0" w:rsidRPr="0070205D" w:rsidRDefault="001630D0" w:rsidP="001630D0">
      <w:pPr>
        <w:jc w:val="both"/>
        <w:rPr>
          <w:rFonts w:ascii="Franklin Gothic Book" w:hAnsi="Franklin Gothic Book"/>
          <w:sz w:val="24"/>
          <w:szCs w:val="24"/>
        </w:rPr>
      </w:pPr>
    </w:p>
    <w:p w14:paraId="33A5702F" w14:textId="77777777" w:rsidR="00495BD7" w:rsidRPr="00693955" w:rsidRDefault="00495BD7" w:rsidP="00693955">
      <w:pPr>
        <w:pStyle w:val="BodyTextIndent"/>
        <w:rPr>
          <w:rFonts w:ascii="Franklin Gothic Book" w:hAnsi="Franklin Gothic Book"/>
        </w:rPr>
      </w:pPr>
    </w:p>
    <w:p w14:paraId="6CCD943D" w14:textId="77777777" w:rsidR="004233AF" w:rsidRPr="0043503B" w:rsidRDefault="004233AF" w:rsidP="00E24E97">
      <w:pPr>
        <w:pStyle w:val="Heading3"/>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jc w:val="center"/>
        <w:rPr>
          <w:rFonts w:ascii="Franklin Gothic Book" w:hAnsi="Franklin Gothic Book"/>
          <w:caps/>
          <w:u w:val="none"/>
        </w:rPr>
      </w:pPr>
      <w:r w:rsidRPr="0043503B">
        <w:rPr>
          <w:rFonts w:ascii="Franklin Gothic Book" w:hAnsi="Franklin Gothic Book"/>
          <w:caps/>
          <w:u w:val="none"/>
        </w:rPr>
        <w:t xml:space="preserve">CODE OF ETHICS OF THE EDUCATION </w:t>
      </w:r>
    </w:p>
    <w:p w14:paraId="25BCC7D8" w14:textId="77777777" w:rsidR="00495BD7" w:rsidRPr="0043503B" w:rsidRDefault="004233AF" w:rsidP="00E24E97">
      <w:pPr>
        <w:pStyle w:val="Heading3"/>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jc w:val="center"/>
        <w:rPr>
          <w:rFonts w:ascii="Franklin Gothic Book" w:hAnsi="Franklin Gothic Book"/>
          <w:caps/>
          <w:u w:val="none"/>
        </w:rPr>
      </w:pPr>
      <w:r w:rsidRPr="0043503B">
        <w:rPr>
          <w:rFonts w:ascii="Franklin Gothic Book" w:hAnsi="Franklin Gothic Book"/>
          <w:caps/>
          <w:u w:val="none"/>
        </w:rPr>
        <w:t>PROFESSION IN FLORIDA</w:t>
      </w:r>
    </w:p>
    <w:p w14:paraId="564B81A9" w14:textId="77777777" w:rsidR="00495BD7" w:rsidRPr="00730BEB" w:rsidRDefault="00495BD7" w:rsidP="00E24E97">
      <w:pPr>
        <w:jc w:val="both"/>
        <w:rPr>
          <w:rFonts w:ascii="Franklin Gothic Book" w:hAnsi="Franklin Gothic Book"/>
          <w:bCs/>
        </w:rPr>
      </w:pPr>
    </w:p>
    <w:p w14:paraId="29BA0238" w14:textId="77777777" w:rsidR="00495BD7" w:rsidRPr="0043503B" w:rsidRDefault="004233AF" w:rsidP="00A76FEB">
      <w:pPr>
        <w:numPr>
          <w:ilvl w:val="2"/>
          <w:numId w:val="39"/>
        </w:numPr>
        <w:tabs>
          <w:tab w:val="clear" w:pos="2026"/>
        </w:tabs>
        <w:ind w:left="540" w:hanging="540"/>
        <w:jc w:val="both"/>
        <w:rPr>
          <w:rFonts w:ascii="Franklin Gothic Book" w:hAnsi="Franklin Gothic Book"/>
          <w:bCs/>
          <w:sz w:val="24"/>
          <w:szCs w:val="24"/>
        </w:rPr>
      </w:pPr>
      <w:r w:rsidRPr="0043503B">
        <w:rPr>
          <w:rFonts w:ascii="Franklin Gothic Book" w:hAnsi="Franklin Gothic Book"/>
          <w:bCs/>
          <w:sz w:val="24"/>
          <w:szCs w:val="24"/>
        </w:rPr>
        <w:t>The educator values the worth and dignity of every person, the pursuit of truth, devotion to excellence, acquisition of</w:t>
      </w:r>
      <w:r w:rsidR="00D97E79" w:rsidRPr="0043503B">
        <w:rPr>
          <w:rFonts w:ascii="Franklin Gothic Book" w:hAnsi="Franklin Gothic Book"/>
          <w:bCs/>
          <w:sz w:val="24"/>
          <w:szCs w:val="24"/>
        </w:rPr>
        <w:t xml:space="preserve"> knowledge, and the nur</w:t>
      </w:r>
      <w:r w:rsidR="00AA7BCE" w:rsidRPr="0043503B">
        <w:rPr>
          <w:rFonts w:ascii="Franklin Gothic Book" w:hAnsi="Franklin Gothic Book"/>
          <w:bCs/>
          <w:sz w:val="24"/>
          <w:szCs w:val="24"/>
        </w:rPr>
        <w:t>ture of democratic citizenship.</w:t>
      </w:r>
      <w:r w:rsidR="00D97E79" w:rsidRPr="0043503B">
        <w:rPr>
          <w:rFonts w:ascii="Franklin Gothic Book" w:hAnsi="Franklin Gothic Book"/>
          <w:bCs/>
          <w:sz w:val="24"/>
          <w:szCs w:val="24"/>
        </w:rPr>
        <w:t xml:space="preserve"> </w:t>
      </w:r>
      <w:r w:rsidR="00F80272" w:rsidRPr="0043503B">
        <w:rPr>
          <w:rFonts w:ascii="Franklin Gothic Book" w:hAnsi="Franklin Gothic Book"/>
          <w:bCs/>
          <w:sz w:val="24"/>
          <w:szCs w:val="24"/>
        </w:rPr>
        <w:t xml:space="preserve"> </w:t>
      </w:r>
      <w:r w:rsidR="00D97E79" w:rsidRPr="0043503B">
        <w:rPr>
          <w:rFonts w:ascii="Franklin Gothic Book" w:hAnsi="Franklin Gothic Book"/>
          <w:bCs/>
          <w:sz w:val="24"/>
          <w:szCs w:val="24"/>
        </w:rPr>
        <w:t>Essential to the achievement of these standards are the freedom to learn and to teach and the guarantee of equal opportunity for all.</w:t>
      </w:r>
    </w:p>
    <w:p w14:paraId="5FF3DF4E" w14:textId="77777777" w:rsidR="00D97E79" w:rsidRPr="0043503B" w:rsidRDefault="00D97E79" w:rsidP="00A76FEB">
      <w:pPr>
        <w:numPr>
          <w:ilvl w:val="2"/>
          <w:numId w:val="39"/>
        </w:numPr>
        <w:tabs>
          <w:tab w:val="clear" w:pos="2026"/>
        </w:tabs>
        <w:ind w:left="540" w:hanging="540"/>
        <w:jc w:val="both"/>
        <w:rPr>
          <w:rFonts w:ascii="Franklin Gothic Book" w:hAnsi="Franklin Gothic Book"/>
          <w:sz w:val="24"/>
          <w:szCs w:val="24"/>
        </w:rPr>
      </w:pPr>
      <w:r w:rsidRPr="0043503B">
        <w:rPr>
          <w:rFonts w:ascii="Franklin Gothic Book" w:hAnsi="Franklin Gothic Book"/>
          <w:sz w:val="24"/>
          <w:szCs w:val="24"/>
        </w:rPr>
        <w:t>The educator’s primary professional concern will always be for the student and for the developm</w:t>
      </w:r>
      <w:r w:rsidR="00F72049" w:rsidRPr="0043503B">
        <w:rPr>
          <w:rFonts w:ascii="Franklin Gothic Book" w:hAnsi="Franklin Gothic Book"/>
          <w:sz w:val="24"/>
          <w:szCs w:val="24"/>
        </w:rPr>
        <w:t>ent of the student’s potential.</w:t>
      </w:r>
      <w:r w:rsidRPr="0043503B">
        <w:rPr>
          <w:rFonts w:ascii="Franklin Gothic Book" w:hAnsi="Franklin Gothic Book"/>
          <w:sz w:val="24"/>
          <w:szCs w:val="24"/>
        </w:rPr>
        <w:t xml:space="preserve"> </w:t>
      </w:r>
      <w:r w:rsidR="00F80272" w:rsidRPr="0043503B">
        <w:rPr>
          <w:rFonts w:ascii="Franklin Gothic Book" w:hAnsi="Franklin Gothic Book"/>
          <w:sz w:val="24"/>
          <w:szCs w:val="24"/>
        </w:rPr>
        <w:t xml:space="preserve"> </w:t>
      </w:r>
      <w:r w:rsidRPr="0043503B">
        <w:rPr>
          <w:rFonts w:ascii="Franklin Gothic Book" w:hAnsi="Franklin Gothic Book"/>
          <w:sz w:val="24"/>
          <w:szCs w:val="24"/>
        </w:rPr>
        <w:t>The educator will therefore strive for professional growth and will seek to exercise the best professional judgment and integrity.</w:t>
      </w:r>
    </w:p>
    <w:p w14:paraId="29CA9FAF" w14:textId="77777777" w:rsidR="00D97E79" w:rsidRPr="0043503B" w:rsidRDefault="00D97E79" w:rsidP="00A76FEB">
      <w:pPr>
        <w:numPr>
          <w:ilvl w:val="2"/>
          <w:numId w:val="39"/>
        </w:numPr>
        <w:tabs>
          <w:tab w:val="clear" w:pos="2026"/>
        </w:tabs>
        <w:ind w:left="540" w:hanging="540"/>
        <w:jc w:val="both"/>
        <w:rPr>
          <w:rFonts w:ascii="Franklin Gothic Book" w:hAnsi="Franklin Gothic Book"/>
          <w:sz w:val="24"/>
          <w:szCs w:val="24"/>
        </w:rPr>
      </w:pPr>
      <w:r w:rsidRPr="0043503B">
        <w:rPr>
          <w:rFonts w:ascii="Franklin Gothic Book" w:hAnsi="Franklin Gothic Book"/>
          <w:sz w:val="24"/>
          <w:szCs w:val="24"/>
        </w:rPr>
        <w:t xml:space="preserve">Aware of the importance of maintaining the respect and confidence of one’s colleagues, of students, of parents, and of other members of the community, the educator strives to achieve and sustain the highest degree of </w:t>
      </w:r>
      <w:r w:rsidR="00C365CC" w:rsidRPr="0043503B">
        <w:rPr>
          <w:rFonts w:ascii="Franklin Gothic Book" w:hAnsi="Franklin Gothic Book"/>
          <w:sz w:val="24"/>
          <w:szCs w:val="24"/>
        </w:rPr>
        <w:t>ethical conduct.</w:t>
      </w:r>
    </w:p>
    <w:p w14:paraId="5D5CC913" w14:textId="77777777" w:rsidR="00C365CC" w:rsidRPr="0043503B" w:rsidRDefault="00C365CC" w:rsidP="00E24E97">
      <w:pPr>
        <w:jc w:val="both"/>
        <w:rPr>
          <w:rFonts w:ascii="Franklin Gothic Book" w:hAnsi="Franklin Gothic Book"/>
          <w:sz w:val="24"/>
          <w:szCs w:val="24"/>
        </w:rPr>
      </w:pPr>
    </w:p>
    <w:p w14:paraId="4B9AC933" w14:textId="6F224614" w:rsidR="00B72AAB" w:rsidRDefault="00C365CC" w:rsidP="00E24E97">
      <w:pPr>
        <w:jc w:val="both"/>
        <w:rPr>
          <w:ins w:id="1244" w:author="Melissa Whigham" w:date="2020-10-02T12:10:00Z"/>
          <w:rFonts w:ascii="Franklin Gothic Book" w:hAnsi="Franklin Gothic Book"/>
          <w:sz w:val="24"/>
          <w:szCs w:val="24"/>
        </w:rPr>
      </w:pPr>
      <w:r w:rsidRPr="0043503B">
        <w:rPr>
          <w:rFonts w:ascii="Franklin Gothic Book" w:hAnsi="Franklin Gothic Book"/>
          <w:sz w:val="24"/>
          <w:szCs w:val="24"/>
        </w:rPr>
        <w:t>Specific Authority 229.053(1), 231.546(2)(b) F.S. Law Implemented 231.546(2)(b) F.S. History – New 3-24-65, Amended 8-9-69, Repromulgated 12-5-74, Amended 8-12-81, 7-6-82, Formerly 6B-1.01.</w:t>
      </w:r>
    </w:p>
    <w:p w14:paraId="10E74E60" w14:textId="77777777" w:rsidR="00134E00" w:rsidRDefault="00134E00" w:rsidP="00E24E97">
      <w:pPr>
        <w:jc w:val="both"/>
        <w:rPr>
          <w:rFonts w:ascii="Franklin Gothic Book" w:hAnsi="Franklin Gothic Book"/>
          <w:sz w:val="24"/>
          <w:szCs w:val="24"/>
        </w:rPr>
      </w:pPr>
    </w:p>
    <w:p w14:paraId="0C258791" w14:textId="77777777" w:rsidR="00273F5C" w:rsidRDefault="00273F5C" w:rsidP="00273F5C">
      <w:pPr>
        <w:pStyle w:val="Heading3"/>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rPr>
          <w:rFonts w:ascii="Franklin Gothic Book" w:hAnsi="Franklin Gothic Book"/>
          <w:caps/>
          <w:u w:val="none"/>
        </w:rPr>
      </w:pPr>
    </w:p>
    <w:p w14:paraId="16CE7795" w14:textId="77777777" w:rsidR="009E788C" w:rsidRPr="0043503B" w:rsidRDefault="009E788C">
      <w:pPr>
        <w:pStyle w:val="Heading3"/>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jc w:val="center"/>
        <w:rPr>
          <w:rFonts w:ascii="Franklin Gothic Book" w:hAnsi="Franklin Gothic Book"/>
          <w:caps/>
          <w:u w:val="none"/>
        </w:rPr>
        <w:pPrChange w:id="1245" w:author="Shari Sewell" w:date="2020-09-16T08:56:00Z">
          <w:pPr>
            <w:pStyle w:val="Heading3"/>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pPr>
        </w:pPrChange>
      </w:pPr>
      <w:r w:rsidRPr="0043503B">
        <w:rPr>
          <w:rFonts w:ascii="Franklin Gothic Book" w:hAnsi="Franklin Gothic Book"/>
          <w:caps/>
          <w:u w:val="none"/>
        </w:rPr>
        <w:t>Academic Freedom And Responsibility</w:t>
      </w:r>
    </w:p>
    <w:p w14:paraId="09CE418F" w14:textId="77777777" w:rsidR="009E788C" w:rsidRPr="0043503B" w:rsidRDefault="009E788C" w:rsidP="009E788C">
      <w:pPr>
        <w:jc w:val="both"/>
        <w:rPr>
          <w:rFonts w:ascii="Franklin Gothic Book" w:hAnsi="Franklin Gothic Book"/>
          <w:bCs/>
          <w:sz w:val="24"/>
          <w:szCs w:val="24"/>
        </w:rPr>
      </w:pPr>
    </w:p>
    <w:p w14:paraId="48B5C7CA" w14:textId="77777777" w:rsidR="009E788C" w:rsidRPr="0043503B" w:rsidRDefault="009E788C" w:rsidP="009E788C">
      <w:pPr>
        <w:jc w:val="both"/>
        <w:rPr>
          <w:rFonts w:ascii="Franklin Gothic Book" w:hAnsi="Franklin Gothic Book"/>
          <w:sz w:val="24"/>
          <w:szCs w:val="24"/>
        </w:rPr>
      </w:pPr>
      <w:r w:rsidRPr="0043503B">
        <w:rPr>
          <w:rFonts w:ascii="Franklin Gothic Book" w:hAnsi="Franklin Gothic Book"/>
          <w:sz w:val="24"/>
          <w:szCs w:val="24"/>
        </w:rPr>
        <w:t>The College supports the following statement regarding academic freedom:</w:t>
      </w:r>
    </w:p>
    <w:p w14:paraId="00BE7D1C" w14:textId="77777777" w:rsidR="009E788C" w:rsidRPr="0043503B" w:rsidRDefault="009E788C" w:rsidP="009E788C">
      <w:pPr>
        <w:jc w:val="both"/>
        <w:rPr>
          <w:rFonts w:ascii="Franklin Gothic Book" w:hAnsi="Franklin Gothic Book"/>
          <w:sz w:val="24"/>
          <w:szCs w:val="24"/>
        </w:rPr>
      </w:pPr>
    </w:p>
    <w:p w14:paraId="26D23DCA" w14:textId="77777777" w:rsidR="009E788C" w:rsidRDefault="009E788C" w:rsidP="00604858">
      <w:pPr>
        <w:jc w:val="both"/>
        <w:rPr>
          <w:rFonts w:ascii="Franklin Gothic Book" w:hAnsi="Franklin Gothic Book"/>
          <w:sz w:val="24"/>
          <w:szCs w:val="24"/>
        </w:rPr>
      </w:pPr>
      <w:r w:rsidRPr="0043503B">
        <w:rPr>
          <w:rFonts w:ascii="Franklin Gothic Book" w:hAnsi="Franklin Gothic Book"/>
          <w:sz w:val="24"/>
          <w:szCs w:val="24"/>
        </w:rPr>
        <w:t>Academic freedom is the freedom to discuss all relevant matters in the classroom; to explore all avenues of scholarship, research, and creative expression; and to speak or write as a public citizen without College discipline or restraint.  Academic responsibility implies faithful performance of academic duties and obligations, recognition of the demands of scholarly enterprise, respect for the rights of others, and self-restraint imposed by good judgment.</w:t>
      </w:r>
    </w:p>
    <w:p w14:paraId="6A994513" w14:textId="77777777" w:rsidR="00B54A69" w:rsidRPr="0043503B" w:rsidRDefault="00B54A69" w:rsidP="009E788C">
      <w:pPr>
        <w:ind w:firstLine="720"/>
        <w:jc w:val="both"/>
        <w:rPr>
          <w:rFonts w:ascii="Franklin Gothic Book" w:hAnsi="Franklin Gothic Book"/>
          <w:sz w:val="22"/>
          <w:szCs w:val="22"/>
        </w:rPr>
      </w:pPr>
    </w:p>
    <w:p w14:paraId="14FBD551" w14:textId="77777777" w:rsidR="009E788C" w:rsidRPr="0043503B" w:rsidRDefault="009E788C" w:rsidP="00604858">
      <w:pPr>
        <w:jc w:val="both"/>
        <w:rPr>
          <w:rFonts w:ascii="Franklin Gothic Book" w:hAnsi="Franklin Gothic Book"/>
          <w:sz w:val="24"/>
          <w:szCs w:val="24"/>
        </w:rPr>
      </w:pPr>
      <w:r w:rsidRPr="0043503B">
        <w:rPr>
          <w:rFonts w:ascii="Franklin Gothic Book" w:hAnsi="Franklin Gothic Book"/>
          <w:sz w:val="24"/>
          <w:szCs w:val="24"/>
        </w:rPr>
        <w:t>The faculty member must fulfill his or her responsibility to society and to his or her profession by demonstrating academic competence, scholarly discretion, and good citizenship.  He or she is a public citizen, a member of a learned profession, and an employee of an educational institution. As such, he or she should be constantly aware that these roles may be inseparable in the public view.</w:t>
      </w:r>
    </w:p>
    <w:p w14:paraId="1C333355" w14:textId="77777777" w:rsidR="00604858" w:rsidRDefault="00604858" w:rsidP="00604858">
      <w:pPr>
        <w:jc w:val="both"/>
        <w:rPr>
          <w:rFonts w:ascii="Franklin Gothic Book" w:hAnsi="Franklin Gothic Book"/>
          <w:sz w:val="24"/>
          <w:szCs w:val="24"/>
        </w:rPr>
      </w:pPr>
    </w:p>
    <w:p w14:paraId="7345127A" w14:textId="77777777" w:rsidR="009E788C" w:rsidRDefault="009E788C" w:rsidP="00604858">
      <w:pPr>
        <w:jc w:val="both"/>
        <w:rPr>
          <w:rFonts w:ascii="Franklin Gothic Book" w:hAnsi="Franklin Gothic Book"/>
          <w:sz w:val="24"/>
          <w:szCs w:val="24"/>
        </w:rPr>
      </w:pPr>
      <w:r w:rsidRPr="0043503B">
        <w:rPr>
          <w:rFonts w:ascii="Franklin Gothic Book" w:hAnsi="Franklin Gothic Book"/>
          <w:sz w:val="24"/>
          <w:szCs w:val="24"/>
        </w:rPr>
        <w:t>The Board recognizes that the faculty member is entitled to full freedom in academic research and in the publication of results, but the primary responsibility of the faculty member is the delivery of the highest quality instruction possible to the students at the College.</w:t>
      </w:r>
    </w:p>
    <w:p w14:paraId="3BE2C0EA" w14:textId="77777777" w:rsidR="00604858" w:rsidRDefault="00604858" w:rsidP="00604858">
      <w:pPr>
        <w:jc w:val="both"/>
        <w:rPr>
          <w:rFonts w:ascii="Franklin Gothic Book" w:hAnsi="Franklin Gothic Book"/>
          <w:sz w:val="24"/>
          <w:szCs w:val="24"/>
        </w:rPr>
      </w:pPr>
    </w:p>
    <w:p w14:paraId="050FAEBF" w14:textId="77777777" w:rsidR="009E788C" w:rsidRDefault="009E788C" w:rsidP="00604858">
      <w:pPr>
        <w:jc w:val="both"/>
        <w:rPr>
          <w:rFonts w:ascii="Franklin Gothic Book" w:hAnsi="Franklin Gothic Book"/>
          <w:sz w:val="24"/>
          <w:szCs w:val="24"/>
        </w:rPr>
      </w:pPr>
      <w:r w:rsidRPr="0043503B">
        <w:rPr>
          <w:rFonts w:ascii="Franklin Gothic Book" w:hAnsi="Franklin Gothic Book"/>
          <w:sz w:val="24"/>
          <w:szCs w:val="24"/>
        </w:rPr>
        <w:t>The Board recognizes that in the classroom the faculty member is entitled to freedom to discuss subject matter objectively and skillfully, with the understanding that the introduction of controversial material must be carefully and judiciously considered to allow for diversity of opinion at all times.</w:t>
      </w:r>
    </w:p>
    <w:p w14:paraId="45AF91C7" w14:textId="77777777" w:rsidR="00604858" w:rsidRDefault="00604858" w:rsidP="00604858">
      <w:pPr>
        <w:jc w:val="both"/>
        <w:rPr>
          <w:rFonts w:ascii="Franklin Gothic Book" w:hAnsi="Franklin Gothic Book"/>
          <w:sz w:val="24"/>
          <w:szCs w:val="24"/>
        </w:rPr>
      </w:pPr>
    </w:p>
    <w:p w14:paraId="7B786890" w14:textId="77777777" w:rsidR="009E788C" w:rsidRPr="0043503B" w:rsidRDefault="009E788C" w:rsidP="00604858">
      <w:pPr>
        <w:jc w:val="both"/>
        <w:rPr>
          <w:rFonts w:ascii="Franklin Gothic Book" w:hAnsi="Franklin Gothic Book"/>
          <w:sz w:val="24"/>
          <w:szCs w:val="24"/>
        </w:rPr>
      </w:pPr>
      <w:r w:rsidRPr="0043503B">
        <w:rPr>
          <w:rFonts w:ascii="Franklin Gothic Book" w:hAnsi="Franklin Gothic Book"/>
          <w:sz w:val="24"/>
          <w:szCs w:val="24"/>
        </w:rPr>
        <w:t>The Board recognizes that the College faculty member is entitled to freedom as a public citizen in the community.  When speaking or writing as a public citizen, he or she is free from institutional censorship or discipline. As a responsible member of the academic profession, he or she should strive to exhibit accuracy, appropriate restraint, and respect for others in all manner of public expression.  The faculty member should make every effort to indicate that he or she is not a College spokes</w:t>
      </w:r>
      <w:r w:rsidR="00CB44D0">
        <w:rPr>
          <w:rFonts w:ascii="Franklin Gothic Book" w:hAnsi="Franklin Gothic Book"/>
          <w:sz w:val="24"/>
          <w:szCs w:val="24"/>
        </w:rPr>
        <w:t>person</w:t>
      </w:r>
      <w:r w:rsidRPr="0043503B">
        <w:rPr>
          <w:rFonts w:ascii="Franklin Gothic Book" w:hAnsi="Franklin Gothic Book"/>
          <w:sz w:val="24"/>
          <w:szCs w:val="24"/>
        </w:rPr>
        <w:t xml:space="preserve"> when speaking as a public citizen.</w:t>
      </w:r>
    </w:p>
    <w:p w14:paraId="55506462" w14:textId="77777777" w:rsidR="001C6ECA" w:rsidRDefault="001C6ECA" w:rsidP="00E24E97">
      <w:pPr>
        <w:jc w:val="both"/>
        <w:rPr>
          <w:rFonts w:ascii="Franklin Gothic Book" w:hAnsi="Franklin Gothic Book"/>
          <w:sz w:val="24"/>
          <w:szCs w:val="24"/>
        </w:rPr>
      </w:pPr>
    </w:p>
    <w:p w14:paraId="0827D80D" w14:textId="77777777" w:rsidR="0028139B" w:rsidRPr="0028139B" w:rsidRDefault="001E7778">
      <w:pPr>
        <w:pStyle w:val="Heading1"/>
        <w:jc w:val="center"/>
        <w:rPr>
          <w:ins w:id="1246" w:author="Shari Sewell" w:date="2020-09-16T08:56:00Z"/>
          <w:rFonts w:ascii="Franklin Gothic Book" w:hAnsi="Franklin Gothic Book"/>
          <w:b/>
          <w:caps/>
          <w:sz w:val="28"/>
          <w:szCs w:val="28"/>
          <w:rPrChange w:id="1247" w:author="Shari Sewell" w:date="2020-09-16T08:56:00Z">
            <w:rPr>
              <w:ins w:id="1248" w:author="Shari Sewell" w:date="2020-09-16T08:56:00Z"/>
              <w:rFonts w:ascii="Franklin Gothic Book" w:hAnsi="Franklin Gothic Book"/>
              <w:caps/>
            </w:rPr>
          </w:rPrChange>
        </w:rPr>
        <w:pPrChange w:id="1249" w:author="Shari Sewell" w:date="2020-09-16T08:56:00Z">
          <w:pPr>
            <w:jc w:val="both"/>
          </w:pPr>
        </w:pPrChange>
      </w:pPr>
      <w:r w:rsidRPr="0028139B">
        <w:rPr>
          <w:rFonts w:ascii="Franklin Gothic Book" w:hAnsi="Franklin Gothic Book"/>
          <w:b/>
          <w:caps/>
          <w:sz w:val="28"/>
          <w:szCs w:val="28"/>
          <w:rPrChange w:id="1250" w:author="Shari Sewell" w:date="2020-09-16T08:56:00Z">
            <w:rPr>
              <w:rFonts w:ascii="Franklin Gothic Book" w:hAnsi="Franklin Gothic Book"/>
              <w:caps/>
            </w:rPr>
          </w:rPrChange>
        </w:rPr>
        <w:t xml:space="preserve">FERPA FACTS for FACULTY </w:t>
      </w:r>
    </w:p>
    <w:p w14:paraId="7B981308" w14:textId="77777777" w:rsidR="001E7778" w:rsidRDefault="001E7778" w:rsidP="001E7778">
      <w:pPr>
        <w:jc w:val="both"/>
        <w:rPr>
          <w:rFonts w:ascii="Franklin Gothic Book" w:hAnsi="Franklin Gothic Book"/>
          <w:sz w:val="24"/>
          <w:szCs w:val="24"/>
        </w:rPr>
      </w:pPr>
      <w:r w:rsidRPr="0070205D">
        <w:rPr>
          <w:rFonts w:ascii="Franklin Gothic Book" w:hAnsi="Franklin Gothic Book"/>
          <w:b/>
          <w:sz w:val="24"/>
          <w:szCs w:val="24"/>
        </w:rPr>
        <w:t>FERPA</w:t>
      </w:r>
      <w:r w:rsidRPr="0070205D">
        <w:rPr>
          <w:rFonts w:ascii="Franklin Gothic Book" w:hAnsi="Franklin Gothic Book"/>
          <w:sz w:val="24"/>
          <w:szCs w:val="24"/>
        </w:rPr>
        <w:t xml:space="preserve"> is the Family Educational Rights and Privacy Act enacted in 1974 (a/k/a the Buckley Amendment) that protects the privacy of students’ education records and provides guidelines for the appropriate maintenance and release of those records.  Under FERPA, students have the right:</w:t>
      </w:r>
    </w:p>
    <w:p w14:paraId="141F0F79" w14:textId="77777777" w:rsidR="00B54A69" w:rsidRPr="0070205D" w:rsidRDefault="00B54A69" w:rsidP="001E7778">
      <w:pPr>
        <w:jc w:val="both"/>
        <w:rPr>
          <w:rFonts w:ascii="Franklin Gothic Book" w:hAnsi="Franklin Gothic Book"/>
          <w:sz w:val="24"/>
          <w:szCs w:val="24"/>
        </w:rPr>
      </w:pPr>
    </w:p>
    <w:p w14:paraId="06A14849" w14:textId="77777777" w:rsidR="001E7778" w:rsidRPr="0070205D" w:rsidRDefault="001E7778" w:rsidP="00A76FEB">
      <w:pPr>
        <w:numPr>
          <w:ilvl w:val="0"/>
          <w:numId w:val="85"/>
        </w:numPr>
        <w:jc w:val="both"/>
        <w:rPr>
          <w:rFonts w:ascii="Franklin Gothic Book" w:hAnsi="Franklin Gothic Book"/>
          <w:sz w:val="24"/>
          <w:szCs w:val="24"/>
        </w:rPr>
      </w:pPr>
      <w:r w:rsidRPr="0070205D">
        <w:rPr>
          <w:rFonts w:ascii="Franklin Gothic Book" w:hAnsi="Franklin Gothic Book"/>
          <w:sz w:val="24"/>
          <w:szCs w:val="24"/>
        </w:rPr>
        <w:t xml:space="preserve">to inspect and review their education records, </w:t>
      </w:r>
    </w:p>
    <w:p w14:paraId="745EDC40" w14:textId="77777777" w:rsidR="001E7778" w:rsidRPr="0070205D" w:rsidRDefault="001E7778" w:rsidP="00A76FEB">
      <w:pPr>
        <w:numPr>
          <w:ilvl w:val="0"/>
          <w:numId w:val="85"/>
        </w:numPr>
        <w:jc w:val="both"/>
        <w:rPr>
          <w:rFonts w:ascii="Franklin Gothic Book" w:hAnsi="Franklin Gothic Book"/>
          <w:sz w:val="24"/>
          <w:szCs w:val="24"/>
        </w:rPr>
      </w:pPr>
      <w:r w:rsidRPr="0070205D">
        <w:rPr>
          <w:rFonts w:ascii="Franklin Gothic Book" w:hAnsi="Franklin Gothic Book"/>
          <w:sz w:val="24"/>
          <w:szCs w:val="24"/>
        </w:rPr>
        <w:t xml:space="preserve">to request an amendment to an inaccurate education record, </w:t>
      </w:r>
    </w:p>
    <w:p w14:paraId="76348B3E" w14:textId="77777777" w:rsidR="001E7778" w:rsidRPr="0070205D" w:rsidRDefault="001E7778" w:rsidP="00A76FEB">
      <w:pPr>
        <w:numPr>
          <w:ilvl w:val="0"/>
          <w:numId w:val="85"/>
        </w:numPr>
        <w:jc w:val="both"/>
        <w:rPr>
          <w:rFonts w:ascii="Franklin Gothic Book" w:hAnsi="Franklin Gothic Book"/>
          <w:sz w:val="24"/>
          <w:szCs w:val="24"/>
        </w:rPr>
      </w:pPr>
      <w:r w:rsidRPr="0070205D">
        <w:rPr>
          <w:rFonts w:ascii="Franklin Gothic Book" w:hAnsi="Franklin Gothic Book"/>
          <w:sz w:val="24"/>
          <w:szCs w:val="24"/>
        </w:rPr>
        <w:t xml:space="preserve">to provide written consent before disclosure of personally identifiable information, and </w:t>
      </w:r>
    </w:p>
    <w:p w14:paraId="58CEBD70" w14:textId="77777777" w:rsidR="001E7778" w:rsidRPr="0070205D" w:rsidRDefault="001E7778" w:rsidP="00A76FEB">
      <w:pPr>
        <w:numPr>
          <w:ilvl w:val="0"/>
          <w:numId w:val="85"/>
        </w:numPr>
        <w:jc w:val="both"/>
        <w:rPr>
          <w:rFonts w:ascii="Franklin Gothic Book" w:hAnsi="Franklin Gothic Book"/>
          <w:sz w:val="24"/>
          <w:szCs w:val="24"/>
        </w:rPr>
      </w:pPr>
      <w:r w:rsidRPr="0070205D">
        <w:rPr>
          <w:rFonts w:ascii="Franklin Gothic Book" w:hAnsi="Franklin Gothic Book"/>
          <w:sz w:val="24"/>
          <w:szCs w:val="24"/>
        </w:rPr>
        <w:t>to file a complaint with the U</w:t>
      </w:r>
      <w:r w:rsidR="00D66F5B">
        <w:rPr>
          <w:rFonts w:ascii="Franklin Gothic Book" w:hAnsi="Franklin Gothic Book"/>
          <w:sz w:val="24"/>
          <w:szCs w:val="24"/>
        </w:rPr>
        <w:t>.</w:t>
      </w:r>
      <w:r w:rsidRPr="0070205D">
        <w:rPr>
          <w:rFonts w:ascii="Franklin Gothic Book" w:hAnsi="Franklin Gothic Book"/>
          <w:sz w:val="24"/>
          <w:szCs w:val="24"/>
        </w:rPr>
        <w:t>S</w:t>
      </w:r>
      <w:r w:rsidR="00D66F5B">
        <w:rPr>
          <w:rFonts w:ascii="Franklin Gothic Book" w:hAnsi="Franklin Gothic Book"/>
          <w:sz w:val="24"/>
          <w:szCs w:val="24"/>
        </w:rPr>
        <w:t>.</w:t>
      </w:r>
      <w:r w:rsidRPr="0070205D">
        <w:rPr>
          <w:rFonts w:ascii="Franklin Gothic Book" w:hAnsi="Franklin Gothic Book"/>
          <w:sz w:val="24"/>
          <w:szCs w:val="24"/>
        </w:rPr>
        <w:t xml:space="preserve"> DOE concernin</w:t>
      </w:r>
      <w:r w:rsidR="002F194B">
        <w:rPr>
          <w:rFonts w:ascii="Franklin Gothic Book" w:hAnsi="Franklin Gothic Book"/>
          <w:sz w:val="24"/>
          <w:szCs w:val="24"/>
        </w:rPr>
        <w:t>g potential compliance issues.</w:t>
      </w:r>
    </w:p>
    <w:p w14:paraId="0E464B88" w14:textId="77777777" w:rsidR="001E7778" w:rsidRPr="0070205D" w:rsidRDefault="001E7778" w:rsidP="001E7778">
      <w:pPr>
        <w:jc w:val="both"/>
        <w:rPr>
          <w:rFonts w:ascii="Franklin Gothic Book" w:hAnsi="Franklin Gothic Book"/>
          <w:b/>
          <w:sz w:val="24"/>
          <w:szCs w:val="24"/>
        </w:rPr>
      </w:pPr>
    </w:p>
    <w:p w14:paraId="39CC4BB7" w14:textId="77777777" w:rsidR="001E7778" w:rsidRPr="0070205D" w:rsidRDefault="001E7778" w:rsidP="001E7778">
      <w:pPr>
        <w:jc w:val="both"/>
        <w:rPr>
          <w:rFonts w:ascii="Franklin Gothic Book" w:hAnsi="Franklin Gothic Book"/>
          <w:b/>
          <w:sz w:val="24"/>
          <w:szCs w:val="24"/>
        </w:rPr>
      </w:pPr>
      <w:r w:rsidRPr="0070205D">
        <w:rPr>
          <w:rFonts w:ascii="Franklin Gothic Book" w:hAnsi="Franklin Gothic Book"/>
          <w:b/>
          <w:sz w:val="24"/>
          <w:szCs w:val="24"/>
        </w:rPr>
        <w:t>FERPA rights are assigned to all students when they reach 18 years of age or when they enroll in postsecondary education.  All students admitted to IRSC</w:t>
      </w:r>
      <w:r w:rsidR="00313291">
        <w:rPr>
          <w:rFonts w:ascii="Franklin Gothic Book" w:hAnsi="Franklin Gothic Book"/>
          <w:b/>
          <w:sz w:val="24"/>
          <w:szCs w:val="24"/>
        </w:rPr>
        <w:t xml:space="preserve"> are protected by FERPA.</w:t>
      </w:r>
    </w:p>
    <w:p w14:paraId="6D8184DE" w14:textId="77777777" w:rsidR="001E7778" w:rsidRDefault="001E7778" w:rsidP="001E7778">
      <w:pPr>
        <w:jc w:val="both"/>
        <w:rPr>
          <w:rFonts w:ascii="Franklin Gothic Book" w:hAnsi="Franklin Gothic Book"/>
          <w:sz w:val="24"/>
          <w:szCs w:val="24"/>
        </w:rPr>
      </w:pPr>
    </w:p>
    <w:p w14:paraId="1CD32D3D" w14:textId="77777777" w:rsidR="00680E30" w:rsidRDefault="001E7778" w:rsidP="001E7778">
      <w:pPr>
        <w:jc w:val="both"/>
        <w:rPr>
          <w:rFonts w:ascii="Franklin Gothic Book" w:hAnsi="Franklin Gothic Book"/>
          <w:sz w:val="24"/>
          <w:szCs w:val="24"/>
        </w:rPr>
      </w:pPr>
      <w:r w:rsidRPr="0070205D">
        <w:rPr>
          <w:rFonts w:ascii="Franklin Gothic Book" w:hAnsi="Franklin Gothic Book"/>
          <w:b/>
          <w:sz w:val="24"/>
          <w:szCs w:val="24"/>
        </w:rPr>
        <w:t xml:space="preserve">Education Records </w:t>
      </w:r>
      <w:r w:rsidRPr="0070205D">
        <w:rPr>
          <w:rFonts w:ascii="Franklin Gothic Book" w:hAnsi="Franklin Gothic Book"/>
          <w:sz w:val="24"/>
          <w:szCs w:val="24"/>
        </w:rPr>
        <w:t>regulated</w:t>
      </w:r>
      <w:r w:rsidRPr="0070205D">
        <w:rPr>
          <w:rFonts w:ascii="Franklin Gothic Book" w:hAnsi="Franklin Gothic Book"/>
          <w:b/>
          <w:sz w:val="24"/>
          <w:szCs w:val="24"/>
        </w:rPr>
        <w:t xml:space="preserve"> </w:t>
      </w:r>
      <w:r w:rsidRPr="0070205D">
        <w:rPr>
          <w:rFonts w:ascii="Franklin Gothic Book" w:hAnsi="Franklin Gothic Book"/>
          <w:sz w:val="24"/>
          <w:szCs w:val="24"/>
        </w:rPr>
        <w:t>by FERPA are divided into two types of student information:</w:t>
      </w:r>
    </w:p>
    <w:p w14:paraId="6C7B48E9" w14:textId="7FFBB425" w:rsidR="00B54A69" w:rsidDel="00134E00" w:rsidRDefault="00B54A69" w:rsidP="001E7778">
      <w:pPr>
        <w:jc w:val="both"/>
        <w:rPr>
          <w:del w:id="1251" w:author="Melissa Whigham" w:date="2020-10-02T12:10:00Z"/>
          <w:rFonts w:ascii="Franklin Gothic Book" w:hAnsi="Franklin Gothic Book"/>
          <w:sz w:val="24"/>
          <w:szCs w:val="24"/>
        </w:rPr>
      </w:pPr>
    </w:p>
    <w:p w14:paraId="50A904FC" w14:textId="77777777" w:rsidR="001E7778" w:rsidRPr="0070205D" w:rsidRDefault="001E7778" w:rsidP="003A7F90">
      <w:pPr>
        <w:jc w:val="both"/>
        <w:rPr>
          <w:rFonts w:ascii="Franklin Gothic Book" w:hAnsi="Franklin Gothic Book"/>
          <w:sz w:val="24"/>
          <w:szCs w:val="24"/>
        </w:rPr>
      </w:pPr>
      <w:r w:rsidRPr="00FD6692">
        <w:rPr>
          <w:rFonts w:ascii="Franklin Gothic Book" w:hAnsi="Franklin Gothic Book"/>
          <w:b/>
          <w:sz w:val="24"/>
          <w:szCs w:val="24"/>
        </w:rPr>
        <w:t>Directory Information and Personally Identifiable Information.</w:t>
      </w:r>
    </w:p>
    <w:p w14:paraId="7F311893" w14:textId="77777777" w:rsidR="001E7778" w:rsidRPr="00B72AAB" w:rsidRDefault="001E7778" w:rsidP="001E7778">
      <w:pPr>
        <w:jc w:val="both"/>
        <w:rPr>
          <w:rFonts w:ascii="Franklin Gothic Book" w:hAnsi="Franklin Gothic Book"/>
          <w:b/>
          <w:sz w:val="24"/>
          <w:szCs w:val="24"/>
          <w:u w:val="single"/>
        </w:rPr>
      </w:pPr>
    </w:p>
    <w:p w14:paraId="1988C839" w14:textId="77777777" w:rsidR="003A7F90" w:rsidRDefault="001E7778" w:rsidP="009E3DF9">
      <w:pPr>
        <w:jc w:val="both"/>
        <w:rPr>
          <w:rFonts w:ascii="Franklin Gothic Book" w:hAnsi="Franklin Gothic Book"/>
          <w:sz w:val="24"/>
          <w:szCs w:val="24"/>
        </w:rPr>
      </w:pPr>
      <w:r w:rsidRPr="0070205D">
        <w:rPr>
          <w:rFonts w:ascii="Franklin Gothic Book" w:hAnsi="Franklin Gothic Book"/>
          <w:b/>
          <w:sz w:val="24"/>
          <w:szCs w:val="24"/>
          <w:u w:val="single"/>
        </w:rPr>
        <w:t>Directory Information</w:t>
      </w:r>
      <w:r w:rsidRPr="0070205D">
        <w:rPr>
          <w:rFonts w:ascii="Franklin Gothic Book" w:hAnsi="Franklin Gothic Book"/>
          <w:sz w:val="24"/>
          <w:szCs w:val="24"/>
        </w:rPr>
        <w:t xml:space="preserve"> is defined by the institution and is not considered to be an invasion of a student’s privacy if disclosed.  In general, requests for student Directory Information should be referred to the Of</w:t>
      </w:r>
      <w:r w:rsidR="002F194B">
        <w:rPr>
          <w:rFonts w:ascii="Franklin Gothic Book" w:hAnsi="Franklin Gothic Book"/>
          <w:sz w:val="24"/>
          <w:szCs w:val="24"/>
        </w:rPr>
        <w:t xml:space="preserve">fice of </w:t>
      </w:r>
      <w:r w:rsidR="00FC3B15">
        <w:rPr>
          <w:rFonts w:ascii="Franklin Gothic Book" w:hAnsi="Franklin Gothic Book"/>
          <w:sz w:val="24"/>
          <w:szCs w:val="24"/>
        </w:rPr>
        <w:t>Student</w:t>
      </w:r>
      <w:r w:rsidR="002F194B">
        <w:rPr>
          <w:rFonts w:ascii="Franklin Gothic Book" w:hAnsi="Franklin Gothic Book"/>
          <w:sz w:val="24"/>
          <w:szCs w:val="24"/>
        </w:rPr>
        <w:t xml:space="preserve"> Records.</w:t>
      </w:r>
      <w:r w:rsidRPr="0070205D">
        <w:rPr>
          <w:rFonts w:ascii="Franklin Gothic Book" w:hAnsi="Franklin Gothic Book"/>
          <w:sz w:val="24"/>
          <w:szCs w:val="24"/>
        </w:rPr>
        <w:t xml:space="preserve">  IRSC Directory Information that may be released in accordance with IRSC procedures includes</w:t>
      </w:r>
      <w:r w:rsidRPr="0070205D">
        <w:rPr>
          <w:rFonts w:ascii="Franklin Gothic Book" w:hAnsi="Franklin Gothic Book"/>
          <w:b/>
          <w:sz w:val="24"/>
          <w:szCs w:val="24"/>
          <w:u w:val="single"/>
        </w:rPr>
        <w:t>Personally Identifiable Information</w:t>
      </w:r>
      <w:r w:rsidRPr="0070205D">
        <w:rPr>
          <w:rFonts w:ascii="Franklin Gothic Book" w:hAnsi="Franklin Gothic Book"/>
          <w:b/>
          <w:sz w:val="24"/>
          <w:szCs w:val="24"/>
        </w:rPr>
        <w:t xml:space="preserve"> </w:t>
      </w:r>
      <w:r w:rsidRPr="0070205D">
        <w:rPr>
          <w:rFonts w:ascii="Franklin Gothic Book" w:hAnsi="Franklin Gothic Book"/>
          <w:sz w:val="24"/>
          <w:szCs w:val="24"/>
        </w:rPr>
        <w:t>is any part of a student’s education record that is not Directory Information and is defined by FERPA as protected and confidential.  IRSC Personally Identifiable Information includes student education records such as:</w:t>
      </w:r>
      <w:r w:rsidR="009E3DF9" w:rsidRPr="0070205D" w:rsidDel="009E3DF9">
        <w:rPr>
          <w:rFonts w:ascii="Franklin Gothic Book" w:hAnsi="Franklin Gothic Book"/>
          <w:sz w:val="24"/>
          <w:szCs w:val="24"/>
        </w:rPr>
        <w:t xml:space="preserve"> </w:t>
      </w:r>
    </w:p>
    <w:p w14:paraId="2F760042" w14:textId="77777777" w:rsidR="003A7F90" w:rsidRPr="0070205D" w:rsidRDefault="003A7F90" w:rsidP="003A7F90">
      <w:pPr>
        <w:numPr>
          <w:ilvl w:val="0"/>
          <w:numId w:val="86"/>
        </w:numPr>
        <w:jc w:val="both"/>
        <w:rPr>
          <w:rFonts w:ascii="Franklin Gothic Book" w:hAnsi="Franklin Gothic Book"/>
          <w:b/>
          <w:sz w:val="24"/>
          <w:szCs w:val="24"/>
        </w:rPr>
      </w:pPr>
      <w:r w:rsidRPr="0070205D">
        <w:rPr>
          <w:rFonts w:ascii="Franklin Gothic Book" w:hAnsi="Franklin Gothic Book"/>
          <w:b/>
          <w:sz w:val="24"/>
          <w:szCs w:val="24"/>
        </w:rPr>
        <w:t>Student Name</w:t>
      </w:r>
    </w:p>
    <w:p w14:paraId="5CF4BDBD" w14:textId="77777777" w:rsidR="003A7F90" w:rsidRPr="0070205D" w:rsidRDefault="003A7F90" w:rsidP="003A7F90">
      <w:pPr>
        <w:numPr>
          <w:ilvl w:val="0"/>
          <w:numId w:val="86"/>
        </w:numPr>
        <w:jc w:val="both"/>
        <w:rPr>
          <w:rFonts w:ascii="Franklin Gothic Book" w:hAnsi="Franklin Gothic Book"/>
          <w:b/>
          <w:sz w:val="24"/>
          <w:szCs w:val="24"/>
        </w:rPr>
      </w:pPr>
      <w:r w:rsidRPr="0070205D">
        <w:rPr>
          <w:rFonts w:ascii="Franklin Gothic Book" w:hAnsi="Franklin Gothic Book"/>
          <w:b/>
          <w:sz w:val="24"/>
          <w:szCs w:val="24"/>
        </w:rPr>
        <w:t>Student Address</w:t>
      </w:r>
    </w:p>
    <w:p w14:paraId="341FECBA" w14:textId="77777777" w:rsidR="003A7F90" w:rsidRPr="0070205D" w:rsidRDefault="003A7F90" w:rsidP="003A7F90">
      <w:pPr>
        <w:numPr>
          <w:ilvl w:val="0"/>
          <w:numId w:val="83"/>
        </w:numPr>
        <w:jc w:val="both"/>
        <w:rPr>
          <w:rFonts w:ascii="Franklin Gothic Book" w:hAnsi="Franklin Gothic Book"/>
          <w:b/>
          <w:sz w:val="24"/>
          <w:szCs w:val="24"/>
        </w:rPr>
      </w:pPr>
      <w:r w:rsidRPr="0070205D">
        <w:rPr>
          <w:rFonts w:ascii="Franklin Gothic Book" w:hAnsi="Franklin Gothic Book"/>
          <w:b/>
          <w:sz w:val="24"/>
          <w:szCs w:val="24"/>
        </w:rPr>
        <w:t>Dates of Attendance</w:t>
      </w:r>
    </w:p>
    <w:p w14:paraId="47C97915" w14:textId="77777777" w:rsidR="003A7F90" w:rsidRPr="0070205D" w:rsidRDefault="003A7F90" w:rsidP="003A7F90">
      <w:pPr>
        <w:numPr>
          <w:ilvl w:val="0"/>
          <w:numId w:val="83"/>
        </w:numPr>
        <w:jc w:val="both"/>
        <w:rPr>
          <w:rFonts w:ascii="Franklin Gothic Book" w:hAnsi="Franklin Gothic Book"/>
          <w:b/>
          <w:sz w:val="24"/>
          <w:szCs w:val="24"/>
        </w:rPr>
      </w:pPr>
      <w:r w:rsidRPr="0070205D">
        <w:rPr>
          <w:rFonts w:ascii="Franklin Gothic Book" w:hAnsi="Franklin Gothic Book"/>
          <w:b/>
          <w:sz w:val="24"/>
          <w:szCs w:val="24"/>
        </w:rPr>
        <w:t>Program of Study</w:t>
      </w:r>
    </w:p>
    <w:p w14:paraId="1736E87B" w14:textId="77777777" w:rsidR="003A7F90" w:rsidRPr="0070205D" w:rsidRDefault="003A7F90" w:rsidP="003A7F90">
      <w:pPr>
        <w:numPr>
          <w:ilvl w:val="0"/>
          <w:numId w:val="83"/>
        </w:numPr>
        <w:jc w:val="both"/>
        <w:rPr>
          <w:rFonts w:ascii="Franklin Gothic Book" w:hAnsi="Franklin Gothic Book"/>
          <w:b/>
          <w:sz w:val="24"/>
          <w:szCs w:val="24"/>
        </w:rPr>
      </w:pPr>
      <w:r w:rsidRPr="0070205D">
        <w:rPr>
          <w:rFonts w:ascii="Franklin Gothic Book" w:hAnsi="Franklin Gothic Book"/>
          <w:b/>
          <w:sz w:val="24"/>
          <w:szCs w:val="24"/>
        </w:rPr>
        <w:t>Degrees/Awards/Scholarships</w:t>
      </w:r>
    </w:p>
    <w:p w14:paraId="308185F6" w14:textId="77777777" w:rsidR="003A7F90" w:rsidRPr="0070205D" w:rsidRDefault="003A7F90" w:rsidP="003A7F90">
      <w:pPr>
        <w:numPr>
          <w:ilvl w:val="0"/>
          <w:numId w:val="83"/>
        </w:numPr>
        <w:jc w:val="both"/>
        <w:rPr>
          <w:rFonts w:ascii="Franklin Gothic Book" w:hAnsi="Franklin Gothic Book"/>
          <w:b/>
          <w:sz w:val="24"/>
          <w:szCs w:val="24"/>
        </w:rPr>
      </w:pPr>
      <w:r w:rsidRPr="0070205D">
        <w:rPr>
          <w:rFonts w:ascii="Franklin Gothic Book" w:hAnsi="Franklin Gothic Book"/>
          <w:b/>
          <w:sz w:val="24"/>
          <w:szCs w:val="24"/>
        </w:rPr>
        <w:t>Athletic Participation</w:t>
      </w:r>
    </w:p>
    <w:p w14:paraId="73FCE895" w14:textId="77777777" w:rsidR="003A7F90" w:rsidRPr="0070205D" w:rsidRDefault="003A7F90" w:rsidP="003A7F90">
      <w:pPr>
        <w:numPr>
          <w:ilvl w:val="0"/>
          <w:numId w:val="83"/>
        </w:numPr>
        <w:jc w:val="both"/>
        <w:rPr>
          <w:rFonts w:ascii="Franklin Gothic Book" w:hAnsi="Franklin Gothic Book"/>
          <w:b/>
          <w:sz w:val="24"/>
          <w:szCs w:val="24"/>
        </w:rPr>
      </w:pPr>
      <w:r w:rsidRPr="0070205D">
        <w:rPr>
          <w:rFonts w:ascii="Franklin Gothic Book" w:hAnsi="Franklin Gothic Book"/>
          <w:b/>
          <w:sz w:val="24"/>
          <w:szCs w:val="24"/>
        </w:rPr>
        <w:t>Athletic Team Weight/Height</w:t>
      </w:r>
    </w:p>
    <w:p w14:paraId="4873A180" w14:textId="77777777" w:rsidR="003A7F90" w:rsidRPr="0070205D" w:rsidRDefault="003A7F90" w:rsidP="003A7F90">
      <w:pPr>
        <w:numPr>
          <w:ilvl w:val="0"/>
          <w:numId w:val="83"/>
        </w:numPr>
        <w:jc w:val="both"/>
        <w:rPr>
          <w:rFonts w:ascii="Franklin Gothic Book" w:hAnsi="Franklin Gothic Book"/>
          <w:b/>
          <w:sz w:val="24"/>
          <w:szCs w:val="24"/>
        </w:rPr>
      </w:pPr>
      <w:r w:rsidRPr="0070205D">
        <w:rPr>
          <w:rFonts w:ascii="Franklin Gothic Book" w:hAnsi="Franklin Gothic Book"/>
          <w:b/>
          <w:sz w:val="24"/>
          <w:szCs w:val="24"/>
        </w:rPr>
        <w:t xml:space="preserve">Athletic </w:t>
      </w:r>
      <w:r>
        <w:rPr>
          <w:rFonts w:ascii="Franklin Gothic Book" w:hAnsi="Franklin Gothic Book"/>
          <w:b/>
          <w:sz w:val="24"/>
          <w:szCs w:val="24"/>
        </w:rPr>
        <w:t>to/f</w:t>
      </w:r>
      <w:r w:rsidRPr="0070205D">
        <w:rPr>
          <w:rFonts w:ascii="Franklin Gothic Book" w:hAnsi="Franklin Gothic Book"/>
          <w:b/>
          <w:sz w:val="24"/>
          <w:szCs w:val="24"/>
        </w:rPr>
        <w:t xml:space="preserve">rom Transfer Institutions </w:t>
      </w:r>
    </w:p>
    <w:p w14:paraId="170791A1" w14:textId="77777777" w:rsidR="001E7778" w:rsidRPr="003A7F90" w:rsidRDefault="003A7F90" w:rsidP="003A7F90">
      <w:pPr>
        <w:pStyle w:val="ListParagraph"/>
        <w:numPr>
          <w:ilvl w:val="0"/>
          <w:numId w:val="148"/>
        </w:numPr>
        <w:jc w:val="both"/>
        <w:rPr>
          <w:rFonts w:ascii="Franklin Gothic Book" w:hAnsi="Franklin Gothic Book"/>
          <w:b/>
          <w:sz w:val="24"/>
          <w:szCs w:val="24"/>
        </w:rPr>
      </w:pPr>
      <w:r w:rsidRPr="003A7F90">
        <w:rPr>
          <w:rFonts w:ascii="Franklin Gothic Book" w:hAnsi="Franklin Gothic Book"/>
          <w:sz w:val="24"/>
          <w:szCs w:val="24"/>
        </w:rPr>
        <w:t>A</w:t>
      </w:r>
      <w:r w:rsidR="001E7778" w:rsidRPr="003A7F90">
        <w:rPr>
          <w:rFonts w:ascii="Franklin Gothic Book" w:hAnsi="Franklin Gothic Book"/>
          <w:b/>
          <w:sz w:val="24"/>
          <w:szCs w:val="24"/>
        </w:rPr>
        <w:t xml:space="preserve">cademic </w:t>
      </w:r>
      <w:r w:rsidR="00FD6692" w:rsidRPr="003A7F90">
        <w:rPr>
          <w:rFonts w:ascii="Franklin Gothic Book" w:hAnsi="Franklin Gothic Book"/>
          <w:b/>
          <w:sz w:val="24"/>
          <w:szCs w:val="24"/>
        </w:rPr>
        <w:t>s</w:t>
      </w:r>
      <w:r w:rsidR="001E7778" w:rsidRPr="003A7F90">
        <w:rPr>
          <w:rFonts w:ascii="Franklin Gothic Book" w:hAnsi="Franklin Gothic Book"/>
          <w:b/>
          <w:sz w:val="24"/>
          <w:szCs w:val="24"/>
        </w:rPr>
        <w:t xml:space="preserve">tanding </w:t>
      </w:r>
    </w:p>
    <w:p w14:paraId="186A9712" w14:textId="77777777" w:rsidR="001E7778" w:rsidRPr="0070205D" w:rsidRDefault="001E7778" w:rsidP="00A76FEB">
      <w:pPr>
        <w:numPr>
          <w:ilvl w:val="0"/>
          <w:numId w:val="84"/>
        </w:numPr>
        <w:jc w:val="both"/>
        <w:rPr>
          <w:rFonts w:ascii="Franklin Gothic Book" w:hAnsi="Franklin Gothic Book"/>
          <w:b/>
          <w:sz w:val="24"/>
          <w:szCs w:val="24"/>
        </w:rPr>
      </w:pPr>
      <w:r w:rsidRPr="0070205D">
        <w:rPr>
          <w:rFonts w:ascii="Franklin Gothic Book" w:hAnsi="Franklin Gothic Book"/>
          <w:b/>
          <w:sz w:val="24"/>
          <w:szCs w:val="24"/>
        </w:rPr>
        <w:t xml:space="preserve">Email </w:t>
      </w:r>
      <w:r w:rsidR="00FD6692">
        <w:rPr>
          <w:rFonts w:ascii="Franklin Gothic Book" w:hAnsi="Franklin Gothic Book"/>
          <w:b/>
          <w:sz w:val="24"/>
          <w:szCs w:val="24"/>
        </w:rPr>
        <w:t>a</w:t>
      </w:r>
      <w:r w:rsidRPr="0070205D">
        <w:rPr>
          <w:rFonts w:ascii="Franklin Gothic Book" w:hAnsi="Franklin Gothic Book"/>
          <w:b/>
          <w:sz w:val="24"/>
          <w:szCs w:val="24"/>
        </w:rPr>
        <w:t>ddress</w:t>
      </w:r>
    </w:p>
    <w:p w14:paraId="4C324F40" w14:textId="77777777" w:rsidR="001E7778" w:rsidRPr="0070205D" w:rsidRDefault="001E7778" w:rsidP="00A76FEB">
      <w:pPr>
        <w:numPr>
          <w:ilvl w:val="0"/>
          <w:numId w:val="84"/>
        </w:numPr>
        <w:jc w:val="both"/>
        <w:rPr>
          <w:rFonts w:ascii="Franklin Gothic Book" w:hAnsi="Franklin Gothic Book"/>
          <w:b/>
          <w:sz w:val="24"/>
          <w:szCs w:val="24"/>
        </w:rPr>
      </w:pPr>
      <w:r w:rsidRPr="0070205D">
        <w:rPr>
          <w:rFonts w:ascii="Franklin Gothic Book" w:hAnsi="Franklin Gothic Book"/>
          <w:b/>
          <w:sz w:val="24"/>
          <w:szCs w:val="24"/>
        </w:rPr>
        <w:t>Gender</w:t>
      </w:r>
    </w:p>
    <w:p w14:paraId="41172F8E" w14:textId="77777777" w:rsidR="001E7778" w:rsidRPr="0070205D" w:rsidRDefault="001E7778" w:rsidP="00A76FEB">
      <w:pPr>
        <w:numPr>
          <w:ilvl w:val="0"/>
          <w:numId w:val="84"/>
        </w:numPr>
        <w:jc w:val="both"/>
        <w:rPr>
          <w:rFonts w:ascii="Franklin Gothic Book" w:hAnsi="Franklin Gothic Book"/>
          <w:b/>
          <w:sz w:val="24"/>
          <w:szCs w:val="24"/>
        </w:rPr>
      </w:pPr>
      <w:r w:rsidRPr="0070205D">
        <w:rPr>
          <w:rFonts w:ascii="Franklin Gothic Book" w:hAnsi="Franklin Gothic Book"/>
          <w:b/>
          <w:sz w:val="24"/>
          <w:szCs w:val="24"/>
        </w:rPr>
        <w:t>GPA</w:t>
      </w:r>
    </w:p>
    <w:p w14:paraId="3188243E" w14:textId="77777777" w:rsidR="001E7778" w:rsidRPr="0070205D" w:rsidRDefault="001E7778" w:rsidP="00A76FEB">
      <w:pPr>
        <w:numPr>
          <w:ilvl w:val="0"/>
          <w:numId w:val="84"/>
        </w:numPr>
        <w:jc w:val="both"/>
        <w:rPr>
          <w:rFonts w:ascii="Franklin Gothic Book" w:hAnsi="Franklin Gothic Book"/>
          <w:b/>
          <w:sz w:val="24"/>
          <w:szCs w:val="24"/>
        </w:rPr>
      </w:pPr>
      <w:r w:rsidRPr="0070205D">
        <w:rPr>
          <w:rFonts w:ascii="Franklin Gothic Book" w:hAnsi="Franklin Gothic Book"/>
          <w:b/>
          <w:sz w:val="24"/>
          <w:szCs w:val="24"/>
        </w:rPr>
        <w:t>Grades</w:t>
      </w:r>
    </w:p>
    <w:p w14:paraId="4EE32734" w14:textId="77777777" w:rsidR="001E7778" w:rsidRPr="0070205D" w:rsidRDefault="001E7778" w:rsidP="00A76FEB">
      <w:pPr>
        <w:numPr>
          <w:ilvl w:val="0"/>
          <w:numId w:val="84"/>
        </w:numPr>
        <w:jc w:val="both"/>
        <w:rPr>
          <w:rFonts w:ascii="Franklin Gothic Book" w:hAnsi="Franklin Gothic Book"/>
          <w:b/>
          <w:sz w:val="24"/>
          <w:szCs w:val="24"/>
        </w:rPr>
      </w:pPr>
      <w:r w:rsidRPr="0070205D">
        <w:rPr>
          <w:rFonts w:ascii="Franklin Gothic Book" w:hAnsi="Franklin Gothic Book"/>
          <w:b/>
          <w:sz w:val="24"/>
          <w:szCs w:val="24"/>
        </w:rPr>
        <w:t>Race</w:t>
      </w:r>
    </w:p>
    <w:p w14:paraId="7B63D712" w14:textId="77777777" w:rsidR="001E7778" w:rsidRPr="0070205D" w:rsidRDefault="001E7778" w:rsidP="00A76FEB">
      <w:pPr>
        <w:numPr>
          <w:ilvl w:val="0"/>
          <w:numId w:val="84"/>
        </w:numPr>
        <w:jc w:val="both"/>
        <w:rPr>
          <w:rFonts w:ascii="Franklin Gothic Book" w:hAnsi="Franklin Gothic Book"/>
          <w:b/>
          <w:sz w:val="24"/>
          <w:szCs w:val="24"/>
        </w:rPr>
      </w:pPr>
      <w:r w:rsidRPr="0070205D">
        <w:rPr>
          <w:rFonts w:ascii="Franklin Gothic Book" w:hAnsi="Franklin Gothic Book"/>
          <w:b/>
          <w:sz w:val="24"/>
          <w:szCs w:val="24"/>
        </w:rPr>
        <w:t>Social Security Number</w:t>
      </w:r>
    </w:p>
    <w:p w14:paraId="403EBDEF" w14:textId="77777777" w:rsidR="001E7778" w:rsidRPr="0070205D" w:rsidRDefault="001E7778" w:rsidP="00A76FEB">
      <w:pPr>
        <w:numPr>
          <w:ilvl w:val="0"/>
          <w:numId w:val="84"/>
        </w:numPr>
        <w:jc w:val="both"/>
        <w:rPr>
          <w:rFonts w:ascii="Franklin Gothic Book" w:hAnsi="Franklin Gothic Book"/>
          <w:b/>
          <w:sz w:val="24"/>
          <w:szCs w:val="24"/>
        </w:rPr>
      </w:pPr>
      <w:r w:rsidRPr="0070205D">
        <w:rPr>
          <w:rFonts w:ascii="Franklin Gothic Book" w:hAnsi="Franklin Gothic Book"/>
          <w:b/>
          <w:sz w:val="24"/>
          <w:szCs w:val="24"/>
        </w:rPr>
        <w:t>Student ID Number</w:t>
      </w:r>
    </w:p>
    <w:p w14:paraId="42093EFC" w14:textId="77777777" w:rsidR="001E7778" w:rsidRPr="0070205D" w:rsidRDefault="001E7778" w:rsidP="00A76FEB">
      <w:pPr>
        <w:numPr>
          <w:ilvl w:val="0"/>
          <w:numId w:val="84"/>
        </w:numPr>
        <w:jc w:val="both"/>
        <w:rPr>
          <w:rFonts w:ascii="Franklin Gothic Book" w:hAnsi="Franklin Gothic Book"/>
          <w:b/>
          <w:sz w:val="24"/>
          <w:szCs w:val="24"/>
        </w:rPr>
      </w:pPr>
      <w:r w:rsidRPr="0070205D">
        <w:rPr>
          <w:rFonts w:ascii="Franklin Gothic Book" w:hAnsi="Franklin Gothic Book"/>
          <w:b/>
          <w:sz w:val="24"/>
          <w:szCs w:val="24"/>
        </w:rPr>
        <w:t>Student Schedule</w:t>
      </w:r>
    </w:p>
    <w:p w14:paraId="77C2161F" w14:textId="77777777" w:rsidR="00194685" w:rsidRDefault="001E7778" w:rsidP="000E41F2">
      <w:pPr>
        <w:numPr>
          <w:ilvl w:val="0"/>
          <w:numId w:val="84"/>
        </w:numPr>
        <w:jc w:val="both"/>
        <w:rPr>
          <w:rFonts w:ascii="Franklin Gothic Book" w:hAnsi="Franklin Gothic Book"/>
          <w:b/>
          <w:sz w:val="24"/>
          <w:szCs w:val="24"/>
        </w:rPr>
      </w:pPr>
      <w:r w:rsidRPr="0070205D">
        <w:rPr>
          <w:rFonts w:ascii="Franklin Gothic Book" w:hAnsi="Franklin Gothic Book"/>
          <w:b/>
          <w:sz w:val="24"/>
          <w:szCs w:val="24"/>
        </w:rPr>
        <w:t>Test Score</w:t>
      </w:r>
    </w:p>
    <w:p w14:paraId="6BD79586" w14:textId="77777777" w:rsidR="003A7F90" w:rsidRDefault="003A7F90" w:rsidP="00217BAE">
      <w:pPr>
        <w:jc w:val="both"/>
        <w:rPr>
          <w:rFonts w:ascii="Franklin Gothic Book" w:hAnsi="Franklin Gothic Book"/>
          <w:sz w:val="24"/>
          <w:szCs w:val="24"/>
        </w:rPr>
      </w:pPr>
    </w:p>
    <w:p w14:paraId="48903608" w14:textId="77777777" w:rsidR="00217BAE" w:rsidRDefault="001E7778" w:rsidP="00217BAE">
      <w:pPr>
        <w:jc w:val="both"/>
        <w:rPr>
          <w:rFonts w:ascii="Franklin Gothic Book" w:hAnsi="Franklin Gothic Book"/>
          <w:b/>
          <w:sz w:val="24"/>
          <w:szCs w:val="24"/>
          <w:u w:val="single"/>
        </w:rPr>
      </w:pPr>
      <w:r w:rsidRPr="0070205D">
        <w:rPr>
          <w:rFonts w:ascii="Franklin Gothic Book" w:hAnsi="Franklin Gothic Book"/>
          <w:sz w:val="24"/>
          <w:szCs w:val="24"/>
        </w:rPr>
        <w:t>Personally Identifiable Information may not be released to any third party without the student’s written permission, except by provisions outlined in FERPA regulations.</w:t>
      </w:r>
    </w:p>
    <w:p w14:paraId="5F75B097" w14:textId="77777777" w:rsidR="002F194B" w:rsidRDefault="002F194B" w:rsidP="00217BAE">
      <w:pPr>
        <w:jc w:val="both"/>
        <w:rPr>
          <w:rFonts w:ascii="Franklin Gothic Book" w:hAnsi="Franklin Gothic Book"/>
          <w:b/>
          <w:sz w:val="24"/>
          <w:szCs w:val="24"/>
          <w:u w:val="single"/>
        </w:rPr>
      </w:pPr>
    </w:p>
    <w:p w14:paraId="410468F9" w14:textId="77777777" w:rsidR="00217BAE" w:rsidRPr="0070205D" w:rsidRDefault="00493811" w:rsidP="00217BAE">
      <w:pPr>
        <w:jc w:val="both"/>
        <w:rPr>
          <w:rFonts w:ascii="Franklin Gothic Book" w:hAnsi="Franklin Gothic Book"/>
          <w:b/>
          <w:sz w:val="24"/>
          <w:szCs w:val="24"/>
          <w:u w:val="single"/>
        </w:rPr>
      </w:pPr>
      <w:r w:rsidRPr="0070205D">
        <w:rPr>
          <w:rFonts w:ascii="Franklin Gothic Book" w:hAnsi="Franklin Gothic Book"/>
          <w:b/>
          <w:sz w:val="24"/>
          <w:szCs w:val="24"/>
          <w:u w:val="single"/>
        </w:rPr>
        <w:t>Non-Disclosure</w:t>
      </w:r>
      <w:r w:rsidR="00217BAE" w:rsidRPr="0070205D">
        <w:rPr>
          <w:rFonts w:ascii="Franklin Gothic Book" w:hAnsi="Franklin Gothic Book"/>
          <w:b/>
          <w:sz w:val="24"/>
          <w:szCs w:val="24"/>
          <w:u w:val="single"/>
        </w:rPr>
        <w:t xml:space="preserve"> Requests</w:t>
      </w:r>
    </w:p>
    <w:p w14:paraId="613BE34F" w14:textId="77777777" w:rsidR="00217BAE" w:rsidRDefault="00217BAE" w:rsidP="00217BAE">
      <w:pPr>
        <w:jc w:val="both"/>
        <w:rPr>
          <w:rFonts w:ascii="Franklin Gothic Book" w:hAnsi="Franklin Gothic Book"/>
          <w:b/>
          <w:sz w:val="24"/>
          <w:szCs w:val="24"/>
          <w:u w:val="single"/>
        </w:rPr>
      </w:pPr>
      <w:r w:rsidRPr="0070205D">
        <w:rPr>
          <w:rFonts w:ascii="Franklin Gothic Book" w:hAnsi="Franklin Gothic Book"/>
          <w:sz w:val="24"/>
          <w:szCs w:val="24"/>
        </w:rPr>
        <w:t xml:space="preserve">Students who wish to prevent the release of Directory Information can complete an Authorization for Non-Disclosure available in </w:t>
      </w:r>
      <w:r w:rsidR="00C166B8">
        <w:rPr>
          <w:rFonts w:ascii="Franklin Gothic Book" w:hAnsi="Franklin Gothic Book"/>
          <w:sz w:val="24"/>
          <w:szCs w:val="24"/>
        </w:rPr>
        <w:t xml:space="preserve">the </w:t>
      </w:r>
      <w:r w:rsidR="00FB64D9">
        <w:rPr>
          <w:rFonts w:ascii="Franklin Gothic Book" w:hAnsi="Franklin Gothic Book"/>
          <w:sz w:val="24"/>
          <w:szCs w:val="24"/>
        </w:rPr>
        <w:t>O</w:t>
      </w:r>
      <w:r w:rsidR="00C166B8">
        <w:rPr>
          <w:rFonts w:ascii="Franklin Gothic Book" w:hAnsi="Franklin Gothic Book"/>
          <w:sz w:val="24"/>
          <w:szCs w:val="24"/>
        </w:rPr>
        <w:t xml:space="preserve">ffice of </w:t>
      </w:r>
      <w:r w:rsidR="00FC3B15">
        <w:rPr>
          <w:rFonts w:ascii="Franklin Gothic Book" w:hAnsi="Franklin Gothic Book"/>
          <w:sz w:val="24"/>
          <w:szCs w:val="24"/>
        </w:rPr>
        <w:t>Student Records</w:t>
      </w:r>
      <w:r w:rsidRPr="0070205D">
        <w:rPr>
          <w:rFonts w:ascii="Franklin Gothic Book" w:hAnsi="Franklin Gothic Book"/>
          <w:sz w:val="24"/>
          <w:szCs w:val="24"/>
        </w:rPr>
        <w:t>.</w:t>
      </w:r>
      <w:r w:rsidRPr="00217BAE">
        <w:rPr>
          <w:rFonts w:ascii="Franklin Gothic Book" w:hAnsi="Franklin Gothic Book"/>
          <w:b/>
          <w:sz w:val="24"/>
          <w:szCs w:val="24"/>
          <w:u w:val="single"/>
        </w:rPr>
        <w:t xml:space="preserve"> </w:t>
      </w:r>
    </w:p>
    <w:p w14:paraId="518C3925" w14:textId="77777777" w:rsidR="00217BAE" w:rsidRDefault="00217BAE" w:rsidP="00217BAE">
      <w:pPr>
        <w:jc w:val="both"/>
        <w:rPr>
          <w:rFonts w:ascii="Franklin Gothic Book" w:hAnsi="Franklin Gothic Book"/>
          <w:b/>
          <w:sz w:val="24"/>
          <w:szCs w:val="24"/>
          <w:u w:val="single"/>
        </w:rPr>
      </w:pPr>
    </w:p>
    <w:p w14:paraId="0B792C6B" w14:textId="77777777" w:rsidR="00217BAE" w:rsidRPr="0070205D" w:rsidRDefault="00217BAE" w:rsidP="00217BAE">
      <w:pPr>
        <w:jc w:val="both"/>
        <w:rPr>
          <w:rFonts w:ascii="Franklin Gothic Book" w:hAnsi="Franklin Gothic Book"/>
          <w:b/>
          <w:sz w:val="24"/>
          <w:szCs w:val="24"/>
          <w:u w:val="single"/>
        </w:rPr>
      </w:pPr>
      <w:r w:rsidRPr="0070205D">
        <w:rPr>
          <w:rFonts w:ascii="Franklin Gothic Book" w:hAnsi="Franklin Gothic Book"/>
          <w:b/>
          <w:sz w:val="24"/>
          <w:szCs w:val="24"/>
          <w:u w:val="single"/>
        </w:rPr>
        <w:t>Release of Education Records</w:t>
      </w:r>
    </w:p>
    <w:p w14:paraId="42A9AE88" w14:textId="77777777" w:rsidR="00217BAE" w:rsidRPr="0070205D" w:rsidRDefault="00217BAE" w:rsidP="00217BAE">
      <w:pPr>
        <w:jc w:val="both"/>
        <w:rPr>
          <w:rFonts w:ascii="Franklin Gothic Book" w:hAnsi="Franklin Gothic Book"/>
          <w:sz w:val="24"/>
          <w:szCs w:val="24"/>
        </w:rPr>
      </w:pPr>
      <w:r w:rsidRPr="0070205D">
        <w:rPr>
          <w:rFonts w:ascii="Franklin Gothic Book" w:hAnsi="Franklin Gothic Book"/>
          <w:sz w:val="24"/>
          <w:szCs w:val="24"/>
        </w:rPr>
        <w:t xml:space="preserve">Students who wish to release Personally Identifiable Information to a parent or third party can complete an Authorization for Release of Educational Records available in </w:t>
      </w:r>
      <w:r w:rsidR="00C166B8">
        <w:rPr>
          <w:rFonts w:ascii="Franklin Gothic Book" w:hAnsi="Franklin Gothic Book"/>
          <w:sz w:val="24"/>
          <w:szCs w:val="24"/>
        </w:rPr>
        <w:t xml:space="preserve">the office of </w:t>
      </w:r>
      <w:r w:rsidR="006C5419">
        <w:rPr>
          <w:rFonts w:ascii="Franklin Gothic Book" w:hAnsi="Franklin Gothic Book"/>
          <w:sz w:val="24"/>
          <w:szCs w:val="24"/>
        </w:rPr>
        <w:t>Student</w:t>
      </w:r>
      <w:r w:rsidR="0082257B">
        <w:rPr>
          <w:rFonts w:ascii="Franklin Gothic Book" w:hAnsi="Franklin Gothic Book"/>
          <w:sz w:val="24"/>
          <w:szCs w:val="24"/>
        </w:rPr>
        <w:t xml:space="preserve"> Records.</w:t>
      </w:r>
    </w:p>
    <w:p w14:paraId="029970F3" w14:textId="77777777" w:rsidR="00217BAE" w:rsidRPr="0070205D" w:rsidRDefault="00217BAE" w:rsidP="00217BAE">
      <w:pPr>
        <w:jc w:val="both"/>
        <w:rPr>
          <w:rFonts w:ascii="Franklin Gothic Book" w:hAnsi="Franklin Gothic Book"/>
          <w:b/>
          <w:sz w:val="24"/>
          <w:szCs w:val="24"/>
        </w:rPr>
      </w:pPr>
    </w:p>
    <w:p w14:paraId="538ED013" w14:textId="77777777" w:rsidR="00217BAE" w:rsidRPr="0070205D" w:rsidRDefault="00217BAE" w:rsidP="00217BAE">
      <w:pPr>
        <w:jc w:val="both"/>
        <w:rPr>
          <w:rFonts w:ascii="Franklin Gothic Book" w:hAnsi="Franklin Gothic Book"/>
          <w:b/>
          <w:sz w:val="24"/>
          <w:szCs w:val="24"/>
          <w:u w:val="single"/>
        </w:rPr>
      </w:pPr>
      <w:r w:rsidRPr="0070205D">
        <w:rPr>
          <w:rFonts w:ascii="Franklin Gothic Book" w:hAnsi="Franklin Gothic Book"/>
          <w:b/>
          <w:sz w:val="24"/>
          <w:szCs w:val="24"/>
          <w:u w:val="single"/>
        </w:rPr>
        <w:t>Exceptions to Student Written Consent Requirements</w:t>
      </w:r>
    </w:p>
    <w:p w14:paraId="28D152C8" w14:textId="77777777" w:rsidR="00217BAE" w:rsidRPr="0070205D" w:rsidRDefault="00217BAE" w:rsidP="00217BAE">
      <w:pPr>
        <w:jc w:val="both"/>
        <w:rPr>
          <w:rFonts w:ascii="Franklin Gothic Book" w:hAnsi="Franklin Gothic Book"/>
          <w:sz w:val="24"/>
          <w:szCs w:val="24"/>
        </w:rPr>
      </w:pPr>
      <w:r w:rsidRPr="0070205D">
        <w:rPr>
          <w:rFonts w:ascii="Franklin Gothic Book" w:hAnsi="Franklin Gothic Book"/>
          <w:sz w:val="24"/>
          <w:szCs w:val="24"/>
        </w:rPr>
        <w:t>FERPA allows disclosure of student education records without consent by exception, to the following parties or under the following conditions (34 CFR § 99.31):</w:t>
      </w:r>
    </w:p>
    <w:p w14:paraId="01618007" w14:textId="77777777" w:rsidR="00217BAE" w:rsidRPr="0070205D" w:rsidRDefault="00217BAE" w:rsidP="00217BAE">
      <w:pPr>
        <w:jc w:val="both"/>
        <w:rPr>
          <w:rFonts w:ascii="Franklin Gothic Book" w:hAnsi="Franklin Gothic Book"/>
          <w:sz w:val="24"/>
          <w:szCs w:val="24"/>
        </w:rPr>
      </w:pPr>
      <w:r w:rsidRPr="0070205D">
        <w:rPr>
          <w:rFonts w:ascii="Franklin Gothic Book" w:hAnsi="Franklin Gothic Book"/>
          <w:sz w:val="24"/>
          <w:szCs w:val="24"/>
        </w:rPr>
        <w:t>School officials within the college community who have a legitimate educational interest;</w:t>
      </w:r>
    </w:p>
    <w:p w14:paraId="147936F5" w14:textId="77777777" w:rsidR="00217BAE" w:rsidRPr="00FD6692" w:rsidRDefault="00217BAE" w:rsidP="00A76FEB">
      <w:pPr>
        <w:numPr>
          <w:ilvl w:val="0"/>
          <w:numId w:val="88"/>
        </w:numPr>
        <w:ind w:left="270" w:hanging="270"/>
        <w:jc w:val="both"/>
        <w:rPr>
          <w:rFonts w:ascii="Franklin Gothic Book" w:hAnsi="Franklin Gothic Book"/>
          <w:sz w:val="24"/>
          <w:szCs w:val="24"/>
        </w:rPr>
      </w:pPr>
      <w:r w:rsidRPr="00FD6692">
        <w:rPr>
          <w:rFonts w:ascii="Franklin Gothic Book" w:hAnsi="Franklin Gothic Book"/>
          <w:sz w:val="24"/>
          <w:szCs w:val="24"/>
        </w:rPr>
        <w:t>Other educational institutions in which a student seeks or intends to enroll;</w:t>
      </w:r>
    </w:p>
    <w:p w14:paraId="093E0124" w14:textId="77777777" w:rsidR="00217BAE" w:rsidRPr="0070205D" w:rsidRDefault="00217BAE" w:rsidP="00A76FEB">
      <w:pPr>
        <w:numPr>
          <w:ilvl w:val="0"/>
          <w:numId w:val="88"/>
        </w:numPr>
        <w:ind w:left="270" w:hanging="270"/>
        <w:jc w:val="both"/>
        <w:rPr>
          <w:rFonts w:ascii="Franklin Gothic Book" w:hAnsi="Franklin Gothic Book"/>
          <w:sz w:val="24"/>
          <w:szCs w:val="24"/>
        </w:rPr>
      </w:pPr>
      <w:r w:rsidRPr="0070205D">
        <w:rPr>
          <w:rFonts w:ascii="Franklin Gothic Book" w:hAnsi="Franklin Gothic Book"/>
          <w:sz w:val="24"/>
          <w:szCs w:val="24"/>
        </w:rPr>
        <w:t>The parent or legal guardian of a dependent student (Parental Access defined below);</w:t>
      </w:r>
    </w:p>
    <w:p w14:paraId="2ABE8088" w14:textId="77777777" w:rsidR="00217BAE" w:rsidRPr="0070205D" w:rsidRDefault="00217BAE" w:rsidP="00A76FEB">
      <w:pPr>
        <w:numPr>
          <w:ilvl w:val="0"/>
          <w:numId w:val="88"/>
        </w:numPr>
        <w:ind w:left="270" w:hanging="270"/>
        <w:jc w:val="both"/>
        <w:rPr>
          <w:rFonts w:ascii="Franklin Gothic Book" w:hAnsi="Franklin Gothic Book"/>
          <w:sz w:val="24"/>
          <w:szCs w:val="24"/>
        </w:rPr>
      </w:pPr>
      <w:r w:rsidRPr="0070205D">
        <w:rPr>
          <w:rFonts w:ascii="Franklin Gothic Book" w:hAnsi="Franklin Gothic Book"/>
          <w:sz w:val="24"/>
          <w:szCs w:val="24"/>
        </w:rPr>
        <w:t xml:space="preserve">Specified </w:t>
      </w:r>
      <w:r w:rsidR="00FB64D9">
        <w:rPr>
          <w:rFonts w:ascii="Franklin Gothic Book" w:hAnsi="Franklin Gothic Book"/>
          <w:sz w:val="24"/>
          <w:szCs w:val="24"/>
        </w:rPr>
        <w:t>f</w:t>
      </w:r>
      <w:r w:rsidR="00FB64D9" w:rsidRPr="0070205D">
        <w:rPr>
          <w:rFonts w:ascii="Franklin Gothic Book" w:hAnsi="Franklin Gothic Book"/>
          <w:sz w:val="24"/>
          <w:szCs w:val="24"/>
        </w:rPr>
        <w:t xml:space="preserve">ederal </w:t>
      </w:r>
      <w:r w:rsidRPr="0070205D">
        <w:rPr>
          <w:rFonts w:ascii="Franklin Gothic Book" w:hAnsi="Franklin Gothic Book"/>
          <w:sz w:val="24"/>
          <w:szCs w:val="24"/>
        </w:rPr>
        <w:t xml:space="preserve">or </w:t>
      </w:r>
      <w:r w:rsidR="00FB64D9">
        <w:rPr>
          <w:rFonts w:ascii="Franklin Gothic Book" w:hAnsi="Franklin Gothic Book"/>
          <w:sz w:val="24"/>
          <w:szCs w:val="24"/>
        </w:rPr>
        <w:t>s</w:t>
      </w:r>
      <w:r w:rsidR="00FB64D9" w:rsidRPr="0070205D">
        <w:rPr>
          <w:rFonts w:ascii="Franklin Gothic Book" w:hAnsi="Franklin Gothic Book"/>
          <w:sz w:val="24"/>
          <w:szCs w:val="24"/>
        </w:rPr>
        <w:t xml:space="preserve">tate </w:t>
      </w:r>
      <w:r w:rsidRPr="0070205D">
        <w:rPr>
          <w:rFonts w:ascii="Franklin Gothic Book" w:hAnsi="Franklin Gothic Book"/>
          <w:sz w:val="24"/>
          <w:szCs w:val="24"/>
        </w:rPr>
        <w:t>officials for audit or evaluation purposes;</w:t>
      </w:r>
    </w:p>
    <w:p w14:paraId="6955B74F" w14:textId="77777777" w:rsidR="00217BAE" w:rsidRPr="0070205D" w:rsidRDefault="00217BAE" w:rsidP="00A76FEB">
      <w:pPr>
        <w:numPr>
          <w:ilvl w:val="0"/>
          <w:numId w:val="88"/>
        </w:numPr>
        <w:ind w:left="270" w:hanging="270"/>
        <w:jc w:val="both"/>
        <w:rPr>
          <w:rFonts w:ascii="Franklin Gothic Book" w:hAnsi="Franklin Gothic Book"/>
          <w:sz w:val="24"/>
          <w:szCs w:val="24"/>
        </w:rPr>
      </w:pPr>
      <w:r w:rsidRPr="0070205D">
        <w:rPr>
          <w:rFonts w:ascii="Franklin Gothic Book" w:hAnsi="Franklin Gothic Book"/>
          <w:sz w:val="24"/>
          <w:szCs w:val="24"/>
        </w:rPr>
        <w:t>Or</w:t>
      </w:r>
      <w:r w:rsidR="00FD6692">
        <w:rPr>
          <w:rFonts w:ascii="Franklin Gothic Book" w:hAnsi="Franklin Gothic Book"/>
          <w:sz w:val="24"/>
          <w:szCs w:val="24"/>
        </w:rPr>
        <w:t xml:space="preserve">ganizations in connection with </w:t>
      </w:r>
      <w:r w:rsidR="00FB64D9">
        <w:rPr>
          <w:rFonts w:ascii="Franklin Gothic Book" w:hAnsi="Franklin Gothic Book"/>
          <w:sz w:val="24"/>
          <w:szCs w:val="24"/>
        </w:rPr>
        <w:t>f</w:t>
      </w:r>
      <w:r w:rsidR="00FB64D9" w:rsidRPr="0070205D">
        <w:rPr>
          <w:rFonts w:ascii="Franklin Gothic Book" w:hAnsi="Franklin Gothic Book"/>
          <w:sz w:val="24"/>
          <w:szCs w:val="24"/>
        </w:rPr>
        <w:t xml:space="preserve">inancial </w:t>
      </w:r>
      <w:r w:rsidR="00FB64D9">
        <w:rPr>
          <w:rFonts w:ascii="Franklin Gothic Book" w:hAnsi="Franklin Gothic Book"/>
          <w:sz w:val="24"/>
          <w:szCs w:val="24"/>
        </w:rPr>
        <w:t>a</w:t>
      </w:r>
      <w:r w:rsidR="00FB64D9" w:rsidRPr="0070205D">
        <w:rPr>
          <w:rFonts w:ascii="Franklin Gothic Book" w:hAnsi="Franklin Gothic Book"/>
          <w:sz w:val="24"/>
          <w:szCs w:val="24"/>
        </w:rPr>
        <w:t xml:space="preserve">id </w:t>
      </w:r>
      <w:r w:rsidRPr="0070205D">
        <w:rPr>
          <w:rFonts w:ascii="Franklin Gothic Book" w:hAnsi="Franklin Gothic Book"/>
          <w:sz w:val="24"/>
          <w:szCs w:val="24"/>
        </w:rPr>
        <w:t>that a student has applied for or received;</w:t>
      </w:r>
    </w:p>
    <w:p w14:paraId="1866485A" w14:textId="77777777" w:rsidR="00217BAE" w:rsidRPr="0070205D" w:rsidRDefault="00217BAE" w:rsidP="00A76FEB">
      <w:pPr>
        <w:numPr>
          <w:ilvl w:val="0"/>
          <w:numId w:val="88"/>
        </w:numPr>
        <w:ind w:left="270" w:hanging="270"/>
        <w:jc w:val="both"/>
        <w:rPr>
          <w:rFonts w:ascii="Franklin Gothic Book" w:hAnsi="Franklin Gothic Book"/>
          <w:sz w:val="24"/>
          <w:szCs w:val="24"/>
        </w:rPr>
      </w:pPr>
      <w:r w:rsidRPr="0070205D">
        <w:rPr>
          <w:rFonts w:ascii="Franklin Gothic Book" w:hAnsi="Franklin Gothic Book"/>
          <w:sz w:val="24"/>
          <w:szCs w:val="24"/>
        </w:rPr>
        <w:t>Accrediting organizations carrying out their function;</w:t>
      </w:r>
    </w:p>
    <w:p w14:paraId="26F25D0B" w14:textId="77777777" w:rsidR="00217BAE" w:rsidRPr="0070205D" w:rsidRDefault="00217BAE" w:rsidP="00A76FEB">
      <w:pPr>
        <w:numPr>
          <w:ilvl w:val="0"/>
          <w:numId w:val="88"/>
        </w:numPr>
        <w:ind w:left="270" w:hanging="270"/>
        <w:jc w:val="both"/>
        <w:rPr>
          <w:rFonts w:ascii="Franklin Gothic Book" w:hAnsi="Franklin Gothic Book"/>
          <w:sz w:val="24"/>
          <w:szCs w:val="24"/>
        </w:rPr>
      </w:pPr>
      <w:r w:rsidRPr="0070205D">
        <w:rPr>
          <w:rFonts w:ascii="Franklin Gothic Book" w:hAnsi="Franklin Gothic Book"/>
          <w:sz w:val="24"/>
          <w:szCs w:val="24"/>
        </w:rPr>
        <w:t>To comply with a judicial order or lawfully issued subpoena;</w:t>
      </w:r>
    </w:p>
    <w:p w14:paraId="3AE83940" w14:textId="77777777" w:rsidR="00217BAE" w:rsidRPr="0070205D" w:rsidRDefault="00217BAE" w:rsidP="00A76FEB">
      <w:pPr>
        <w:numPr>
          <w:ilvl w:val="0"/>
          <w:numId w:val="88"/>
        </w:numPr>
        <w:ind w:left="270" w:hanging="270"/>
        <w:jc w:val="both"/>
        <w:rPr>
          <w:rFonts w:ascii="Franklin Gothic Book" w:hAnsi="Franklin Gothic Book"/>
          <w:sz w:val="24"/>
          <w:szCs w:val="24"/>
        </w:rPr>
      </w:pPr>
      <w:r w:rsidRPr="0070205D">
        <w:rPr>
          <w:rFonts w:ascii="Franklin Gothic Book" w:hAnsi="Franklin Gothic Book"/>
          <w:sz w:val="24"/>
          <w:szCs w:val="24"/>
        </w:rPr>
        <w:t>The parent or legal guardian of a student under 21 who is in violation of local, state, or federal laws governing the use of alcohol or controlled substances;</w:t>
      </w:r>
    </w:p>
    <w:p w14:paraId="79E92650" w14:textId="77777777" w:rsidR="00217BAE" w:rsidRPr="0070205D" w:rsidRDefault="00217BAE" w:rsidP="00A76FEB">
      <w:pPr>
        <w:numPr>
          <w:ilvl w:val="0"/>
          <w:numId w:val="88"/>
        </w:numPr>
        <w:ind w:left="270" w:hanging="270"/>
        <w:jc w:val="both"/>
        <w:rPr>
          <w:rFonts w:ascii="Franklin Gothic Book" w:hAnsi="Franklin Gothic Book"/>
          <w:sz w:val="24"/>
          <w:szCs w:val="24"/>
        </w:rPr>
      </w:pPr>
      <w:r w:rsidRPr="0070205D">
        <w:rPr>
          <w:rFonts w:ascii="Franklin Gothic Book" w:hAnsi="Franklin Gothic Book"/>
          <w:sz w:val="24"/>
          <w:szCs w:val="24"/>
        </w:rPr>
        <w:t>Appropriate parties, including parents, where a significant threat to the health or safety of a student or other individuals exists.</w:t>
      </w:r>
    </w:p>
    <w:p w14:paraId="006FB1A5" w14:textId="77777777" w:rsidR="00217BAE" w:rsidRDefault="00217BAE" w:rsidP="00217BAE">
      <w:pPr>
        <w:jc w:val="both"/>
        <w:rPr>
          <w:rFonts w:ascii="Franklin Gothic Book" w:hAnsi="Franklin Gothic Book"/>
          <w:b/>
          <w:sz w:val="24"/>
          <w:szCs w:val="24"/>
          <w:u w:val="single"/>
        </w:rPr>
      </w:pPr>
    </w:p>
    <w:p w14:paraId="57FEADAE" w14:textId="77777777" w:rsidR="00217BAE" w:rsidRPr="0070205D" w:rsidRDefault="00217BAE" w:rsidP="00217BAE">
      <w:pPr>
        <w:jc w:val="both"/>
        <w:rPr>
          <w:rFonts w:ascii="Franklin Gothic Book" w:hAnsi="Franklin Gothic Book"/>
          <w:b/>
          <w:sz w:val="24"/>
          <w:szCs w:val="24"/>
        </w:rPr>
      </w:pPr>
      <w:r w:rsidRPr="0070205D">
        <w:rPr>
          <w:rFonts w:ascii="Franklin Gothic Book" w:hAnsi="Franklin Gothic Book"/>
          <w:b/>
          <w:sz w:val="24"/>
          <w:szCs w:val="24"/>
          <w:u w:val="single"/>
        </w:rPr>
        <w:t>Guidelines for Release of Student Education Records</w:t>
      </w:r>
    </w:p>
    <w:p w14:paraId="6059C287" w14:textId="77777777" w:rsidR="00217BAE" w:rsidRPr="0070205D" w:rsidRDefault="00217BAE" w:rsidP="00217BAE">
      <w:pPr>
        <w:jc w:val="both"/>
        <w:rPr>
          <w:rFonts w:ascii="Franklin Gothic Book" w:hAnsi="Franklin Gothic Book"/>
          <w:sz w:val="24"/>
          <w:szCs w:val="24"/>
        </w:rPr>
      </w:pPr>
      <w:r w:rsidRPr="0070205D">
        <w:rPr>
          <w:rFonts w:ascii="Franklin Gothic Book" w:hAnsi="Franklin Gothic Book"/>
          <w:b/>
          <w:sz w:val="24"/>
          <w:szCs w:val="24"/>
        </w:rPr>
        <w:t>Parental Access</w:t>
      </w:r>
      <w:r w:rsidR="000E41F2">
        <w:rPr>
          <w:rFonts w:ascii="Franklin Gothic Book" w:hAnsi="Franklin Gothic Book"/>
          <w:sz w:val="24"/>
          <w:szCs w:val="24"/>
        </w:rPr>
        <w:t>–</w:t>
      </w:r>
      <w:r w:rsidRPr="0070205D">
        <w:rPr>
          <w:rFonts w:ascii="Franklin Gothic Book" w:hAnsi="Franklin Gothic Book"/>
          <w:sz w:val="24"/>
          <w:szCs w:val="24"/>
        </w:rPr>
        <w:t xml:space="preserve">A parent can obtain access to a student’s </w:t>
      </w:r>
      <w:r w:rsidR="00FD6692">
        <w:rPr>
          <w:rFonts w:ascii="Franklin Gothic Book" w:hAnsi="Franklin Gothic Book"/>
          <w:sz w:val="24"/>
          <w:szCs w:val="24"/>
        </w:rPr>
        <w:t>P</w:t>
      </w:r>
      <w:r w:rsidRPr="0070205D">
        <w:rPr>
          <w:rFonts w:ascii="Franklin Gothic Book" w:hAnsi="Franklin Gothic Book"/>
          <w:sz w:val="24"/>
          <w:szCs w:val="24"/>
        </w:rPr>
        <w:t xml:space="preserve">ersonally </w:t>
      </w:r>
      <w:r w:rsidR="00FD6692">
        <w:rPr>
          <w:rFonts w:ascii="Franklin Gothic Book" w:hAnsi="Franklin Gothic Book"/>
          <w:sz w:val="24"/>
          <w:szCs w:val="24"/>
        </w:rPr>
        <w:t>I</w:t>
      </w:r>
      <w:r w:rsidRPr="0070205D">
        <w:rPr>
          <w:rFonts w:ascii="Franklin Gothic Book" w:hAnsi="Franklin Gothic Book"/>
          <w:sz w:val="24"/>
          <w:szCs w:val="24"/>
        </w:rPr>
        <w:t xml:space="preserve">dentifiable </w:t>
      </w:r>
      <w:r w:rsidR="00FD6692">
        <w:rPr>
          <w:rFonts w:ascii="Franklin Gothic Book" w:hAnsi="Franklin Gothic Book"/>
          <w:sz w:val="24"/>
          <w:szCs w:val="24"/>
        </w:rPr>
        <w:t>I</w:t>
      </w:r>
      <w:r w:rsidRPr="0070205D">
        <w:rPr>
          <w:rFonts w:ascii="Franklin Gothic Book" w:hAnsi="Franklin Gothic Book"/>
          <w:sz w:val="24"/>
          <w:szCs w:val="24"/>
        </w:rPr>
        <w:t>nformation when:</w:t>
      </w:r>
    </w:p>
    <w:p w14:paraId="6E88A3EF" w14:textId="77777777" w:rsidR="00217BAE" w:rsidRPr="0070205D" w:rsidRDefault="00217BAE" w:rsidP="00A76FEB">
      <w:pPr>
        <w:numPr>
          <w:ilvl w:val="0"/>
          <w:numId w:val="106"/>
        </w:numPr>
        <w:jc w:val="both"/>
        <w:rPr>
          <w:rFonts w:ascii="Franklin Gothic Book" w:hAnsi="Franklin Gothic Book"/>
          <w:sz w:val="24"/>
          <w:szCs w:val="24"/>
        </w:rPr>
      </w:pPr>
      <w:r w:rsidRPr="0070205D">
        <w:rPr>
          <w:rFonts w:ascii="Franklin Gothic Book" w:hAnsi="Franklin Gothic Book"/>
          <w:sz w:val="24"/>
          <w:szCs w:val="24"/>
        </w:rPr>
        <w:t>The student is accompanied by their parent to a meeting with a college official(s);</w:t>
      </w:r>
    </w:p>
    <w:p w14:paraId="0B060170" w14:textId="77777777" w:rsidR="00217BAE" w:rsidRPr="0070205D" w:rsidRDefault="00217BAE" w:rsidP="00A76FEB">
      <w:pPr>
        <w:numPr>
          <w:ilvl w:val="0"/>
          <w:numId w:val="106"/>
        </w:numPr>
        <w:jc w:val="both"/>
        <w:rPr>
          <w:rFonts w:ascii="Franklin Gothic Book" w:hAnsi="Franklin Gothic Book"/>
          <w:sz w:val="24"/>
          <w:szCs w:val="24"/>
        </w:rPr>
      </w:pPr>
      <w:r w:rsidRPr="0070205D">
        <w:rPr>
          <w:rFonts w:ascii="Franklin Gothic Book" w:hAnsi="Franklin Gothic Book"/>
          <w:sz w:val="24"/>
          <w:szCs w:val="24"/>
        </w:rPr>
        <w:t xml:space="preserve">The student has submitted an Authorization for Release of Educational Records on file in the Office of </w:t>
      </w:r>
      <w:r w:rsidR="0082257B">
        <w:rPr>
          <w:rFonts w:ascii="Franklin Gothic Book" w:hAnsi="Franklin Gothic Book"/>
          <w:sz w:val="24"/>
          <w:szCs w:val="24"/>
        </w:rPr>
        <w:t>Student</w:t>
      </w:r>
      <w:r w:rsidRPr="0070205D">
        <w:rPr>
          <w:rFonts w:ascii="Franklin Gothic Book" w:hAnsi="Franklin Gothic Book"/>
          <w:sz w:val="24"/>
          <w:szCs w:val="24"/>
        </w:rPr>
        <w:t xml:space="preserve"> Records (</w:t>
      </w:r>
      <w:r w:rsidR="00FB64D9">
        <w:rPr>
          <w:rFonts w:ascii="Franklin Gothic Book" w:hAnsi="Franklin Gothic Book"/>
          <w:sz w:val="24"/>
          <w:szCs w:val="24"/>
        </w:rPr>
        <w:t>C</w:t>
      </w:r>
      <w:r w:rsidR="00FB64D9" w:rsidRPr="0070205D">
        <w:rPr>
          <w:rFonts w:ascii="Franklin Gothic Book" w:hAnsi="Franklin Gothic Book"/>
          <w:sz w:val="24"/>
          <w:szCs w:val="24"/>
        </w:rPr>
        <w:t xml:space="preserve">all </w:t>
      </w:r>
      <w:r w:rsidRPr="0070205D">
        <w:rPr>
          <w:rFonts w:ascii="Franklin Gothic Book" w:hAnsi="Franklin Gothic Book"/>
          <w:sz w:val="24"/>
          <w:szCs w:val="24"/>
        </w:rPr>
        <w:t xml:space="preserve">772-462-7460 for verification or a copy of the release); </w:t>
      </w:r>
    </w:p>
    <w:p w14:paraId="0071D1AD" w14:textId="77777777" w:rsidR="00217BAE" w:rsidRPr="0070205D" w:rsidRDefault="00217BAE" w:rsidP="00A76FEB">
      <w:pPr>
        <w:numPr>
          <w:ilvl w:val="0"/>
          <w:numId w:val="106"/>
        </w:numPr>
        <w:jc w:val="both"/>
        <w:rPr>
          <w:rFonts w:ascii="Franklin Gothic Book" w:hAnsi="Franklin Gothic Book"/>
          <w:sz w:val="24"/>
          <w:szCs w:val="24"/>
        </w:rPr>
      </w:pPr>
      <w:r w:rsidRPr="0070205D">
        <w:rPr>
          <w:rFonts w:ascii="Franklin Gothic Book" w:hAnsi="Franklin Gothic Book"/>
          <w:sz w:val="24"/>
          <w:szCs w:val="24"/>
        </w:rPr>
        <w:t>The student provides expressed written consent for third party release of education records;</w:t>
      </w:r>
    </w:p>
    <w:p w14:paraId="29857EDD" w14:textId="77777777" w:rsidR="00217BAE" w:rsidRPr="0070205D" w:rsidRDefault="00217BAE" w:rsidP="00A76FEB">
      <w:pPr>
        <w:pStyle w:val="ListParagraph"/>
        <w:numPr>
          <w:ilvl w:val="0"/>
          <w:numId w:val="106"/>
        </w:numPr>
        <w:contextualSpacing/>
        <w:jc w:val="both"/>
        <w:rPr>
          <w:rFonts w:ascii="Franklin Gothic Book" w:hAnsi="Franklin Gothic Book"/>
          <w:sz w:val="24"/>
          <w:szCs w:val="24"/>
        </w:rPr>
      </w:pPr>
      <w:r w:rsidRPr="0070205D">
        <w:rPr>
          <w:rFonts w:ascii="Franklin Gothic Book" w:hAnsi="Franklin Gothic Book"/>
          <w:sz w:val="24"/>
          <w:szCs w:val="24"/>
        </w:rPr>
        <w:t>The parent provides proof that the student is a dependent by submission of documentation such as a tax return or court order;</w:t>
      </w:r>
    </w:p>
    <w:p w14:paraId="0160B3CA" w14:textId="77777777" w:rsidR="00217BAE" w:rsidRPr="0070205D" w:rsidRDefault="00217BAE" w:rsidP="00A76FEB">
      <w:pPr>
        <w:pStyle w:val="ListParagraph"/>
        <w:numPr>
          <w:ilvl w:val="0"/>
          <w:numId w:val="106"/>
        </w:numPr>
        <w:contextualSpacing/>
        <w:jc w:val="both"/>
        <w:rPr>
          <w:rFonts w:ascii="Franklin Gothic Book" w:hAnsi="Franklin Gothic Book"/>
          <w:sz w:val="24"/>
          <w:szCs w:val="24"/>
        </w:rPr>
      </w:pPr>
      <w:r w:rsidRPr="0070205D">
        <w:rPr>
          <w:rFonts w:ascii="Franklin Gothic Book" w:hAnsi="Franklin Gothic Book"/>
          <w:sz w:val="24"/>
          <w:szCs w:val="24"/>
        </w:rPr>
        <w:t>A health or emergency situation exists that threatens the safety of the student or others;</w:t>
      </w:r>
    </w:p>
    <w:p w14:paraId="75DE00A4" w14:textId="77777777" w:rsidR="00217BAE" w:rsidRPr="0070205D" w:rsidRDefault="00217BAE" w:rsidP="00A76FEB">
      <w:pPr>
        <w:pStyle w:val="ListParagraph"/>
        <w:numPr>
          <w:ilvl w:val="0"/>
          <w:numId w:val="106"/>
        </w:numPr>
        <w:contextualSpacing/>
        <w:jc w:val="both"/>
        <w:rPr>
          <w:rFonts w:ascii="Franklin Gothic Book" w:hAnsi="Franklin Gothic Book"/>
          <w:sz w:val="24"/>
          <w:szCs w:val="24"/>
        </w:rPr>
      </w:pPr>
      <w:r w:rsidRPr="0070205D">
        <w:rPr>
          <w:rFonts w:ascii="Franklin Gothic Book" w:hAnsi="Franklin Gothic Book"/>
          <w:sz w:val="24"/>
          <w:szCs w:val="24"/>
        </w:rPr>
        <w:t xml:space="preserve">A student under the age of 21 is in violation of any laws governing the use of alcohol; </w:t>
      </w:r>
    </w:p>
    <w:p w14:paraId="60CB9B3C" w14:textId="77777777" w:rsidR="00217BAE" w:rsidRPr="0070205D" w:rsidRDefault="00217BAE" w:rsidP="00A76FEB">
      <w:pPr>
        <w:pStyle w:val="ListParagraph"/>
        <w:numPr>
          <w:ilvl w:val="0"/>
          <w:numId w:val="106"/>
        </w:numPr>
        <w:contextualSpacing/>
        <w:jc w:val="both"/>
        <w:rPr>
          <w:rFonts w:ascii="Franklin Gothic Book" w:hAnsi="Franklin Gothic Book"/>
          <w:sz w:val="24"/>
          <w:szCs w:val="24"/>
        </w:rPr>
      </w:pPr>
      <w:r w:rsidRPr="0070205D">
        <w:rPr>
          <w:rFonts w:ascii="Franklin Gothic Book" w:hAnsi="Franklin Gothic Book"/>
          <w:sz w:val="24"/>
          <w:szCs w:val="24"/>
        </w:rPr>
        <w:t>The student is deceased, upon which FERPA rights cease.</w:t>
      </w:r>
    </w:p>
    <w:p w14:paraId="7E0F3FF5" w14:textId="77777777" w:rsidR="00217BAE" w:rsidRPr="0070205D" w:rsidRDefault="00217BAE" w:rsidP="00217BAE">
      <w:pPr>
        <w:jc w:val="both"/>
        <w:rPr>
          <w:rFonts w:ascii="Franklin Gothic Book" w:hAnsi="Franklin Gothic Book"/>
          <w:b/>
          <w:sz w:val="24"/>
          <w:szCs w:val="24"/>
        </w:rPr>
      </w:pPr>
    </w:p>
    <w:p w14:paraId="2A15A12D" w14:textId="77777777" w:rsidR="00217BAE" w:rsidRPr="0070205D" w:rsidRDefault="00217BAE" w:rsidP="00217BAE">
      <w:pPr>
        <w:jc w:val="both"/>
        <w:rPr>
          <w:rFonts w:ascii="Franklin Gothic Book" w:hAnsi="Franklin Gothic Book"/>
          <w:sz w:val="24"/>
          <w:szCs w:val="24"/>
        </w:rPr>
      </w:pPr>
      <w:r w:rsidRPr="0070205D">
        <w:rPr>
          <w:rFonts w:ascii="Franklin Gothic Book" w:hAnsi="Franklin Gothic Book"/>
          <w:b/>
          <w:sz w:val="24"/>
          <w:szCs w:val="24"/>
        </w:rPr>
        <w:t>Dual Enrolled Students</w:t>
      </w:r>
      <w:r w:rsidR="00480B5F">
        <w:rPr>
          <w:rFonts w:ascii="Franklin Gothic Book" w:hAnsi="Franklin Gothic Book"/>
          <w:sz w:val="24"/>
          <w:szCs w:val="24"/>
        </w:rPr>
        <w:t>–</w:t>
      </w:r>
      <w:r w:rsidRPr="0070205D">
        <w:rPr>
          <w:rFonts w:ascii="Franklin Gothic Book" w:hAnsi="Franklin Gothic Book"/>
          <w:sz w:val="24"/>
          <w:szCs w:val="24"/>
        </w:rPr>
        <w:t>The IRSC Application for Admissions for Dual Enrollment includes an acknowledgment</w:t>
      </w:r>
      <w:r w:rsidR="004914BD">
        <w:rPr>
          <w:rFonts w:ascii="Franklin Gothic Book" w:hAnsi="Franklin Gothic Book"/>
          <w:sz w:val="24"/>
          <w:szCs w:val="24"/>
        </w:rPr>
        <w:t xml:space="preserve"> </w:t>
      </w:r>
      <w:r w:rsidRPr="0070205D">
        <w:rPr>
          <w:rFonts w:ascii="Franklin Gothic Book" w:hAnsi="Franklin Gothic Book"/>
          <w:sz w:val="24"/>
          <w:szCs w:val="24"/>
        </w:rPr>
        <w:t xml:space="preserve">that the student signs </w:t>
      </w:r>
      <w:r w:rsidR="00FD6692">
        <w:rPr>
          <w:rFonts w:ascii="Franklin Gothic Book" w:hAnsi="Franklin Gothic Book"/>
          <w:sz w:val="24"/>
          <w:szCs w:val="24"/>
        </w:rPr>
        <w:t xml:space="preserve">which </w:t>
      </w:r>
      <w:r w:rsidRPr="0070205D">
        <w:rPr>
          <w:rFonts w:ascii="Franklin Gothic Book" w:hAnsi="Franklin Gothic Book"/>
          <w:sz w:val="24"/>
          <w:szCs w:val="24"/>
        </w:rPr>
        <w:t>authoriz</w:t>
      </w:r>
      <w:r w:rsidR="00FD6692">
        <w:rPr>
          <w:rFonts w:ascii="Franklin Gothic Book" w:hAnsi="Franklin Gothic Book"/>
          <w:sz w:val="24"/>
          <w:szCs w:val="24"/>
        </w:rPr>
        <w:t>es</w:t>
      </w:r>
      <w:r w:rsidRPr="0070205D">
        <w:rPr>
          <w:rFonts w:ascii="Franklin Gothic Book" w:hAnsi="Franklin Gothic Book"/>
          <w:sz w:val="24"/>
          <w:szCs w:val="24"/>
        </w:rPr>
        <w:t xml:space="preserve"> the release of education records to the high school counselor or parent listed on the form.  Upon confirmation of a </w:t>
      </w:r>
      <w:r w:rsidR="00FD6692">
        <w:rPr>
          <w:rFonts w:ascii="Franklin Gothic Book" w:hAnsi="Franklin Gothic Book"/>
          <w:sz w:val="24"/>
          <w:szCs w:val="24"/>
        </w:rPr>
        <w:t>D</w:t>
      </w:r>
      <w:r w:rsidRPr="0070205D">
        <w:rPr>
          <w:rFonts w:ascii="Franklin Gothic Book" w:hAnsi="Franklin Gothic Book"/>
          <w:sz w:val="24"/>
          <w:szCs w:val="24"/>
        </w:rPr>
        <w:t xml:space="preserve">ual </w:t>
      </w:r>
      <w:r w:rsidR="00FD6692">
        <w:rPr>
          <w:rFonts w:ascii="Franklin Gothic Book" w:hAnsi="Franklin Gothic Book"/>
          <w:sz w:val="24"/>
          <w:szCs w:val="24"/>
        </w:rPr>
        <w:t>E</w:t>
      </w:r>
      <w:r w:rsidRPr="0070205D">
        <w:rPr>
          <w:rFonts w:ascii="Franklin Gothic Book" w:hAnsi="Franklin Gothic Book"/>
          <w:sz w:val="24"/>
          <w:szCs w:val="24"/>
        </w:rPr>
        <w:t>nrollment app</w:t>
      </w:r>
      <w:r w:rsidR="00FD6692">
        <w:rPr>
          <w:rFonts w:ascii="Franklin Gothic Book" w:hAnsi="Franklin Gothic Book"/>
          <w:sz w:val="24"/>
          <w:szCs w:val="24"/>
        </w:rPr>
        <w:t>lication</w:t>
      </w:r>
      <w:r w:rsidRPr="0070205D">
        <w:rPr>
          <w:rFonts w:ascii="Franklin Gothic Book" w:hAnsi="Franklin Gothic Book"/>
          <w:sz w:val="24"/>
          <w:szCs w:val="24"/>
        </w:rPr>
        <w:t xml:space="preserve"> on file in </w:t>
      </w:r>
      <w:r w:rsidR="00FC3B15">
        <w:rPr>
          <w:rFonts w:ascii="Franklin Gothic Book" w:hAnsi="Franklin Gothic Book"/>
          <w:sz w:val="24"/>
          <w:szCs w:val="24"/>
        </w:rPr>
        <w:t>Student Records</w:t>
      </w:r>
      <w:r w:rsidRPr="0070205D">
        <w:rPr>
          <w:rFonts w:ascii="Franklin Gothic Book" w:hAnsi="Franklin Gothic Book"/>
          <w:sz w:val="24"/>
          <w:szCs w:val="24"/>
        </w:rPr>
        <w:t>, instructors may discuss the student’s education record with the parent or school.</w:t>
      </w:r>
    </w:p>
    <w:p w14:paraId="1AD508E7" w14:textId="77777777" w:rsidR="00217BAE" w:rsidRPr="0070205D" w:rsidRDefault="00217BAE" w:rsidP="00217BAE">
      <w:pPr>
        <w:jc w:val="both"/>
        <w:rPr>
          <w:rFonts w:ascii="Franklin Gothic Book" w:hAnsi="Franklin Gothic Book"/>
          <w:sz w:val="24"/>
          <w:szCs w:val="24"/>
        </w:rPr>
      </w:pPr>
    </w:p>
    <w:p w14:paraId="79C33951" w14:textId="77777777" w:rsidR="00217BAE" w:rsidRPr="0070205D" w:rsidRDefault="00217BAE" w:rsidP="00217BAE">
      <w:pPr>
        <w:jc w:val="both"/>
        <w:rPr>
          <w:rFonts w:ascii="Franklin Gothic Book" w:hAnsi="Franklin Gothic Book"/>
          <w:sz w:val="24"/>
          <w:szCs w:val="24"/>
        </w:rPr>
      </w:pPr>
      <w:r w:rsidRPr="0070205D">
        <w:rPr>
          <w:rFonts w:ascii="Franklin Gothic Book" w:hAnsi="Franklin Gothic Book"/>
          <w:b/>
          <w:sz w:val="24"/>
          <w:szCs w:val="24"/>
        </w:rPr>
        <w:t>Email Transmissions</w:t>
      </w:r>
      <w:r w:rsidR="00480B5F">
        <w:rPr>
          <w:rFonts w:ascii="Franklin Gothic Book" w:hAnsi="Franklin Gothic Book"/>
          <w:sz w:val="24"/>
          <w:szCs w:val="24"/>
        </w:rPr>
        <w:t>–</w:t>
      </w:r>
      <w:r w:rsidR="00FC3B15" w:rsidRPr="0070205D">
        <w:rPr>
          <w:rFonts w:ascii="Franklin Gothic Book" w:hAnsi="Franklin Gothic Book"/>
          <w:sz w:val="24"/>
          <w:szCs w:val="24"/>
        </w:rPr>
        <w:t xml:space="preserve">FERPA prohibits the use of a student’s SSN or Student ID in an email subject line.  FERPA does permit the use </w:t>
      </w:r>
      <w:r w:rsidR="00FC3B15">
        <w:rPr>
          <w:rFonts w:ascii="Franklin Gothic Book" w:hAnsi="Franklin Gothic Book"/>
          <w:sz w:val="24"/>
          <w:szCs w:val="24"/>
        </w:rPr>
        <w:t xml:space="preserve">of </w:t>
      </w:r>
      <w:r w:rsidR="00FC3B15" w:rsidRPr="00FC3B15">
        <w:rPr>
          <w:rFonts w:ascii="Franklin Gothic Book" w:hAnsi="Franklin Gothic Book"/>
          <w:sz w:val="24"/>
          <w:szCs w:val="24"/>
        </w:rPr>
        <w:t>the student’s SSN, Student ID and/or</w:t>
      </w:r>
      <w:r w:rsidR="00FC3B15" w:rsidRPr="0070205D">
        <w:rPr>
          <w:rFonts w:ascii="Franklin Gothic Book" w:hAnsi="Franklin Gothic Book"/>
          <w:sz w:val="24"/>
          <w:szCs w:val="24"/>
        </w:rPr>
        <w:t xml:space="preserve"> date of birth as an identifier when used in the body of an email </w:t>
      </w:r>
      <w:r w:rsidR="00FC3B15" w:rsidRPr="00FC3B15">
        <w:rPr>
          <w:rFonts w:ascii="Franklin Gothic Book" w:hAnsi="Franklin Gothic Book"/>
          <w:sz w:val="24"/>
          <w:szCs w:val="24"/>
        </w:rPr>
        <w:t>within the college community.</w:t>
      </w:r>
    </w:p>
    <w:p w14:paraId="517AC97E" w14:textId="77777777" w:rsidR="00217BAE" w:rsidRPr="0070205D" w:rsidRDefault="00217BAE" w:rsidP="00217BAE">
      <w:pPr>
        <w:jc w:val="both"/>
        <w:rPr>
          <w:rFonts w:ascii="Franklin Gothic Book" w:hAnsi="Franklin Gothic Book"/>
          <w:b/>
          <w:sz w:val="24"/>
          <w:szCs w:val="24"/>
        </w:rPr>
      </w:pPr>
    </w:p>
    <w:p w14:paraId="6E90C45B" w14:textId="77777777" w:rsidR="00217BAE" w:rsidRPr="0070205D" w:rsidRDefault="00217BAE" w:rsidP="00217BAE">
      <w:pPr>
        <w:jc w:val="both"/>
        <w:rPr>
          <w:rFonts w:ascii="Franklin Gothic Book" w:hAnsi="Franklin Gothic Book"/>
          <w:sz w:val="24"/>
          <w:szCs w:val="24"/>
        </w:rPr>
      </w:pPr>
      <w:r w:rsidRPr="0070205D">
        <w:rPr>
          <w:rFonts w:ascii="Franklin Gothic Book" w:hAnsi="Franklin Gothic Book"/>
          <w:b/>
          <w:sz w:val="24"/>
          <w:szCs w:val="24"/>
        </w:rPr>
        <w:t>Grades</w:t>
      </w:r>
      <w:r w:rsidR="00480B5F">
        <w:rPr>
          <w:rFonts w:ascii="Franklin Gothic Book" w:hAnsi="Franklin Gothic Book"/>
          <w:sz w:val="24"/>
          <w:szCs w:val="24"/>
        </w:rPr>
        <w:t>–</w:t>
      </w:r>
      <w:r w:rsidRPr="0070205D">
        <w:rPr>
          <w:rFonts w:ascii="Franklin Gothic Book" w:hAnsi="Franklin Gothic Book"/>
          <w:sz w:val="24"/>
          <w:szCs w:val="24"/>
        </w:rPr>
        <w:t>Notification of a student’s grades via their institutional or personal email address is not a secure method for release of student grades.   Because there is no guarantee of confidentiality on the Internet, emailing grades is not recommended, and IRSC would be held responsible if an unauthorized third party gained access to a student’s education record.  It is equally inappropriate to discuss a student’s grade over the phone.   Students should be referred to Student Success Services for instructions on accessing their grades online.</w:t>
      </w:r>
    </w:p>
    <w:p w14:paraId="42C9D23E" w14:textId="77777777" w:rsidR="00217BAE" w:rsidRPr="0070205D" w:rsidRDefault="00217BAE" w:rsidP="00217BAE">
      <w:pPr>
        <w:jc w:val="both"/>
        <w:rPr>
          <w:rFonts w:ascii="Franklin Gothic Book" w:hAnsi="Franklin Gothic Book"/>
          <w:sz w:val="24"/>
          <w:szCs w:val="24"/>
        </w:rPr>
      </w:pPr>
    </w:p>
    <w:p w14:paraId="53935FAD" w14:textId="77777777" w:rsidR="00217BAE" w:rsidRPr="0070205D" w:rsidRDefault="00217BAE" w:rsidP="00217BAE">
      <w:pPr>
        <w:jc w:val="both"/>
        <w:rPr>
          <w:rFonts w:ascii="Franklin Gothic Book" w:hAnsi="Franklin Gothic Book"/>
          <w:sz w:val="24"/>
          <w:szCs w:val="24"/>
        </w:rPr>
      </w:pPr>
      <w:r w:rsidRPr="0070205D">
        <w:rPr>
          <w:rFonts w:ascii="Franklin Gothic Book" w:hAnsi="Franklin Gothic Book"/>
          <w:b/>
          <w:sz w:val="24"/>
          <w:szCs w:val="24"/>
        </w:rPr>
        <w:t>Performance Evaluations</w:t>
      </w:r>
      <w:r w:rsidR="00480B5F">
        <w:rPr>
          <w:rFonts w:ascii="Franklin Gothic Book" w:hAnsi="Franklin Gothic Book"/>
          <w:sz w:val="24"/>
          <w:szCs w:val="24"/>
        </w:rPr>
        <w:t>–</w:t>
      </w:r>
      <w:r w:rsidRPr="0070205D">
        <w:rPr>
          <w:rFonts w:ascii="Franklin Gothic Book" w:hAnsi="Franklin Gothic Book"/>
          <w:sz w:val="24"/>
          <w:szCs w:val="24"/>
        </w:rPr>
        <w:t xml:space="preserve">Students requesting a performance evaluation must submit </w:t>
      </w:r>
      <w:r w:rsidR="00FC3B15">
        <w:rPr>
          <w:rFonts w:ascii="Franklin Gothic Book" w:hAnsi="Franklin Gothic Book"/>
          <w:sz w:val="24"/>
          <w:szCs w:val="24"/>
        </w:rPr>
        <w:t xml:space="preserve">to the instructor </w:t>
      </w:r>
      <w:r w:rsidRPr="0070205D">
        <w:rPr>
          <w:rFonts w:ascii="Franklin Gothic Book" w:hAnsi="Franklin Gothic Book"/>
          <w:sz w:val="24"/>
          <w:szCs w:val="24"/>
        </w:rPr>
        <w:t>a request in writing that includes the reason for the request and the student’s signature.  The request and response should be retained for three years.</w:t>
      </w:r>
    </w:p>
    <w:p w14:paraId="57CA50CE" w14:textId="77777777" w:rsidR="00217BAE" w:rsidRPr="0070205D" w:rsidRDefault="00217BAE" w:rsidP="00217BAE">
      <w:pPr>
        <w:jc w:val="both"/>
        <w:rPr>
          <w:rFonts w:ascii="Franklin Gothic Book" w:hAnsi="Franklin Gothic Book"/>
          <w:sz w:val="24"/>
          <w:szCs w:val="24"/>
        </w:rPr>
      </w:pPr>
    </w:p>
    <w:p w14:paraId="078ACA54" w14:textId="77777777" w:rsidR="00217BAE" w:rsidRPr="0070205D" w:rsidRDefault="00217BAE" w:rsidP="00217BAE">
      <w:pPr>
        <w:jc w:val="both"/>
        <w:rPr>
          <w:rFonts w:ascii="Franklin Gothic Book" w:hAnsi="Franklin Gothic Book"/>
          <w:sz w:val="24"/>
          <w:szCs w:val="24"/>
        </w:rPr>
      </w:pPr>
      <w:r w:rsidRPr="0070205D">
        <w:rPr>
          <w:rFonts w:ascii="Franklin Gothic Book" w:hAnsi="Franklin Gothic Book"/>
          <w:b/>
          <w:sz w:val="24"/>
          <w:szCs w:val="24"/>
        </w:rPr>
        <w:t>Phone Inquiries from a Student</w:t>
      </w:r>
      <w:r w:rsidR="00480B5F">
        <w:rPr>
          <w:rFonts w:ascii="Franklin Gothic Book" w:hAnsi="Franklin Gothic Book"/>
          <w:sz w:val="24"/>
          <w:szCs w:val="24"/>
        </w:rPr>
        <w:t>–</w:t>
      </w:r>
      <w:r w:rsidRPr="0070205D">
        <w:rPr>
          <w:rFonts w:ascii="Franklin Gothic Book" w:hAnsi="Franklin Gothic Book"/>
          <w:sz w:val="24"/>
          <w:szCs w:val="24"/>
        </w:rPr>
        <w:t>Discussing student information over the phone is not recommended. Whether or not a release is on file, it is difficult to authenticate a telephone inquirer and obtain an accurate record of what information was exchanged.  The student should be asked to submit their request in writing and include their signature, Student ID, the reason for the request and distribution instructions.  The request and response should be retained for three years.</w:t>
      </w:r>
    </w:p>
    <w:p w14:paraId="7280A3AC" w14:textId="77777777" w:rsidR="00217BAE" w:rsidRPr="0070205D" w:rsidRDefault="00217BAE" w:rsidP="00217BAE">
      <w:pPr>
        <w:jc w:val="both"/>
        <w:rPr>
          <w:rFonts w:ascii="Franklin Gothic Book" w:hAnsi="Franklin Gothic Book"/>
          <w:sz w:val="24"/>
          <w:szCs w:val="24"/>
        </w:rPr>
      </w:pPr>
    </w:p>
    <w:p w14:paraId="4C13EF4D" w14:textId="77777777" w:rsidR="00217BAE" w:rsidRPr="0070205D" w:rsidRDefault="00217BAE" w:rsidP="00217BAE">
      <w:pPr>
        <w:jc w:val="both"/>
        <w:rPr>
          <w:rFonts w:ascii="Franklin Gothic Book" w:hAnsi="Franklin Gothic Book"/>
          <w:sz w:val="24"/>
          <w:szCs w:val="24"/>
        </w:rPr>
      </w:pPr>
      <w:r w:rsidRPr="0070205D">
        <w:rPr>
          <w:rFonts w:ascii="Franklin Gothic Book" w:hAnsi="Franklin Gothic Book"/>
          <w:b/>
          <w:sz w:val="24"/>
          <w:szCs w:val="24"/>
        </w:rPr>
        <w:t>Phone Inquiries from a Third Party</w:t>
      </w:r>
      <w:r w:rsidR="00480B5F">
        <w:rPr>
          <w:rFonts w:ascii="Franklin Gothic Book" w:hAnsi="Franklin Gothic Book"/>
          <w:sz w:val="24"/>
          <w:szCs w:val="24"/>
        </w:rPr>
        <w:t>–</w:t>
      </w:r>
      <w:r w:rsidRPr="0070205D">
        <w:rPr>
          <w:rFonts w:ascii="Franklin Gothic Book" w:hAnsi="Franklin Gothic Book"/>
          <w:sz w:val="24"/>
          <w:szCs w:val="24"/>
        </w:rPr>
        <w:t xml:space="preserve">A third party interested in attendance records or other student data that is in the possession of the instructor should submit a written request via fax or mail and include a copy of a signed release from the student.  The instructor should respond in writing via mail or fax and retain a copy of the request, release, and response, for three years.  Requests for student education records that do not include a student release should be referred to </w:t>
      </w:r>
      <w:r w:rsidR="00FC3B15" w:rsidRPr="00FC3B15">
        <w:rPr>
          <w:rFonts w:ascii="Franklin Gothic Book" w:hAnsi="Franklin Gothic Book"/>
          <w:sz w:val="24"/>
          <w:szCs w:val="24"/>
        </w:rPr>
        <w:t>Student Records</w:t>
      </w:r>
      <w:r w:rsidRPr="0070205D">
        <w:rPr>
          <w:rFonts w:ascii="Franklin Gothic Book" w:hAnsi="Franklin Gothic Book"/>
          <w:sz w:val="24"/>
          <w:szCs w:val="24"/>
        </w:rPr>
        <w:t>, 772-462-7460.</w:t>
      </w:r>
    </w:p>
    <w:p w14:paraId="33D03384" w14:textId="77777777" w:rsidR="00217BAE" w:rsidRPr="0070205D" w:rsidRDefault="00217BAE" w:rsidP="00217BAE">
      <w:pPr>
        <w:jc w:val="both"/>
        <w:rPr>
          <w:rFonts w:ascii="Franklin Gothic Book" w:hAnsi="Franklin Gothic Book"/>
          <w:b/>
          <w:sz w:val="24"/>
          <w:szCs w:val="24"/>
        </w:rPr>
      </w:pPr>
    </w:p>
    <w:p w14:paraId="555520EC" w14:textId="77777777" w:rsidR="00217BAE" w:rsidRPr="0070205D" w:rsidRDefault="00217BAE" w:rsidP="00217BAE">
      <w:pPr>
        <w:jc w:val="both"/>
        <w:rPr>
          <w:rFonts w:ascii="Franklin Gothic Book" w:hAnsi="Franklin Gothic Book"/>
          <w:sz w:val="24"/>
          <w:szCs w:val="24"/>
        </w:rPr>
      </w:pPr>
      <w:r w:rsidRPr="0070205D">
        <w:rPr>
          <w:rFonts w:ascii="Franklin Gothic Book" w:hAnsi="Franklin Gothic Book"/>
          <w:b/>
          <w:sz w:val="24"/>
          <w:szCs w:val="24"/>
        </w:rPr>
        <w:t>Recommendations Letters</w:t>
      </w:r>
      <w:r w:rsidR="00480B5F">
        <w:rPr>
          <w:rFonts w:ascii="Franklin Gothic Book" w:hAnsi="Franklin Gothic Book"/>
          <w:sz w:val="24"/>
          <w:szCs w:val="24"/>
        </w:rPr>
        <w:t>–</w:t>
      </w:r>
      <w:r w:rsidRPr="0070205D">
        <w:rPr>
          <w:rFonts w:ascii="Franklin Gothic Book" w:hAnsi="Franklin Gothic Book"/>
          <w:sz w:val="24"/>
          <w:szCs w:val="24"/>
        </w:rPr>
        <w:t xml:space="preserve">Some universities or employers require students to submit </w:t>
      </w:r>
      <w:r w:rsidR="00F15E47">
        <w:rPr>
          <w:rFonts w:ascii="Franklin Gothic Book" w:hAnsi="Franklin Gothic Book"/>
          <w:sz w:val="24"/>
          <w:szCs w:val="24"/>
        </w:rPr>
        <w:t>L</w:t>
      </w:r>
      <w:r w:rsidRPr="0070205D">
        <w:rPr>
          <w:rFonts w:ascii="Franklin Gothic Book" w:hAnsi="Franklin Gothic Book"/>
          <w:sz w:val="24"/>
          <w:szCs w:val="24"/>
        </w:rPr>
        <w:t xml:space="preserve">etters of </w:t>
      </w:r>
      <w:r w:rsidR="00F15E47">
        <w:rPr>
          <w:rFonts w:ascii="Franklin Gothic Book" w:hAnsi="Franklin Gothic Book"/>
          <w:sz w:val="24"/>
          <w:szCs w:val="24"/>
        </w:rPr>
        <w:t>R</w:t>
      </w:r>
      <w:r w:rsidRPr="0070205D">
        <w:rPr>
          <w:rFonts w:ascii="Franklin Gothic Book" w:hAnsi="Franklin Gothic Book"/>
          <w:sz w:val="24"/>
          <w:szCs w:val="24"/>
        </w:rPr>
        <w:t xml:space="preserve">ecommendation to complete the application process.  An instructor is permitted to compose a letter of recommendation from personal observations or knowledge of the student and with the student’s expressed written consent, include personally identifiable information such as grades or GPA.  All requests for </w:t>
      </w:r>
      <w:r w:rsidR="00F15E47">
        <w:rPr>
          <w:rFonts w:ascii="Franklin Gothic Book" w:hAnsi="Franklin Gothic Book"/>
          <w:sz w:val="24"/>
          <w:szCs w:val="24"/>
        </w:rPr>
        <w:t>L</w:t>
      </w:r>
      <w:r w:rsidRPr="0070205D">
        <w:rPr>
          <w:rFonts w:ascii="Franklin Gothic Book" w:hAnsi="Franklin Gothic Book"/>
          <w:sz w:val="24"/>
          <w:szCs w:val="24"/>
        </w:rPr>
        <w:t xml:space="preserve">etters of </w:t>
      </w:r>
      <w:r w:rsidR="00F15E47">
        <w:rPr>
          <w:rFonts w:ascii="Franklin Gothic Book" w:hAnsi="Franklin Gothic Book"/>
          <w:sz w:val="24"/>
          <w:szCs w:val="24"/>
        </w:rPr>
        <w:t>R</w:t>
      </w:r>
      <w:r w:rsidRPr="0070205D">
        <w:rPr>
          <w:rFonts w:ascii="Franklin Gothic Book" w:hAnsi="Franklin Gothic Book"/>
          <w:sz w:val="24"/>
          <w:szCs w:val="24"/>
        </w:rPr>
        <w:t>ecommendation from students should be submitted in writing.  The request and the recommendation letter should be retained for three years.</w:t>
      </w:r>
    </w:p>
    <w:p w14:paraId="3DDCF2FF" w14:textId="77777777" w:rsidR="006E43A5" w:rsidRDefault="006E43A5" w:rsidP="00217BAE">
      <w:pPr>
        <w:jc w:val="both"/>
        <w:rPr>
          <w:rFonts w:ascii="Franklin Gothic Book" w:hAnsi="Franklin Gothic Book"/>
          <w:b/>
          <w:sz w:val="24"/>
          <w:szCs w:val="24"/>
        </w:rPr>
      </w:pPr>
    </w:p>
    <w:p w14:paraId="606304BD" w14:textId="77777777" w:rsidR="00273F5C" w:rsidRPr="00480B5F" w:rsidRDefault="00273F5C" w:rsidP="00273F5C">
      <w:pPr>
        <w:rPr>
          <w:rFonts w:ascii="Franklin Gothic Book" w:hAnsi="Franklin Gothic Book"/>
          <w:sz w:val="24"/>
          <w:szCs w:val="24"/>
        </w:rPr>
      </w:pPr>
      <w:r w:rsidRPr="00480B5F">
        <w:rPr>
          <w:rFonts w:ascii="Franklin Gothic Book" w:hAnsi="Franklin Gothic Book"/>
          <w:b/>
          <w:sz w:val="24"/>
          <w:szCs w:val="24"/>
        </w:rPr>
        <w:t>Students with Disabilities</w:t>
      </w:r>
      <w:r w:rsidR="00480B5F">
        <w:rPr>
          <w:rFonts w:ascii="Franklin Gothic Book" w:hAnsi="Franklin Gothic Book"/>
          <w:sz w:val="24"/>
          <w:szCs w:val="24"/>
        </w:rPr>
        <w:t>–</w:t>
      </w:r>
      <w:r w:rsidRPr="00480B5F">
        <w:rPr>
          <w:rFonts w:ascii="Franklin Gothic Book" w:hAnsi="Franklin Gothic Book"/>
          <w:sz w:val="24"/>
          <w:szCs w:val="24"/>
        </w:rPr>
        <w:t>Students with disabilities may complete an authorization for release of records through the Office of Student Records, which would allow a third party (i.e., parents, spouse, significant other, or family member) to communicate with various college personnel.  A release of information form may also be completed through Student Accessibility Services, which would grant permission for a third party (i.e., doctor, psychologist or agency) to communicate with SAS staff or college administrators.  For verification of either release on file call SAS at 772-462-7782. </w:t>
      </w:r>
    </w:p>
    <w:p w14:paraId="51B9BA46" w14:textId="77777777" w:rsidR="00313291" w:rsidRPr="0070205D" w:rsidRDefault="00313291" w:rsidP="00217BAE">
      <w:pPr>
        <w:jc w:val="both"/>
        <w:rPr>
          <w:rFonts w:ascii="Franklin Gothic Book" w:hAnsi="Franklin Gothic Book"/>
          <w:sz w:val="24"/>
          <w:szCs w:val="24"/>
        </w:rPr>
      </w:pPr>
    </w:p>
    <w:p w14:paraId="5D2BF3AF" w14:textId="77777777" w:rsidR="00FB64D9" w:rsidRPr="00480B5F" w:rsidRDefault="00FB64D9" w:rsidP="00FB64D9">
      <w:pPr>
        <w:rPr>
          <w:rFonts w:ascii="Franklin Gothic Book" w:hAnsi="Franklin Gothic Book"/>
          <w:b/>
          <w:sz w:val="24"/>
          <w:szCs w:val="24"/>
        </w:rPr>
      </w:pPr>
      <w:r w:rsidRPr="00480B5F">
        <w:rPr>
          <w:rFonts w:ascii="Franklin Gothic Book" w:hAnsi="Franklin Gothic Book"/>
          <w:b/>
          <w:sz w:val="24"/>
          <w:szCs w:val="24"/>
        </w:rPr>
        <w:t>Distance Learning Best Practices</w:t>
      </w:r>
    </w:p>
    <w:p w14:paraId="7A305BC2" w14:textId="77777777" w:rsidR="00FB64D9" w:rsidRPr="00480B5F" w:rsidRDefault="00FB64D9" w:rsidP="00FB64D9">
      <w:pPr>
        <w:rPr>
          <w:rFonts w:ascii="Franklin Gothic Book" w:hAnsi="Franklin Gothic Book"/>
          <w:sz w:val="24"/>
          <w:szCs w:val="24"/>
        </w:rPr>
      </w:pPr>
      <w:r w:rsidRPr="00480B5F">
        <w:rPr>
          <w:rFonts w:ascii="Franklin Gothic Book" w:hAnsi="Franklin Gothic Book"/>
          <w:sz w:val="24"/>
          <w:szCs w:val="24"/>
        </w:rPr>
        <w:t xml:space="preserve">The same precautions used in a conventional course should be taken in a distance learning course. Communications and posting of written work for electronic submission or discussion in a class does not require the signed and dated specific written consent of the students, provided </w:t>
      </w:r>
    </w:p>
    <w:p w14:paraId="2C3D23DA" w14:textId="77777777" w:rsidR="00FB64D9" w:rsidRPr="00480B5F" w:rsidRDefault="00FB64D9" w:rsidP="00480B5F">
      <w:pPr>
        <w:ind w:left="576"/>
        <w:rPr>
          <w:rFonts w:ascii="Franklin Gothic Book" w:hAnsi="Franklin Gothic Book"/>
          <w:sz w:val="24"/>
          <w:szCs w:val="24"/>
        </w:rPr>
      </w:pPr>
      <w:r w:rsidRPr="00480B5F">
        <w:rPr>
          <w:rFonts w:ascii="Franklin Gothic Book" w:hAnsi="Franklin Gothic Book"/>
          <w:sz w:val="24"/>
          <w:szCs w:val="24"/>
        </w:rPr>
        <w:t xml:space="preserve">(a) each student is notified prior to or at the time of enrollment that posting of their work is a course requirement, and </w:t>
      </w:r>
    </w:p>
    <w:p w14:paraId="40953E22" w14:textId="77777777" w:rsidR="00FB64D9" w:rsidRPr="00480B5F" w:rsidRDefault="00FB64D9" w:rsidP="00480B5F">
      <w:pPr>
        <w:ind w:firstLine="576"/>
        <w:rPr>
          <w:rFonts w:ascii="Franklin Gothic Book" w:hAnsi="Franklin Gothic Book"/>
          <w:sz w:val="24"/>
          <w:szCs w:val="24"/>
        </w:rPr>
      </w:pPr>
      <w:r w:rsidRPr="00480B5F">
        <w:rPr>
          <w:rFonts w:ascii="Franklin Gothic Book" w:hAnsi="Franklin Gothic Book"/>
          <w:sz w:val="24"/>
          <w:szCs w:val="24"/>
        </w:rPr>
        <w:t>(b) each student performs their posting via a secured login, and</w:t>
      </w:r>
    </w:p>
    <w:p w14:paraId="387D7352" w14:textId="77777777" w:rsidR="00FB64D9" w:rsidRPr="00480B5F" w:rsidRDefault="00FB64D9" w:rsidP="00480B5F">
      <w:pPr>
        <w:ind w:left="576"/>
        <w:rPr>
          <w:rFonts w:ascii="Franklin Gothic Book" w:hAnsi="Franklin Gothic Book"/>
          <w:sz w:val="24"/>
          <w:szCs w:val="24"/>
        </w:rPr>
      </w:pPr>
      <w:r w:rsidRPr="00480B5F">
        <w:rPr>
          <w:rFonts w:ascii="Franklin Gothic Book" w:hAnsi="Franklin Gothic Book"/>
          <w:sz w:val="24"/>
          <w:szCs w:val="24"/>
        </w:rPr>
        <w:t xml:space="preserve">(c) electronic postings of student work do not contain grades or personally identifiable information, </w:t>
      </w:r>
    </w:p>
    <w:p w14:paraId="3FBDE9E1" w14:textId="77777777" w:rsidR="00FB64D9" w:rsidRPr="00480B5F" w:rsidRDefault="00FB64D9" w:rsidP="00480B5F">
      <w:pPr>
        <w:ind w:firstLine="576"/>
        <w:rPr>
          <w:rFonts w:ascii="Franklin Gothic Book" w:hAnsi="Franklin Gothic Book"/>
          <w:sz w:val="24"/>
          <w:szCs w:val="24"/>
        </w:rPr>
      </w:pPr>
      <w:r w:rsidRPr="00480B5F">
        <w:rPr>
          <w:rFonts w:ascii="Franklin Gothic Book" w:hAnsi="Franklin Gothic Book"/>
          <w:sz w:val="24"/>
          <w:szCs w:val="24"/>
        </w:rPr>
        <w:t xml:space="preserve">(d) the posted work is available only to members of the class. </w:t>
      </w:r>
    </w:p>
    <w:p w14:paraId="73C23573" w14:textId="77777777" w:rsidR="00FB64D9" w:rsidRPr="00480B5F" w:rsidRDefault="00FB64D9" w:rsidP="00FB64D9">
      <w:pPr>
        <w:rPr>
          <w:rFonts w:ascii="Franklin Gothic Book" w:hAnsi="Franklin Gothic Book"/>
          <w:sz w:val="24"/>
          <w:szCs w:val="24"/>
        </w:rPr>
      </w:pPr>
      <w:r w:rsidRPr="00480B5F">
        <w:rPr>
          <w:rFonts w:ascii="Franklin Gothic Book" w:hAnsi="Franklin Gothic Book"/>
          <w:sz w:val="24"/>
          <w:szCs w:val="24"/>
        </w:rPr>
        <w:t xml:space="preserve">Since FERPA does not allow disclosure of student enrollment in a given course, an instructor may not allow anyone without a legitimate educational interest, to have access to any online component of a course containing personally identifiable information. Our FERPA requirements are largely fulfilled within Blackboard because all areas in which students' work, where names or IDs might be visible, are restricted to prevent guest access. </w:t>
      </w:r>
    </w:p>
    <w:p w14:paraId="7C897F60" w14:textId="6A963EC5" w:rsidR="00217BAE" w:rsidRDefault="00217BAE" w:rsidP="00217BAE">
      <w:pPr>
        <w:jc w:val="both"/>
        <w:rPr>
          <w:ins w:id="1252" w:author="Melissa Whigham" w:date="2020-10-02T12:10:00Z"/>
          <w:rFonts w:ascii="Franklin Gothic Book" w:hAnsi="Franklin Gothic Book"/>
          <w:b/>
          <w:sz w:val="24"/>
          <w:szCs w:val="24"/>
          <w:u w:val="single"/>
        </w:rPr>
      </w:pPr>
    </w:p>
    <w:p w14:paraId="20F2E99B" w14:textId="77777777" w:rsidR="00134E00" w:rsidRPr="0070205D" w:rsidRDefault="00134E00" w:rsidP="00217BAE">
      <w:pPr>
        <w:jc w:val="both"/>
        <w:rPr>
          <w:rFonts w:ascii="Franklin Gothic Book" w:hAnsi="Franklin Gothic Book"/>
          <w:b/>
          <w:sz w:val="24"/>
          <w:szCs w:val="24"/>
          <w:u w:val="single"/>
        </w:rPr>
      </w:pPr>
    </w:p>
    <w:p w14:paraId="41E876CB" w14:textId="77777777" w:rsidR="00217BAE" w:rsidRPr="0070205D" w:rsidRDefault="00217BAE" w:rsidP="00217BAE">
      <w:pPr>
        <w:jc w:val="both"/>
        <w:rPr>
          <w:rFonts w:ascii="Franklin Gothic Book" w:hAnsi="Franklin Gothic Book"/>
          <w:b/>
          <w:sz w:val="24"/>
          <w:szCs w:val="24"/>
          <w:u w:val="single"/>
        </w:rPr>
      </w:pPr>
      <w:r w:rsidRPr="0070205D">
        <w:rPr>
          <w:rFonts w:ascii="Franklin Gothic Book" w:hAnsi="Franklin Gothic Book"/>
          <w:b/>
          <w:sz w:val="24"/>
          <w:szCs w:val="24"/>
          <w:u w:val="single"/>
        </w:rPr>
        <w:t>Social Networking Tools</w:t>
      </w:r>
    </w:p>
    <w:p w14:paraId="0E221966" w14:textId="77777777" w:rsidR="00480B5F" w:rsidRDefault="00217BAE" w:rsidP="00217BAE">
      <w:pPr>
        <w:jc w:val="both"/>
        <w:rPr>
          <w:rFonts w:ascii="Franklin Gothic Book" w:hAnsi="Franklin Gothic Book"/>
          <w:sz w:val="24"/>
          <w:szCs w:val="24"/>
        </w:rPr>
      </w:pPr>
      <w:r w:rsidRPr="0070205D">
        <w:rPr>
          <w:rFonts w:ascii="Franklin Gothic Book" w:hAnsi="Franklin Gothic Book"/>
          <w:sz w:val="24"/>
          <w:szCs w:val="24"/>
        </w:rPr>
        <w:t>There are FERPA risks inherent in some of the social networking tools that reside outside of the IRSC Learning Management System such as blogs, chat rooms and social networking services.Course requirements that include an external posting may or may not be subject to FERPA law.</w:t>
      </w:r>
    </w:p>
    <w:p w14:paraId="4D3514C0" w14:textId="77777777" w:rsidR="00480B5F" w:rsidRDefault="00480B5F" w:rsidP="00217BAE">
      <w:pPr>
        <w:jc w:val="both"/>
        <w:rPr>
          <w:rFonts w:ascii="Franklin Gothic Book" w:hAnsi="Franklin Gothic Book"/>
          <w:sz w:val="24"/>
          <w:szCs w:val="24"/>
        </w:rPr>
      </w:pPr>
    </w:p>
    <w:p w14:paraId="0869FA85" w14:textId="77777777" w:rsidR="00217BAE" w:rsidRDefault="00217BAE" w:rsidP="00217BAE">
      <w:pPr>
        <w:jc w:val="both"/>
        <w:rPr>
          <w:rFonts w:ascii="Franklin Gothic Book" w:hAnsi="Franklin Gothic Book"/>
          <w:sz w:val="24"/>
          <w:szCs w:val="24"/>
        </w:rPr>
      </w:pPr>
      <w:r w:rsidRPr="0070205D">
        <w:rPr>
          <w:rFonts w:ascii="Franklin Gothic Book" w:hAnsi="Franklin Gothic Book"/>
          <w:sz w:val="24"/>
          <w:szCs w:val="24"/>
        </w:rPr>
        <w:t>Sending a letter to the editor, or post to a non-college blog, or social networking site does not fall under FERPA unless it was also submitted and became a part of the educational record of the college.</w:t>
      </w:r>
    </w:p>
    <w:p w14:paraId="64BC81F4" w14:textId="77777777" w:rsidR="00CB44D0" w:rsidRPr="0070205D" w:rsidRDefault="00CB44D0" w:rsidP="00217BAE">
      <w:pPr>
        <w:jc w:val="both"/>
        <w:rPr>
          <w:rFonts w:ascii="Franklin Gothic Book" w:hAnsi="Franklin Gothic Book"/>
          <w:sz w:val="24"/>
          <w:szCs w:val="24"/>
        </w:rPr>
      </w:pPr>
    </w:p>
    <w:p w14:paraId="2ED24BFA" w14:textId="77777777" w:rsidR="008179C5" w:rsidRDefault="00217BAE" w:rsidP="00217BAE">
      <w:pPr>
        <w:jc w:val="both"/>
        <w:rPr>
          <w:rFonts w:ascii="Franklin Gothic Book" w:hAnsi="Franklin Gothic Book"/>
          <w:sz w:val="24"/>
          <w:szCs w:val="24"/>
        </w:rPr>
      </w:pPr>
      <w:r w:rsidRPr="0070205D">
        <w:rPr>
          <w:rFonts w:ascii="Franklin Gothic Book" w:hAnsi="Franklin Gothic Book"/>
          <w:sz w:val="24"/>
          <w:szCs w:val="24"/>
        </w:rPr>
        <w:t xml:space="preserve">If a course contains an external component that also becomes a part of a student’s educational record, this type of submission should be assigned only if it can be done without the student being </w:t>
      </w:r>
    </w:p>
    <w:p w14:paraId="54B98398" w14:textId="77777777" w:rsidR="00CB44D0" w:rsidRDefault="00217BAE" w:rsidP="00217BAE">
      <w:pPr>
        <w:jc w:val="both"/>
        <w:rPr>
          <w:rFonts w:ascii="Franklin Gothic Book" w:hAnsi="Franklin Gothic Book"/>
          <w:sz w:val="24"/>
          <w:szCs w:val="24"/>
        </w:rPr>
      </w:pPr>
      <w:r w:rsidRPr="0070205D">
        <w:rPr>
          <w:rFonts w:ascii="Franklin Gothic Book" w:hAnsi="Franklin Gothic Book"/>
          <w:sz w:val="24"/>
          <w:szCs w:val="24"/>
        </w:rPr>
        <w:t>identified as an IRSC student, and without indicating that the submission is part of an academic endeavor.</w:t>
      </w:r>
    </w:p>
    <w:p w14:paraId="6BFA4CE3" w14:textId="77777777" w:rsidR="00217BAE" w:rsidRPr="0070205D" w:rsidRDefault="00217BAE" w:rsidP="00217BAE">
      <w:pPr>
        <w:jc w:val="both"/>
        <w:rPr>
          <w:rFonts w:ascii="Franklin Gothic Book" w:hAnsi="Franklin Gothic Book"/>
          <w:sz w:val="24"/>
          <w:szCs w:val="24"/>
        </w:rPr>
      </w:pPr>
    </w:p>
    <w:p w14:paraId="7C64852A" w14:textId="77777777" w:rsidR="00217BAE" w:rsidRPr="0070205D" w:rsidRDefault="00217BAE" w:rsidP="00217BAE">
      <w:pPr>
        <w:jc w:val="both"/>
        <w:rPr>
          <w:rFonts w:ascii="Franklin Gothic Book" w:hAnsi="Franklin Gothic Book"/>
          <w:sz w:val="24"/>
          <w:szCs w:val="24"/>
        </w:rPr>
      </w:pPr>
      <w:r w:rsidRPr="0070205D">
        <w:rPr>
          <w:rFonts w:ascii="Franklin Gothic Book" w:hAnsi="Franklin Gothic Book"/>
          <w:sz w:val="24"/>
          <w:szCs w:val="24"/>
        </w:rPr>
        <w:t>Otherwise, a FERPA privacy concern exists and additional safeguards must be observed, such as obtaining student permission or pre-notification within the course syllabus.</w:t>
      </w:r>
    </w:p>
    <w:p w14:paraId="3755A142" w14:textId="77777777" w:rsidR="00FC3B15" w:rsidRDefault="00FC3B15" w:rsidP="00217BAE">
      <w:pPr>
        <w:jc w:val="both"/>
        <w:rPr>
          <w:rFonts w:ascii="Franklin Gothic Book" w:hAnsi="Franklin Gothic Book"/>
          <w:b/>
          <w:sz w:val="24"/>
          <w:szCs w:val="24"/>
          <w:u w:val="single"/>
        </w:rPr>
      </w:pPr>
    </w:p>
    <w:p w14:paraId="6B182456" w14:textId="77777777" w:rsidR="00FC3B15" w:rsidRDefault="00FC3B15" w:rsidP="00217BAE">
      <w:pPr>
        <w:jc w:val="both"/>
        <w:rPr>
          <w:rFonts w:ascii="Franklin Gothic Book" w:hAnsi="Franklin Gothic Book"/>
          <w:b/>
          <w:sz w:val="24"/>
          <w:szCs w:val="24"/>
          <w:u w:val="single"/>
        </w:rPr>
      </w:pPr>
    </w:p>
    <w:p w14:paraId="1836DC66" w14:textId="77777777" w:rsidR="00217BAE" w:rsidRPr="0070205D" w:rsidRDefault="00217BAE" w:rsidP="00217BAE">
      <w:pPr>
        <w:jc w:val="both"/>
        <w:rPr>
          <w:rFonts w:ascii="Franklin Gothic Book" w:hAnsi="Franklin Gothic Book"/>
          <w:sz w:val="24"/>
          <w:szCs w:val="24"/>
        </w:rPr>
      </w:pPr>
      <w:r w:rsidRPr="0070205D">
        <w:rPr>
          <w:rFonts w:ascii="Franklin Gothic Book" w:hAnsi="Franklin Gothic Book"/>
          <w:b/>
          <w:sz w:val="24"/>
          <w:szCs w:val="24"/>
          <w:u w:val="single"/>
        </w:rPr>
        <w:t>FERPA and the Florida Sunshine Law</w:t>
      </w:r>
    </w:p>
    <w:p w14:paraId="0BB1F0ED" w14:textId="77777777" w:rsidR="00217BAE" w:rsidRPr="0070205D" w:rsidRDefault="00217BAE" w:rsidP="00217BAE">
      <w:pPr>
        <w:jc w:val="both"/>
        <w:rPr>
          <w:rFonts w:ascii="Franklin Gothic Book" w:hAnsi="Franklin Gothic Book"/>
          <w:sz w:val="24"/>
          <w:szCs w:val="24"/>
        </w:rPr>
      </w:pPr>
      <w:r w:rsidRPr="0070205D">
        <w:rPr>
          <w:rFonts w:ascii="Franklin Gothic Book" w:hAnsi="Franklin Gothic Book"/>
          <w:sz w:val="24"/>
          <w:szCs w:val="24"/>
        </w:rPr>
        <w:t>Section 1002.225 F.S. requires that all public postsecondary institutions comply with FERPA.</w:t>
      </w:r>
    </w:p>
    <w:p w14:paraId="44746C98" w14:textId="77777777" w:rsidR="00217BAE" w:rsidRPr="0070205D" w:rsidRDefault="00217BAE" w:rsidP="00217BAE">
      <w:pPr>
        <w:jc w:val="both"/>
        <w:rPr>
          <w:rFonts w:ascii="Franklin Gothic Book" w:hAnsi="Franklin Gothic Book"/>
          <w:sz w:val="24"/>
          <w:szCs w:val="24"/>
        </w:rPr>
      </w:pPr>
      <w:r w:rsidRPr="0070205D">
        <w:rPr>
          <w:rFonts w:ascii="Franklin Gothic Book" w:hAnsi="Franklin Gothic Book"/>
          <w:sz w:val="24"/>
          <w:szCs w:val="24"/>
        </w:rPr>
        <w:t>Section 1006.52 F.S. exempts public postsecondary institution student application and education records from the state’s public records law s.119.07(1), F.S.</w:t>
      </w:r>
    </w:p>
    <w:p w14:paraId="4176DB69" w14:textId="77777777" w:rsidR="00FC3B15" w:rsidRDefault="00FC3B15" w:rsidP="00217BAE">
      <w:pPr>
        <w:jc w:val="both"/>
        <w:rPr>
          <w:rFonts w:ascii="Franklin Gothic Book" w:hAnsi="Franklin Gothic Book"/>
          <w:b/>
          <w:sz w:val="24"/>
          <w:szCs w:val="24"/>
          <w:u w:val="single"/>
        </w:rPr>
      </w:pPr>
    </w:p>
    <w:p w14:paraId="07CC1CF8" w14:textId="77777777" w:rsidR="00217BAE" w:rsidRPr="0070205D" w:rsidRDefault="00217BAE" w:rsidP="00217BAE">
      <w:pPr>
        <w:jc w:val="both"/>
        <w:rPr>
          <w:rFonts w:ascii="Franklin Gothic Book" w:hAnsi="Franklin Gothic Book"/>
          <w:b/>
          <w:sz w:val="24"/>
          <w:szCs w:val="24"/>
          <w:u w:val="single"/>
        </w:rPr>
      </w:pPr>
      <w:r w:rsidRPr="0070205D">
        <w:rPr>
          <w:rFonts w:ascii="Franklin Gothic Book" w:hAnsi="Franklin Gothic Book"/>
          <w:b/>
          <w:sz w:val="24"/>
          <w:szCs w:val="24"/>
          <w:u w:val="single"/>
        </w:rPr>
        <w:t>FERPA FAQ’s</w:t>
      </w:r>
    </w:p>
    <w:p w14:paraId="3C80170F" w14:textId="77777777" w:rsidR="006E43A5" w:rsidRDefault="006E43A5" w:rsidP="00217BAE">
      <w:pPr>
        <w:jc w:val="both"/>
        <w:rPr>
          <w:rFonts w:ascii="Franklin Gothic Book" w:hAnsi="Franklin Gothic Book"/>
          <w:b/>
          <w:sz w:val="24"/>
          <w:szCs w:val="24"/>
        </w:rPr>
      </w:pPr>
    </w:p>
    <w:p w14:paraId="1901606F" w14:textId="77777777" w:rsidR="00217BAE" w:rsidRPr="0070205D" w:rsidRDefault="00217BAE" w:rsidP="00217BAE">
      <w:pPr>
        <w:jc w:val="both"/>
        <w:rPr>
          <w:rFonts w:ascii="Franklin Gothic Book" w:hAnsi="Franklin Gothic Book"/>
          <w:b/>
          <w:sz w:val="24"/>
          <w:szCs w:val="24"/>
        </w:rPr>
      </w:pPr>
      <w:r w:rsidRPr="0070205D">
        <w:rPr>
          <w:rFonts w:ascii="Franklin Gothic Book" w:hAnsi="Franklin Gothic Book"/>
          <w:b/>
          <w:sz w:val="24"/>
          <w:szCs w:val="24"/>
        </w:rPr>
        <w:t>Do FERPA rights cease?</w:t>
      </w:r>
    </w:p>
    <w:p w14:paraId="64DD4ED3" w14:textId="77777777" w:rsidR="00217BAE" w:rsidRPr="0070205D" w:rsidRDefault="00217BAE" w:rsidP="00217BAE">
      <w:pPr>
        <w:jc w:val="both"/>
        <w:rPr>
          <w:rFonts w:ascii="Franklin Gothic Book" w:hAnsi="Franklin Gothic Book"/>
          <w:sz w:val="24"/>
          <w:szCs w:val="24"/>
        </w:rPr>
      </w:pPr>
      <w:r w:rsidRPr="0070205D">
        <w:rPr>
          <w:rFonts w:ascii="Franklin Gothic Book" w:hAnsi="Franklin Gothic Book"/>
          <w:sz w:val="24"/>
          <w:szCs w:val="24"/>
        </w:rPr>
        <w:t>Student’s rights do not cease after enrollment ends or the student graduates.  “Former” students have the same rights as currently attending students, except for the option for non-disclosure of directory information.  Former students can request non-disclosure, but the institution has the option whether or not to honor that request.  IRSC honors all requests for non-disclosure.</w:t>
      </w:r>
    </w:p>
    <w:p w14:paraId="1925DFF4" w14:textId="77777777" w:rsidR="00217BAE" w:rsidRPr="0070205D" w:rsidRDefault="00217BAE" w:rsidP="00217BAE">
      <w:pPr>
        <w:jc w:val="both"/>
        <w:rPr>
          <w:rFonts w:ascii="Franklin Gothic Book" w:hAnsi="Franklin Gothic Book"/>
          <w:sz w:val="24"/>
          <w:szCs w:val="24"/>
        </w:rPr>
      </w:pPr>
    </w:p>
    <w:p w14:paraId="5D0D4B50" w14:textId="77777777" w:rsidR="00217BAE" w:rsidRPr="0070205D" w:rsidRDefault="00217BAE" w:rsidP="00217BAE">
      <w:pPr>
        <w:jc w:val="both"/>
        <w:rPr>
          <w:rFonts w:ascii="Franklin Gothic Book" w:hAnsi="Franklin Gothic Book"/>
          <w:b/>
          <w:sz w:val="24"/>
          <w:szCs w:val="24"/>
        </w:rPr>
      </w:pPr>
      <w:bookmarkStart w:id="1253" w:name="q4"/>
      <w:bookmarkStart w:id="1254" w:name="q5"/>
      <w:bookmarkEnd w:id="1253"/>
      <w:bookmarkEnd w:id="1254"/>
      <w:r w:rsidRPr="0070205D">
        <w:rPr>
          <w:rFonts w:ascii="Franklin Gothic Book" w:hAnsi="Franklin Gothic Book"/>
          <w:b/>
          <w:sz w:val="24"/>
          <w:szCs w:val="24"/>
        </w:rPr>
        <w:t>Does the parent of a student who is a minor have the right to see their child’s education</w:t>
      </w:r>
      <w:r w:rsidR="006978DE">
        <w:rPr>
          <w:rFonts w:ascii="Franklin Gothic Book" w:hAnsi="Franklin Gothic Book"/>
          <w:b/>
          <w:sz w:val="24"/>
          <w:szCs w:val="24"/>
        </w:rPr>
        <w:t>al</w:t>
      </w:r>
      <w:r w:rsidRPr="0070205D">
        <w:rPr>
          <w:rFonts w:ascii="Franklin Gothic Book" w:hAnsi="Franklin Gothic Book"/>
          <w:b/>
          <w:sz w:val="24"/>
          <w:szCs w:val="24"/>
        </w:rPr>
        <w:t xml:space="preserve"> records?</w:t>
      </w:r>
    </w:p>
    <w:p w14:paraId="620F1454" w14:textId="77777777" w:rsidR="00217BAE" w:rsidRPr="0070205D" w:rsidRDefault="00217BAE" w:rsidP="00217BAE">
      <w:pPr>
        <w:jc w:val="both"/>
        <w:rPr>
          <w:rFonts w:ascii="Franklin Gothic Book" w:hAnsi="Franklin Gothic Book"/>
          <w:sz w:val="24"/>
          <w:szCs w:val="24"/>
        </w:rPr>
      </w:pPr>
      <w:r w:rsidRPr="0070205D">
        <w:rPr>
          <w:rFonts w:ascii="Franklin Gothic Book" w:hAnsi="Franklin Gothic Book"/>
          <w:sz w:val="24"/>
          <w:szCs w:val="24"/>
        </w:rPr>
        <w:t>Although the rights under FERPA transfer to the student once they enter postsecondary education, FERPA regulations allow for disclosure of information from the student's education</w:t>
      </w:r>
      <w:r w:rsidR="006978DE">
        <w:rPr>
          <w:rFonts w:ascii="Franklin Gothic Book" w:hAnsi="Franklin Gothic Book"/>
          <w:sz w:val="24"/>
          <w:szCs w:val="24"/>
        </w:rPr>
        <w:t>al</w:t>
      </w:r>
      <w:r w:rsidRPr="0070205D">
        <w:rPr>
          <w:rFonts w:ascii="Franklin Gothic Book" w:hAnsi="Franklin Gothic Book"/>
          <w:sz w:val="24"/>
          <w:szCs w:val="24"/>
        </w:rPr>
        <w:t xml:space="preserve"> records to the parents of the student, without the student's consent, if the parent can demonstrate proof that the student is a dependent for tax purposes. </w:t>
      </w:r>
      <w:r w:rsidR="00493811" w:rsidRPr="0070205D">
        <w:rPr>
          <w:rFonts w:ascii="Franklin Gothic Book" w:hAnsi="Franklin Gothic Book"/>
          <w:sz w:val="24"/>
          <w:szCs w:val="24"/>
        </w:rPr>
        <w:t>Parents</w:t>
      </w:r>
      <w:r w:rsidRPr="0070205D">
        <w:rPr>
          <w:rFonts w:ascii="Franklin Gothic Book" w:hAnsi="Franklin Gothic Book"/>
          <w:sz w:val="24"/>
          <w:szCs w:val="24"/>
        </w:rPr>
        <w:t xml:space="preserve"> who wish to access their child’s records under this provision must provide the relevant portion of their most recent tax return.  Release of records based on proof of dependency should be coordinated by the </w:t>
      </w:r>
      <w:r w:rsidR="00EA01CF">
        <w:rPr>
          <w:rFonts w:ascii="Franklin Gothic Book" w:hAnsi="Franklin Gothic Book"/>
          <w:sz w:val="24"/>
          <w:szCs w:val="24"/>
        </w:rPr>
        <w:t>Student Records</w:t>
      </w:r>
      <w:r w:rsidRPr="0070205D">
        <w:rPr>
          <w:rFonts w:ascii="Franklin Gothic Book" w:hAnsi="Franklin Gothic Book"/>
          <w:sz w:val="24"/>
          <w:szCs w:val="24"/>
        </w:rPr>
        <w:t xml:space="preserve"> Office.</w:t>
      </w:r>
    </w:p>
    <w:p w14:paraId="778BB34D" w14:textId="77777777" w:rsidR="00217BAE" w:rsidRPr="0070205D" w:rsidRDefault="00217BAE" w:rsidP="00217BAE">
      <w:pPr>
        <w:jc w:val="both"/>
        <w:rPr>
          <w:rFonts w:ascii="Franklin Gothic Book" w:hAnsi="Franklin Gothic Book"/>
          <w:sz w:val="24"/>
          <w:szCs w:val="24"/>
        </w:rPr>
      </w:pPr>
    </w:p>
    <w:p w14:paraId="456A9A8A" w14:textId="77777777" w:rsidR="00217BAE" w:rsidRPr="0070205D" w:rsidRDefault="00217BAE" w:rsidP="00217BAE">
      <w:pPr>
        <w:jc w:val="both"/>
        <w:rPr>
          <w:rFonts w:ascii="Franklin Gothic Book" w:hAnsi="Franklin Gothic Book"/>
          <w:sz w:val="24"/>
          <w:szCs w:val="24"/>
        </w:rPr>
      </w:pPr>
      <w:bookmarkStart w:id="1255" w:name="q6"/>
      <w:bookmarkStart w:id="1256" w:name="q8"/>
      <w:bookmarkEnd w:id="1255"/>
      <w:bookmarkEnd w:id="1256"/>
      <w:r w:rsidRPr="0070205D">
        <w:rPr>
          <w:rFonts w:ascii="Franklin Gothic Book" w:hAnsi="Franklin Gothic Book"/>
          <w:b/>
          <w:sz w:val="24"/>
          <w:szCs w:val="24"/>
        </w:rPr>
        <w:t>Can an instructor provide a parole officer or other law enforcement agent with the class schedule of a student?</w:t>
      </w:r>
      <w:r w:rsidRPr="0070205D">
        <w:rPr>
          <w:rFonts w:ascii="Franklin Gothic Book" w:hAnsi="Franklin Gothic Book"/>
          <w:sz w:val="24"/>
          <w:szCs w:val="24"/>
        </w:rPr>
        <w:t xml:space="preserve">  As a general rule, a student’s specific class enrollment information may not be released unless a significant threat to the health or safety of the student or other individuals exist.  All third parties</w:t>
      </w:r>
      <w:r w:rsidR="00CB44D0">
        <w:rPr>
          <w:rFonts w:ascii="Franklin Gothic Book" w:hAnsi="Franklin Gothic Book"/>
          <w:sz w:val="24"/>
          <w:szCs w:val="24"/>
        </w:rPr>
        <w:t>,</w:t>
      </w:r>
      <w:r w:rsidRPr="0070205D">
        <w:rPr>
          <w:rFonts w:ascii="Franklin Gothic Book" w:hAnsi="Franklin Gothic Book"/>
          <w:sz w:val="24"/>
          <w:szCs w:val="24"/>
        </w:rPr>
        <w:t xml:space="preserve"> including law enforcement officials</w:t>
      </w:r>
      <w:r w:rsidR="00CB44D0">
        <w:rPr>
          <w:rFonts w:ascii="Franklin Gothic Book" w:hAnsi="Franklin Gothic Book"/>
          <w:sz w:val="24"/>
          <w:szCs w:val="24"/>
        </w:rPr>
        <w:t>,</w:t>
      </w:r>
      <w:r w:rsidRPr="0070205D">
        <w:rPr>
          <w:rFonts w:ascii="Franklin Gothic Book" w:hAnsi="Franklin Gothic Book"/>
          <w:sz w:val="24"/>
          <w:szCs w:val="24"/>
        </w:rPr>
        <w:t xml:space="preserve"> should be referred to the Student Affairs Office.</w:t>
      </w:r>
    </w:p>
    <w:p w14:paraId="25B78CDB" w14:textId="77777777" w:rsidR="00217BAE" w:rsidRPr="0070205D" w:rsidRDefault="00217BAE" w:rsidP="00217BAE">
      <w:pPr>
        <w:jc w:val="both"/>
        <w:rPr>
          <w:rFonts w:ascii="Franklin Gothic Book" w:hAnsi="Franklin Gothic Book"/>
          <w:sz w:val="24"/>
          <w:szCs w:val="24"/>
        </w:rPr>
      </w:pPr>
    </w:p>
    <w:p w14:paraId="0DA3768B" w14:textId="77777777" w:rsidR="00217BAE" w:rsidRPr="0070205D" w:rsidRDefault="00217BAE" w:rsidP="00217BAE">
      <w:pPr>
        <w:jc w:val="both"/>
        <w:rPr>
          <w:rFonts w:ascii="Franklin Gothic Book" w:hAnsi="Franklin Gothic Book"/>
          <w:sz w:val="24"/>
          <w:szCs w:val="24"/>
        </w:rPr>
      </w:pPr>
      <w:r w:rsidRPr="0070205D">
        <w:rPr>
          <w:rFonts w:ascii="Franklin Gothic Book" w:hAnsi="Franklin Gothic Book"/>
          <w:b/>
          <w:sz w:val="24"/>
          <w:szCs w:val="24"/>
        </w:rPr>
        <w:t xml:space="preserve">Can an instructor publicly post grades in class or via a class accessible website or message board for students taking distance learning classes?  </w:t>
      </w:r>
      <w:r w:rsidRPr="0070205D">
        <w:rPr>
          <w:rFonts w:ascii="Franklin Gothic Book" w:hAnsi="Franklin Gothic Book"/>
          <w:sz w:val="24"/>
          <w:szCs w:val="24"/>
        </w:rPr>
        <w:t>No. This would be a violation of student privacy rights.  Students should be referred to Student Success Services for help with accessing their grades online.</w:t>
      </w:r>
    </w:p>
    <w:p w14:paraId="530762D3" w14:textId="77777777" w:rsidR="00217BAE" w:rsidRPr="0070205D" w:rsidRDefault="00217BAE" w:rsidP="00217BAE">
      <w:pPr>
        <w:jc w:val="both"/>
        <w:rPr>
          <w:rFonts w:ascii="Franklin Gothic Book" w:hAnsi="Franklin Gothic Book"/>
          <w:sz w:val="24"/>
          <w:szCs w:val="24"/>
        </w:rPr>
      </w:pPr>
    </w:p>
    <w:p w14:paraId="5D67188F" w14:textId="77777777" w:rsidR="00217BAE" w:rsidRPr="0070205D" w:rsidRDefault="00217BAE" w:rsidP="00217BAE">
      <w:pPr>
        <w:jc w:val="both"/>
        <w:rPr>
          <w:rFonts w:ascii="Franklin Gothic Book" w:hAnsi="Franklin Gothic Book"/>
          <w:b/>
          <w:sz w:val="24"/>
          <w:szCs w:val="24"/>
        </w:rPr>
      </w:pPr>
      <w:r w:rsidRPr="0070205D">
        <w:rPr>
          <w:rFonts w:ascii="Franklin Gothic Book" w:hAnsi="Franklin Gothic Book"/>
          <w:b/>
          <w:sz w:val="24"/>
          <w:szCs w:val="24"/>
        </w:rPr>
        <w:t>What if I have additional questions?</w:t>
      </w:r>
    </w:p>
    <w:p w14:paraId="572612F8" w14:textId="77777777" w:rsidR="00217BAE" w:rsidRPr="0070205D" w:rsidRDefault="00217BAE" w:rsidP="00217BAE">
      <w:pPr>
        <w:jc w:val="both"/>
        <w:rPr>
          <w:rFonts w:ascii="Franklin Gothic Book" w:hAnsi="Franklin Gothic Book"/>
          <w:sz w:val="24"/>
          <w:szCs w:val="24"/>
        </w:rPr>
      </w:pPr>
      <w:r w:rsidRPr="0070205D">
        <w:rPr>
          <w:rFonts w:ascii="Franklin Gothic Book" w:hAnsi="Franklin Gothic Book"/>
          <w:sz w:val="24"/>
          <w:szCs w:val="24"/>
        </w:rPr>
        <w:t xml:space="preserve">For any scenarios not covered here, call </w:t>
      </w:r>
      <w:r w:rsidR="004914BD">
        <w:rPr>
          <w:rFonts w:ascii="Franklin Gothic Book" w:hAnsi="Franklin Gothic Book"/>
          <w:sz w:val="24"/>
          <w:szCs w:val="24"/>
        </w:rPr>
        <w:t xml:space="preserve">the Office of </w:t>
      </w:r>
      <w:r w:rsidR="00EA01CF">
        <w:rPr>
          <w:rFonts w:ascii="Franklin Gothic Book" w:hAnsi="Franklin Gothic Book"/>
          <w:sz w:val="24"/>
          <w:szCs w:val="24"/>
        </w:rPr>
        <w:t>Student</w:t>
      </w:r>
      <w:r w:rsidRPr="0070205D">
        <w:rPr>
          <w:rFonts w:ascii="Franklin Gothic Book" w:hAnsi="Franklin Gothic Book"/>
          <w:sz w:val="24"/>
          <w:szCs w:val="24"/>
        </w:rPr>
        <w:t xml:space="preserve"> Records at 772-462-746</w:t>
      </w:r>
      <w:r w:rsidR="004914BD">
        <w:rPr>
          <w:rFonts w:ascii="Franklin Gothic Book" w:hAnsi="Franklin Gothic Book"/>
          <w:sz w:val="24"/>
          <w:szCs w:val="24"/>
        </w:rPr>
        <w:t>0</w:t>
      </w:r>
      <w:r w:rsidRPr="0070205D">
        <w:rPr>
          <w:rFonts w:ascii="Franklin Gothic Book" w:hAnsi="Franklin Gothic Book"/>
          <w:sz w:val="24"/>
          <w:szCs w:val="24"/>
        </w:rPr>
        <w:t>.</w:t>
      </w:r>
    </w:p>
    <w:p w14:paraId="6AB298F2" w14:textId="77777777" w:rsidR="008F3537" w:rsidRPr="0070205D" w:rsidRDefault="008F3537" w:rsidP="00217BAE">
      <w:pPr>
        <w:jc w:val="both"/>
        <w:rPr>
          <w:rFonts w:ascii="Franklin Gothic Book" w:hAnsi="Franklin Gothic Book"/>
          <w:i/>
          <w:sz w:val="24"/>
          <w:szCs w:val="24"/>
        </w:rPr>
      </w:pPr>
    </w:p>
    <w:p w14:paraId="60A2687C" w14:textId="77777777" w:rsidR="00217BAE" w:rsidRPr="0070205D" w:rsidRDefault="00217BAE" w:rsidP="00217BAE">
      <w:pPr>
        <w:rPr>
          <w:rFonts w:ascii="Franklin Gothic Book" w:hAnsi="Franklin Gothic Book"/>
          <w:sz w:val="24"/>
          <w:szCs w:val="24"/>
        </w:rPr>
      </w:pPr>
      <w:r w:rsidRPr="0070205D">
        <w:rPr>
          <w:rFonts w:ascii="Franklin Gothic Book" w:hAnsi="Franklin Gothic Book"/>
          <w:sz w:val="24"/>
          <w:szCs w:val="24"/>
        </w:rPr>
        <w:t>Additional FERPA information available online at</w:t>
      </w:r>
      <w:r w:rsidR="00313291">
        <w:rPr>
          <w:rFonts w:ascii="Franklin Gothic Book" w:hAnsi="Franklin Gothic Book"/>
        </w:rPr>
        <w:t xml:space="preserve"> </w:t>
      </w:r>
      <w:hyperlink r:id="rId26" w:history="1">
        <w:r w:rsidR="00313291" w:rsidRPr="00714718">
          <w:rPr>
            <w:rStyle w:val="Hyperlink"/>
            <w:rFonts w:ascii="Franklin Gothic Book" w:hAnsi="Franklin Gothic Book"/>
            <w:sz w:val="24"/>
            <w:szCs w:val="24"/>
          </w:rPr>
          <w:t>http://www.ed.gov/policy/gen/guid/fpco/index.html</w:t>
        </w:r>
      </w:hyperlink>
    </w:p>
    <w:p w14:paraId="518F3E74" w14:textId="77777777" w:rsidR="00217BAE" w:rsidRPr="00297CC6" w:rsidRDefault="00217BAE" w:rsidP="007F03F4">
      <w:pPr>
        <w:pStyle w:val="Heading3"/>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rPr>
          <w:rFonts w:ascii="Franklin Gothic Book" w:hAnsi="Franklin Gothic Book"/>
          <w:b w:val="0"/>
          <w:caps/>
          <w:u w:val="none"/>
        </w:rPr>
      </w:pPr>
    </w:p>
    <w:p w14:paraId="7F5BC712" w14:textId="77777777" w:rsidR="00297CC6" w:rsidRDefault="00297CC6" w:rsidP="00297CC6">
      <w:pPr>
        <w:rPr>
          <w:ins w:id="1257" w:author="Shari Sewell" w:date="2020-09-16T08:58:00Z"/>
          <w:sz w:val="24"/>
          <w:szCs w:val="24"/>
        </w:rPr>
      </w:pPr>
    </w:p>
    <w:p w14:paraId="7EF1030F" w14:textId="088DA805" w:rsidR="0028139B" w:rsidRPr="0028139B" w:rsidDel="00133764" w:rsidRDefault="0028139B" w:rsidP="00297CC6">
      <w:pPr>
        <w:rPr>
          <w:del w:id="1258" w:author="Shari Sewell" w:date="2020-09-17T08:30:00Z"/>
          <w:sz w:val="24"/>
          <w:szCs w:val="24"/>
          <w:rPrChange w:id="1259" w:author="Shari Sewell" w:date="2020-09-16T08:57:00Z">
            <w:rPr>
              <w:del w:id="1260" w:author="Shari Sewell" w:date="2020-09-17T08:30:00Z"/>
            </w:rPr>
          </w:rPrChange>
        </w:rPr>
      </w:pPr>
    </w:p>
    <w:p w14:paraId="7F0F4AA9" w14:textId="77777777" w:rsidR="00CE13FE" w:rsidRPr="00693955" w:rsidRDefault="001F231F" w:rsidP="00626728">
      <w:pPr>
        <w:pStyle w:val="Heading2"/>
        <w:jc w:val="center"/>
      </w:pPr>
      <w:r>
        <w:rPr>
          <w:rFonts w:ascii="Franklin Gothic Book" w:hAnsi="Franklin Gothic Book"/>
          <w:b/>
          <w:bCs/>
          <w:caps/>
          <w:sz w:val="28"/>
          <w:szCs w:val="28"/>
          <w:u w:val="none"/>
        </w:rPr>
        <w:t xml:space="preserve">COMMITTEES </w:t>
      </w:r>
      <w:r w:rsidR="00832987">
        <w:rPr>
          <w:rFonts w:ascii="Franklin Gothic Book" w:hAnsi="Franklin Gothic Book"/>
          <w:b/>
          <w:bCs/>
          <w:caps/>
          <w:sz w:val="28"/>
          <w:szCs w:val="28"/>
          <w:u w:val="none"/>
        </w:rPr>
        <w:t>and workgroups Of The faculty</w:t>
      </w:r>
    </w:p>
    <w:p w14:paraId="08B02B1C" w14:textId="77777777" w:rsidR="001B6242" w:rsidRDefault="001B6242" w:rsidP="001B6242">
      <w:pPr>
        <w:jc w:val="both"/>
        <w:rPr>
          <w:rFonts w:ascii="Franklin Gothic Book" w:hAnsi="Franklin Gothic Book"/>
          <w:sz w:val="24"/>
          <w:szCs w:val="24"/>
        </w:rPr>
      </w:pPr>
      <w:r>
        <w:rPr>
          <w:rFonts w:ascii="Franklin Gothic Book" w:hAnsi="Franklin Gothic Book"/>
          <w:sz w:val="24"/>
          <w:szCs w:val="24"/>
        </w:rPr>
        <w:t>Every faculty member has the opportunity to serve on either a Committee (has a clearly defined task)</w:t>
      </w:r>
      <w:r w:rsidR="001F231F">
        <w:rPr>
          <w:rFonts w:ascii="Franklin Gothic Book" w:hAnsi="Franklin Gothic Book"/>
          <w:sz w:val="24"/>
          <w:szCs w:val="24"/>
        </w:rPr>
        <w:t>,</w:t>
      </w:r>
      <w:r>
        <w:rPr>
          <w:rFonts w:ascii="Franklin Gothic Book" w:hAnsi="Franklin Gothic Book"/>
          <w:sz w:val="24"/>
          <w:szCs w:val="24"/>
        </w:rPr>
        <w:t xml:space="preserve"> Workgroup (open-ended mission serving an area, service, or activity)</w:t>
      </w:r>
      <w:r w:rsidR="00C251BA">
        <w:rPr>
          <w:rFonts w:ascii="Franklin Gothic Book" w:hAnsi="Franklin Gothic Book"/>
          <w:sz w:val="24"/>
          <w:szCs w:val="24"/>
        </w:rPr>
        <w:t>,</w:t>
      </w:r>
      <w:r>
        <w:rPr>
          <w:rFonts w:ascii="Franklin Gothic Book" w:hAnsi="Franklin Gothic Book"/>
          <w:sz w:val="24"/>
          <w:szCs w:val="24"/>
        </w:rPr>
        <w:t xml:space="preserve"> or has the option of being advisor to a club </w:t>
      </w:r>
      <w:r w:rsidR="00143634">
        <w:rPr>
          <w:rFonts w:ascii="Franklin Gothic Book" w:hAnsi="Franklin Gothic Book"/>
          <w:sz w:val="24"/>
          <w:szCs w:val="24"/>
        </w:rPr>
        <w:t xml:space="preserve">or other student organization.  </w:t>
      </w:r>
      <w:r>
        <w:rPr>
          <w:rFonts w:ascii="Franklin Gothic Book" w:hAnsi="Franklin Gothic Book"/>
          <w:sz w:val="24"/>
          <w:szCs w:val="24"/>
        </w:rPr>
        <w:t>Members of the administra</w:t>
      </w:r>
      <w:r w:rsidR="00143634">
        <w:rPr>
          <w:rFonts w:ascii="Franklin Gothic Book" w:hAnsi="Franklin Gothic Book"/>
          <w:sz w:val="24"/>
          <w:szCs w:val="24"/>
        </w:rPr>
        <w:t xml:space="preserve">tion and staff may also serve.  </w:t>
      </w:r>
      <w:r>
        <w:rPr>
          <w:rFonts w:ascii="Franklin Gothic Book" w:hAnsi="Franklin Gothic Book"/>
          <w:sz w:val="24"/>
          <w:szCs w:val="24"/>
        </w:rPr>
        <w:t>With our large faculty, no one faculty member should expect to be asked to</w:t>
      </w:r>
      <w:r w:rsidR="00143634">
        <w:rPr>
          <w:rFonts w:ascii="Franklin Gothic Book" w:hAnsi="Franklin Gothic Book"/>
          <w:sz w:val="24"/>
          <w:szCs w:val="24"/>
        </w:rPr>
        <w:t xml:space="preserve"> serve on more than one group.  </w:t>
      </w:r>
      <w:r>
        <w:rPr>
          <w:rFonts w:ascii="Franklin Gothic Book" w:hAnsi="Franklin Gothic Book"/>
          <w:sz w:val="24"/>
          <w:szCs w:val="24"/>
        </w:rPr>
        <w:t xml:space="preserve">Faculty are given the opportunity to request assignment and where possible, that request is granted. Department Chairs, AAUP Officers, Promotions Committee members, and student organization/club </w:t>
      </w:r>
      <w:r w:rsidR="00777C6A">
        <w:rPr>
          <w:rFonts w:ascii="Franklin Gothic Book" w:hAnsi="Franklin Gothic Book"/>
          <w:sz w:val="24"/>
          <w:szCs w:val="24"/>
        </w:rPr>
        <w:t>sponsors</w:t>
      </w:r>
      <w:r>
        <w:rPr>
          <w:rFonts w:ascii="Franklin Gothic Book" w:hAnsi="Franklin Gothic Book"/>
          <w:sz w:val="24"/>
          <w:szCs w:val="24"/>
        </w:rPr>
        <w:t xml:space="preserve"> are not expected to serv</w:t>
      </w:r>
      <w:r w:rsidR="00143634">
        <w:rPr>
          <w:rFonts w:ascii="Franklin Gothic Book" w:hAnsi="Franklin Gothic Book"/>
          <w:sz w:val="24"/>
          <w:szCs w:val="24"/>
        </w:rPr>
        <w:t xml:space="preserve">e, but may do so if they wish.  </w:t>
      </w:r>
      <w:r>
        <w:rPr>
          <w:rFonts w:ascii="Franklin Gothic Book" w:hAnsi="Franklin Gothic Book"/>
          <w:sz w:val="24"/>
          <w:szCs w:val="24"/>
        </w:rPr>
        <w:t>If a Workgroup or Committee is formed to meet a special need or interest, a faculty member who is asked to serve may decline or request to be relieved from a previous assignment.</w:t>
      </w:r>
    </w:p>
    <w:p w14:paraId="6972926F" w14:textId="77777777" w:rsidR="001B6242" w:rsidRDefault="001B6242" w:rsidP="001B6242">
      <w:pPr>
        <w:jc w:val="both"/>
        <w:rPr>
          <w:rFonts w:ascii="Franklin Gothic Book" w:hAnsi="Franklin Gothic Book"/>
          <w:sz w:val="24"/>
          <w:szCs w:val="24"/>
        </w:rPr>
      </w:pPr>
    </w:p>
    <w:p w14:paraId="6B688E2E" w14:textId="77777777" w:rsidR="001B6242" w:rsidRDefault="001B6242" w:rsidP="001B6242">
      <w:pPr>
        <w:jc w:val="both"/>
        <w:rPr>
          <w:rFonts w:ascii="Franklin Gothic Book" w:hAnsi="Franklin Gothic Book"/>
          <w:sz w:val="24"/>
          <w:szCs w:val="24"/>
        </w:rPr>
      </w:pPr>
      <w:r>
        <w:rPr>
          <w:rFonts w:ascii="Franklin Gothic Book" w:hAnsi="Franklin Gothic Book"/>
          <w:sz w:val="24"/>
          <w:szCs w:val="24"/>
        </w:rPr>
        <w:t xml:space="preserve">Each Committee or Workgroup has a Chair who is responsible for calling meetings, presiding, and submitting a copy of the minutes to the office of the designated Vice </w:t>
      </w:r>
      <w:r w:rsidR="00143634">
        <w:rPr>
          <w:rFonts w:ascii="Franklin Gothic Book" w:hAnsi="Franklin Gothic Book"/>
          <w:sz w:val="24"/>
          <w:szCs w:val="24"/>
        </w:rPr>
        <w:t xml:space="preserve">President.  </w:t>
      </w:r>
      <w:r>
        <w:rPr>
          <w:rFonts w:ascii="Franklin Gothic Book" w:hAnsi="Franklin Gothic Book"/>
          <w:sz w:val="24"/>
          <w:szCs w:val="24"/>
        </w:rPr>
        <w:t>At the end of each term, a copy of the Chair’s report must be filed with that Vice President and a final report must be filed at the end of the academic year along with a list of future goals and objectives.</w:t>
      </w:r>
    </w:p>
    <w:p w14:paraId="25235D18" w14:textId="77777777" w:rsidR="001F231F" w:rsidRDefault="001F231F" w:rsidP="001B6242">
      <w:pPr>
        <w:jc w:val="both"/>
        <w:rPr>
          <w:rFonts w:ascii="Franklin Gothic Book" w:hAnsi="Franklin Gothic Book"/>
          <w:sz w:val="24"/>
          <w:szCs w:val="24"/>
        </w:rPr>
      </w:pPr>
    </w:p>
    <w:p w14:paraId="58B7283A" w14:textId="77777777" w:rsidR="00CE13FE" w:rsidRDefault="00CE13FE" w:rsidP="00693955">
      <w:pPr>
        <w:pStyle w:val="BodyTextIndent"/>
        <w:rPr>
          <w:rFonts w:ascii="Franklin Gothic Book" w:hAnsi="Franklin Gothic Book"/>
        </w:rPr>
      </w:pPr>
    </w:p>
    <w:p w14:paraId="058F0FFE" w14:textId="77777777" w:rsidR="00A6095A" w:rsidRPr="0043503B" w:rsidRDefault="00A6095A" w:rsidP="00A6095A">
      <w:pPr>
        <w:pStyle w:val="Heading7"/>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rPr>
          <w:rFonts w:ascii="Franklin Gothic Book" w:hAnsi="Franklin Gothic Book"/>
          <w:caps/>
        </w:rPr>
      </w:pPr>
      <w:r>
        <w:rPr>
          <w:rFonts w:ascii="Franklin Gothic Book" w:hAnsi="Franklin Gothic Book"/>
          <w:caps/>
        </w:rPr>
        <w:t>Committee Descriptions</w:t>
      </w:r>
    </w:p>
    <w:p w14:paraId="5C652B5C" w14:textId="77777777" w:rsidR="00A6095A" w:rsidRPr="00693955" w:rsidRDefault="00A6095A" w:rsidP="00693955">
      <w:pPr>
        <w:pStyle w:val="BodyTextIndent"/>
        <w:rPr>
          <w:rFonts w:ascii="Franklin Gothic Book" w:hAnsi="Franklin Gothic Book"/>
        </w:rPr>
      </w:pPr>
    </w:p>
    <w:p w14:paraId="303D4915" w14:textId="77777777" w:rsidR="00A6095A" w:rsidRPr="00AD096A" w:rsidRDefault="00A6095A" w:rsidP="00A6095A">
      <w:pPr>
        <w:spacing w:before="120"/>
        <w:jc w:val="both"/>
        <w:rPr>
          <w:rFonts w:ascii="Franklin Gothic Book" w:hAnsi="Franklin Gothic Book" w:cs="Arial"/>
          <w:b/>
          <w:sz w:val="24"/>
          <w:szCs w:val="24"/>
          <w14:shadow w14:blurRad="50800" w14:dist="38100" w14:dir="2700000" w14:sx="100000" w14:sy="100000" w14:kx="0" w14:ky="0" w14:algn="tl">
            <w14:srgbClr w14:val="000000">
              <w14:alpha w14:val="60000"/>
            </w14:srgbClr>
          </w14:shadow>
        </w:rPr>
      </w:pPr>
      <w:r w:rsidRPr="00AD096A">
        <w:rPr>
          <w:rFonts w:ascii="Franklin Gothic Book" w:hAnsi="Franklin Gothic Book" w:cs="Arial"/>
          <w:b/>
          <w:sz w:val="24"/>
          <w:szCs w:val="24"/>
          <w14:shadow w14:blurRad="50800" w14:dist="38100" w14:dir="2700000" w14:sx="100000" w14:sy="100000" w14:kx="0" w14:ky="0" w14:algn="tl">
            <w14:srgbClr w14:val="000000">
              <w14:alpha w14:val="60000"/>
            </w14:srgbClr>
          </w14:shadow>
        </w:rPr>
        <w:t>Brain Bowl Committee</w:t>
      </w:r>
    </w:p>
    <w:p w14:paraId="3A296A3E" w14:textId="77777777" w:rsidR="00A6095A" w:rsidRPr="00BF101A" w:rsidRDefault="00A6095A" w:rsidP="00BF101A">
      <w:pPr>
        <w:jc w:val="both"/>
        <w:rPr>
          <w:rFonts w:ascii="Franklin Gothic Book" w:hAnsi="Franklin Gothic Book"/>
          <w:sz w:val="24"/>
          <w:szCs w:val="24"/>
        </w:rPr>
      </w:pPr>
      <w:r w:rsidRPr="005B6647">
        <w:rPr>
          <w:rFonts w:ascii="Franklin Gothic Book" w:hAnsi="Franklin Gothic Book"/>
          <w:sz w:val="24"/>
          <w:szCs w:val="24"/>
        </w:rPr>
        <w:t>This Committee supports programs and interests, which enhance high academic achievement at IRSC by coordinating and promoting the activities of the Brain Bowl and Faculty Forum. Representation on the Committee will be inter-disciplinary and cross-divisional.</w:t>
      </w:r>
      <w:r w:rsidR="005B6647" w:rsidRPr="005B6647">
        <w:rPr>
          <w:rFonts w:ascii="Franklin Gothic Book" w:hAnsi="Franklin Gothic Book"/>
          <w:sz w:val="24"/>
          <w:szCs w:val="24"/>
        </w:rPr>
        <w:t xml:space="preserve"> </w:t>
      </w:r>
      <w:r w:rsidRPr="00BF101A">
        <w:rPr>
          <w:rFonts w:ascii="Franklin Gothic Book" w:hAnsi="Franklin Gothic Book"/>
          <w:sz w:val="24"/>
          <w:szCs w:val="24"/>
        </w:rPr>
        <w:t xml:space="preserve">The procedures and actions of the committee are established </w:t>
      </w:r>
      <w:r w:rsidR="005B6647">
        <w:rPr>
          <w:rFonts w:ascii="Franklin Gothic Book" w:hAnsi="Franklin Gothic Book"/>
          <w:sz w:val="24"/>
          <w:szCs w:val="24"/>
        </w:rPr>
        <w:t>by</w:t>
      </w:r>
      <w:r w:rsidRPr="005B6647">
        <w:rPr>
          <w:rFonts w:ascii="Franklin Gothic Book" w:hAnsi="Franklin Gothic Book"/>
          <w:sz w:val="24"/>
          <w:szCs w:val="24"/>
        </w:rPr>
        <w:t xml:space="preserve"> the Committee. All actions must be regularly reported to the Vice President of Academic Affairs.</w:t>
      </w:r>
      <w:r w:rsidR="005B6647" w:rsidRPr="00626728">
        <w:rPr>
          <w:rFonts w:ascii="Franklin Gothic Book" w:hAnsi="Franklin Gothic Book"/>
          <w:sz w:val="24"/>
          <w:szCs w:val="24"/>
        </w:rPr>
        <w:t xml:space="preserve"> </w:t>
      </w:r>
      <w:r w:rsidRPr="00BF101A">
        <w:rPr>
          <w:rFonts w:ascii="Franklin Gothic Book" w:hAnsi="Franklin Gothic Book"/>
          <w:sz w:val="24"/>
          <w:szCs w:val="24"/>
        </w:rPr>
        <w:t>Committee membership may include faculty members from various program areas and disciplines, one or more student representatives and representatives from the IRSC Institutional Advancement Office, Student Affairs, and Financial Aid Office.</w:t>
      </w:r>
    </w:p>
    <w:p w14:paraId="61DDAE87" w14:textId="77777777" w:rsidR="00A6095A" w:rsidRPr="00B96FCD" w:rsidRDefault="00A6095A" w:rsidP="00A6095A">
      <w:pPr>
        <w:rPr>
          <w:rFonts w:ascii="Franklin Gothic Book" w:hAnsi="Franklin Gothic Book"/>
          <w:sz w:val="24"/>
          <w:szCs w:val="24"/>
        </w:rPr>
      </w:pPr>
    </w:p>
    <w:p w14:paraId="107D615D" w14:textId="77777777" w:rsidR="00A1290F" w:rsidRPr="00AD096A" w:rsidRDefault="00A1290F" w:rsidP="00A1290F">
      <w:pPr>
        <w:spacing w:before="120"/>
        <w:jc w:val="both"/>
        <w:rPr>
          <w:rFonts w:ascii="Franklin Gothic Book" w:hAnsi="Franklin Gothic Book" w:cs="Arial"/>
          <w:b/>
          <w:sz w:val="24"/>
          <w:szCs w:val="24"/>
          <w14:shadow w14:blurRad="50800" w14:dist="38100" w14:dir="2700000" w14:sx="100000" w14:sy="100000" w14:kx="0" w14:ky="0" w14:algn="tl">
            <w14:srgbClr w14:val="000000">
              <w14:alpha w14:val="60000"/>
            </w14:srgbClr>
          </w14:shadow>
        </w:rPr>
      </w:pPr>
      <w:r w:rsidRPr="00AD096A">
        <w:rPr>
          <w:rFonts w:ascii="Franklin Gothic Book" w:hAnsi="Franklin Gothic Book" w:cs="Arial"/>
          <w:b/>
          <w:sz w:val="24"/>
          <w:szCs w:val="24"/>
          <w14:shadow w14:blurRad="50800" w14:dist="38100" w14:dir="2700000" w14:sx="100000" w14:sy="100000" w14:kx="0" w14:ky="0" w14:algn="tl">
            <w14:srgbClr w14:val="000000">
              <w14:alpha w14:val="60000"/>
            </w14:srgbClr>
          </w14:shadow>
        </w:rPr>
        <w:t>College Awards Ceremony Committee</w:t>
      </w:r>
    </w:p>
    <w:p w14:paraId="350CEAFA" w14:textId="77777777" w:rsidR="00274421" w:rsidRDefault="00274421" w:rsidP="00274421">
      <w:pPr>
        <w:rPr>
          <w:rFonts w:ascii="Franklin Gothic Book" w:hAnsi="Franklin Gothic Book"/>
          <w:sz w:val="24"/>
          <w:szCs w:val="24"/>
        </w:rPr>
      </w:pPr>
      <w:r>
        <w:rPr>
          <w:rFonts w:ascii="Franklin Gothic Book" w:hAnsi="Franklin Gothic Book"/>
          <w:sz w:val="24"/>
          <w:szCs w:val="24"/>
        </w:rPr>
        <w:t xml:space="preserve">The Administration, Faculty and Staff nominate students for 5 Special Awards and for the IRSC Distinguished Scholars.  The Committee selects the winners of the 5 Special Awards, the winners of the IRSC Distinguished Scholars Awards, and selects the top student for each of the Meta Majors among the IRSC Distinguished Scholars nominations. </w:t>
      </w:r>
    </w:p>
    <w:p w14:paraId="4B9F4985" w14:textId="77777777" w:rsidR="00265133" w:rsidRPr="00265133" w:rsidRDefault="00265133" w:rsidP="000C1EB6">
      <w:pPr>
        <w:jc w:val="both"/>
        <w:rPr>
          <w:rFonts w:ascii="Franklin Gothic Book" w:hAnsi="Franklin Gothic Book"/>
          <w:sz w:val="24"/>
          <w:szCs w:val="24"/>
        </w:rPr>
      </w:pPr>
    </w:p>
    <w:p w14:paraId="38D43ED8" w14:textId="77777777" w:rsidR="00A6095A" w:rsidRPr="00AD096A" w:rsidRDefault="00A6095A" w:rsidP="00A6095A">
      <w:pPr>
        <w:spacing w:before="120"/>
        <w:jc w:val="both"/>
        <w:rPr>
          <w:rFonts w:ascii="Franklin Gothic Book" w:hAnsi="Franklin Gothic Book" w:cs="Arial"/>
          <w:b/>
          <w:sz w:val="24"/>
          <w:szCs w:val="24"/>
          <w14:shadow w14:blurRad="50800" w14:dist="38100" w14:dir="2700000" w14:sx="100000" w14:sy="100000" w14:kx="0" w14:ky="0" w14:algn="tl">
            <w14:srgbClr w14:val="000000">
              <w14:alpha w14:val="60000"/>
            </w14:srgbClr>
          </w14:shadow>
        </w:rPr>
      </w:pPr>
      <w:r w:rsidRPr="00AD096A">
        <w:rPr>
          <w:rFonts w:ascii="Franklin Gothic Book" w:hAnsi="Franklin Gothic Book" w:cs="Arial"/>
          <w:b/>
          <w:sz w:val="24"/>
          <w:szCs w:val="24"/>
          <w14:shadow w14:blurRad="50800" w14:dist="38100" w14:dir="2700000" w14:sx="100000" w14:sy="100000" w14:kx="0" w14:ky="0" w14:algn="tl">
            <w14:srgbClr w14:val="000000">
              <w14:alpha w14:val="60000"/>
            </w14:srgbClr>
          </w14:shadow>
        </w:rPr>
        <w:t>Commencement Committee</w:t>
      </w:r>
    </w:p>
    <w:p w14:paraId="417BC1E8" w14:textId="77777777" w:rsidR="00A71048" w:rsidRPr="00512F0F" w:rsidRDefault="00A71048">
      <w:pPr>
        <w:ind w:left="360"/>
        <w:rPr>
          <w:ins w:id="1261" w:author="Shari Sewell" w:date="2020-09-16T09:14:00Z"/>
          <w:rFonts w:ascii="Franklin Gothic Book" w:hAnsi="Franklin Gothic Book" w:cs="Calibri"/>
          <w:sz w:val="24"/>
          <w:szCs w:val="24"/>
        </w:rPr>
        <w:pPrChange w:id="1262" w:author="marcie Montalto" w:date="2020-06-25T13:37:00Z">
          <w:pPr>
            <w:ind w:left="360"/>
            <w:jc w:val="both"/>
          </w:pPr>
        </w:pPrChange>
      </w:pPr>
      <w:ins w:id="1263" w:author="Shari Sewell" w:date="2020-09-16T09:14:00Z">
        <w:r w:rsidRPr="00512F0F">
          <w:rPr>
            <w:rFonts w:ascii="Franklin Gothic Book" w:hAnsi="Franklin Gothic Book" w:cs="Calibri"/>
            <w:sz w:val="24"/>
            <w:szCs w:val="24"/>
          </w:rPr>
          <w:t xml:space="preserve">This Committee plans and coordinates the annual Commencement </w:t>
        </w:r>
        <w:del w:id="1264" w:author="marcie Montalto" w:date="2020-06-25T13:04:00Z">
          <w:r w:rsidRPr="00512F0F" w:rsidDel="00AB5773">
            <w:rPr>
              <w:rFonts w:ascii="Franklin Gothic Book" w:hAnsi="Franklin Gothic Book" w:cs="Calibri"/>
              <w:sz w:val="24"/>
              <w:szCs w:val="24"/>
            </w:rPr>
            <w:delText xml:space="preserve">Ceremonies </w:delText>
          </w:r>
        </w:del>
        <w:r w:rsidRPr="00512F0F">
          <w:rPr>
            <w:rFonts w:ascii="Franklin Gothic Book" w:hAnsi="Franklin Gothic Book" w:cs="Calibri"/>
            <w:sz w:val="24"/>
            <w:szCs w:val="24"/>
          </w:rPr>
          <w:t xml:space="preserve">ceremonies in conjunction with the Vice President of Enrollment and </w:t>
        </w:r>
        <w:commentRangeStart w:id="1265"/>
        <w:r w:rsidRPr="00512F0F">
          <w:rPr>
            <w:rFonts w:ascii="Franklin Gothic Book" w:hAnsi="Franklin Gothic Book" w:cs="Calibri"/>
            <w:sz w:val="24"/>
            <w:szCs w:val="24"/>
          </w:rPr>
          <w:t>Student</w:t>
        </w:r>
      </w:ins>
      <w:commentRangeEnd w:id="1265"/>
      <w:ins w:id="1266" w:author="Shari Sewell" w:date="2020-09-16T09:15:00Z">
        <w:r>
          <w:rPr>
            <w:rStyle w:val="CommentReference"/>
          </w:rPr>
          <w:commentReference w:id="1265"/>
        </w:r>
      </w:ins>
      <w:ins w:id="1267" w:author="Shari Sewell" w:date="2020-09-16T09:14:00Z">
        <w:r w:rsidRPr="00512F0F">
          <w:rPr>
            <w:rFonts w:ascii="Franklin Gothic Book" w:hAnsi="Franklin Gothic Book" w:cs="Calibri"/>
            <w:sz w:val="24"/>
            <w:szCs w:val="24"/>
          </w:rPr>
          <w:t xml:space="preserve"> Services. The various subcommittees and their duties are: </w:t>
        </w:r>
      </w:ins>
    </w:p>
    <w:p w14:paraId="43CAA82A" w14:textId="77777777" w:rsidR="00A71048" w:rsidRPr="00512F0F" w:rsidRDefault="00A71048" w:rsidP="00A71048">
      <w:pPr>
        <w:ind w:left="360"/>
        <w:jc w:val="both"/>
        <w:rPr>
          <w:ins w:id="1268" w:author="Shari Sewell" w:date="2020-09-16T09:14:00Z"/>
          <w:rFonts w:ascii="Franklin Gothic Book" w:hAnsi="Franklin Gothic Book" w:cs="Calibri"/>
          <w:sz w:val="24"/>
          <w:szCs w:val="24"/>
        </w:rPr>
      </w:pPr>
    </w:p>
    <w:p w14:paraId="50A226A7" w14:textId="77777777" w:rsidR="00A71048" w:rsidRPr="00512F0F" w:rsidRDefault="00A71048" w:rsidP="00A71048">
      <w:pPr>
        <w:pStyle w:val="ListParagraph"/>
        <w:numPr>
          <w:ilvl w:val="0"/>
          <w:numId w:val="150"/>
        </w:numPr>
        <w:contextualSpacing/>
        <w:jc w:val="both"/>
        <w:rPr>
          <w:ins w:id="1269" w:author="Shari Sewell" w:date="2020-09-16T09:14:00Z"/>
          <w:rFonts w:ascii="Franklin Gothic Book" w:hAnsi="Franklin Gothic Book" w:cstheme="minorHAnsi"/>
          <w:sz w:val="24"/>
          <w:szCs w:val="24"/>
        </w:rPr>
      </w:pPr>
      <w:ins w:id="1270" w:author="Shari Sewell" w:date="2020-09-16T09:14:00Z">
        <w:r w:rsidRPr="00512F0F">
          <w:rPr>
            <w:rFonts w:ascii="Franklin Gothic Book" w:hAnsi="Franklin Gothic Book" w:cstheme="minorHAnsi"/>
            <w:b/>
            <w:bCs/>
            <w:sz w:val="24"/>
            <w:szCs w:val="24"/>
          </w:rPr>
          <w:t>Speaker/Grand &amp; Faculty Marshal</w:t>
        </w:r>
        <w:del w:id="1271" w:author="marcie Montalto" w:date="2020-06-25T13:20:00Z">
          <w:r w:rsidRPr="00512F0F" w:rsidDel="00FF6CBB">
            <w:rPr>
              <w:rFonts w:ascii="Franklin Gothic Book" w:hAnsi="Franklin Gothic Book" w:cstheme="minorHAnsi"/>
              <w:b/>
              <w:bCs/>
              <w:sz w:val="24"/>
              <w:szCs w:val="24"/>
            </w:rPr>
            <w:delText xml:space="preserve"> Sub-committee</w:delText>
          </w:r>
        </w:del>
        <w:r w:rsidRPr="00512F0F">
          <w:rPr>
            <w:rFonts w:ascii="Franklin Gothic Book" w:hAnsi="Franklin Gothic Book" w:cstheme="minorHAnsi"/>
            <w:b/>
            <w:bCs/>
            <w:sz w:val="24"/>
            <w:szCs w:val="24"/>
          </w:rPr>
          <w:t xml:space="preserve"> Subcommittee:</w:t>
        </w:r>
        <w:r w:rsidRPr="00512F0F">
          <w:rPr>
            <w:rFonts w:ascii="Franklin Gothic Book" w:hAnsi="Franklin Gothic Book" w:cstheme="minorHAnsi"/>
            <w:sz w:val="24"/>
            <w:szCs w:val="24"/>
          </w:rPr>
          <w:t xml:space="preserve"> The Vice President of Enrollment and Student Services selects a guest speaker to deliver the Commencement address.</w:t>
        </w:r>
        <w:del w:id="1272" w:author="marcie Montalto" w:date="2020-06-25T13:05:00Z">
          <w:r w:rsidRPr="00512F0F" w:rsidDel="00AB5773">
            <w:rPr>
              <w:rFonts w:ascii="Franklin Gothic Book" w:hAnsi="Franklin Gothic Book" w:cstheme="minorHAnsi"/>
              <w:sz w:val="24"/>
              <w:szCs w:val="24"/>
            </w:rPr>
            <w:delText xml:space="preserve"> </w:delText>
          </w:r>
        </w:del>
        <w:r w:rsidRPr="00512F0F">
          <w:rPr>
            <w:rFonts w:ascii="Franklin Gothic Book" w:hAnsi="Franklin Gothic Book" w:cstheme="minorHAnsi"/>
            <w:sz w:val="24"/>
            <w:szCs w:val="24"/>
          </w:rPr>
          <w:t xml:space="preserve"> The </w:t>
        </w:r>
        <w:del w:id="1273" w:author="marcie Montalto" w:date="2020-06-25T13:07:00Z">
          <w:r w:rsidRPr="00512F0F" w:rsidDel="009B342C">
            <w:rPr>
              <w:rFonts w:ascii="Franklin Gothic Book" w:hAnsi="Franklin Gothic Book" w:cstheme="minorHAnsi"/>
              <w:sz w:val="24"/>
              <w:szCs w:val="24"/>
            </w:rPr>
            <w:delText xml:space="preserve">VP’s </w:delText>
          </w:r>
        </w:del>
        <w:r w:rsidRPr="00512F0F">
          <w:rPr>
            <w:rFonts w:ascii="Franklin Gothic Book" w:hAnsi="Franklin Gothic Book" w:cstheme="minorHAnsi"/>
            <w:sz w:val="24"/>
            <w:szCs w:val="24"/>
          </w:rPr>
          <w:t xml:space="preserve">Vice President’s office is responsible for arranging all </w:t>
        </w:r>
        <w:del w:id="1274" w:author="marcie Montalto" w:date="2020-06-25T13:05:00Z">
          <w:r w:rsidRPr="00512F0F" w:rsidDel="00AB5773">
            <w:rPr>
              <w:rFonts w:ascii="Franklin Gothic Book" w:hAnsi="Franklin Gothic Book" w:cstheme="minorHAnsi"/>
              <w:sz w:val="24"/>
              <w:szCs w:val="24"/>
            </w:rPr>
            <w:delText xml:space="preserve">the </w:delText>
          </w:r>
        </w:del>
        <w:r w:rsidRPr="00512F0F">
          <w:rPr>
            <w:rFonts w:ascii="Franklin Gothic Book" w:hAnsi="Franklin Gothic Book" w:cstheme="minorHAnsi"/>
            <w:sz w:val="24"/>
            <w:szCs w:val="24"/>
          </w:rPr>
          <w:t xml:space="preserve">details of </w:t>
        </w:r>
        <w:del w:id="1275" w:author="marcie Montalto" w:date="2020-06-25T13:05:00Z">
          <w:r w:rsidRPr="00512F0F" w:rsidDel="00AB5773">
            <w:rPr>
              <w:rFonts w:ascii="Franklin Gothic Book" w:hAnsi="Franklin Gothic Book" w:cstheme="minorHAnsi"/>
              <w:sz w:val="24"/>
              <w:szCs w:val="24"/>
            </w:rPr>
            <w:delText>his or her</w:delText>
          </w:r>
        </w:del>
        <w:r w:rsidRPr="00512F0F">
          <w:rPr>
            <w:rFonts w:ascii="Franklin Gothic Book" w:hAnsi="Franklin Gothic Book" w:cstheme="minorHAnsi"/>
            <w:sz w:val="24"/>
            <w:szCs w:val="24"/>
          </w:rPr>
          <w:t>the speaker’s stay in Fort Pierce, including lodging, meals</w:t>
        </w:r>
        <w:del w:id="1276" w:author="marcie Montalto" w:date="2020-06-25T13:06:00Z">
          <w:r w:rsidRPr="00512F0F" w:rsidDel="00AB5773">
            <w:rPr>
              <w:rFonts w:ascii="Franklin Gothic Book" w:hAnsi="Franklin Gothic Book" w:cstheme="minorHAnsi"/>
              <w:sz w:val="24"/>
              <w:szCs w:val="24"/>
            </w:rPr>
            <w:delText>,</w:delText>
          </w:r>
        </w:del>
        <w:r w:rsidRPr="00512F0F">
          <w:rPr>
            <w:rFonts w:ascii="Franklin Gothic Book" w:hAnsi="Franklin Gothic Book" w:cstheme="minorHAnsi"/>
            <w:sz w:val="24"/>
            <w:szCs w:val="24"/>
          </w:rPr>
          <w:t xml:space="preserve"> and transportation, and for obtaining the speaker's biographical information for publicity purposes.</w:t>
        </w:r>
        <w:del w:id="1277" w:author="marcie Montalto" w:date="2020-06-25T13:06:00Z">
          <w:r w:rsidRPr="00512F0F" w:rsidDel="00AB5773">
            <w:rPr>
              <w:rFonts w:ascii="Franklin Gothic Book" w:hAnsi="Franklin Gothic Book" w:cstheme="minorHAnsi"/>
              <w:sz w:val="24"/>
              <w:szCs w:val="24"/>
            </w:rPr>
            <w:delText xml:space="preserve"> </w:delText>
          </w:r>
        </w:del>
        <w:r w:rsidRPr="00512F0F">
          <w:rPr>
            <w:rFonts w:ascii="Franklin Gothic Book" w:hAnsi="Franklin Gothic Book" w:cstheme="minorHAnsi"/>
            <w:sz w:val="24"/>
            <w:szCs w:val="24"/>
          </w:rPr>
          <w:t xml:space="preserve"> This activity </w:t>
        </w:r>
        <w:del w:id="1278" w:author="marcie Montalto" w:date="2020-06-25T13:06:00Z">
          <w:r w:rsidRPr="00512F0F" w:rsidDel="00AB5773">
            <w:rPr>
              <w:rFonts w:ascii="Franklin Gothic Book" w:hAnsi="Franklin Gothic Book" w:cstheme="minorHAnsi"/>
              <w:sz w:val="24"/>
              <w:szCs w:val="24"/>
            </w:rPr>
            <w:delText xml:space="preserve">will </w:delText>
          </w:r>
        </w:del>
        <w:r w:rsidRPr="00512F0F">
          <w:rPr>
            <w:rFonts w:ascii="Franklin Gothic Book" w:hAnsi="Franklin Gothic Book" w:cstheme="minorHAnsi"/>
            <w:sz w:val="24"/>
            <w:szCs w:val="24"/>
          </w:rPr>
          <w:t>occurs in consultation with the President.</w:t>
        </w:r>
        <w:del w:id="1279" w:author="marcie Montalto" w:date="2020-06-25T13:06:00Z">
          <w:r w:rsidRPr="00512F0F" w:rsidDel="00AB5773">
            <w:rPr>
              <w:rFonts w:ascii="Franklin Gothic Book" w:hAnsi="Franklin Gothic Book" w:cstheme="minorHAnsi"/>
              <w:sz w:val="24"/>
              <w:szCs w:val="24"/>
            </w:rPr>
            <w:delText xml:space="preserve"> </w:delText>
          </w:r>
        </w:del>
        <w:r w:rsidRPr="00512F0F">
          <w:rPr>
            <w:rFonts w:ascii="Franklin Gothic Book" w:hAnsi="Franklin Gothic Book" w:cstheme="minorHAnsi"/>
            <w:sz w:val="24"/>
            <w:szCs w:val="24"/>
          </w:rPr>
          <w:t xml:space="preserve"> The Vice President of Enrollment and Student Services also nominates faculty members or administrators to deliver the Invocation and Benediction and is responsible for the selection of Faculty Marshals and the Grand Marshal.</w:t>
        </w:r>
      </w:ins>
    </w:p>
    <w:p w14:paraId="77B1B4DF" w14:textId="77777777" w:rsidR="00A71048" w:rsidRPr="00512F0F" w:rsidRDefault="00A71048" w:rsidP="00A71048">
      <w:pPr>
        <w:pStyle w:val="BodyTextIndent"/>
        <w:numPr>
          <w:ilvl w:val="0"/>
          <w:numId w:val="150"/>
        </w:numPr>
        <w:rPr>
          <w:ins w:id="1280" w:author="Shari Sewell" w:date="2020-09-16T09:14:00Z"/>
          <w:rFonts w:ascii="Franklin Gothic Book" w:hAnsi="Franklin Gothic Book" w:cstheme="minorHAnsi"/>
        </w:rPr>
      </w:pPr>
      <w:ins w:id="1281" w:author="Shari Sewell" w:date="2020-09-16T09:14:00Z">
        <w:r w:rsidRPr="00512F0F">
          <w:rPr>
            <w:rFonts w:ascii="Franklin Gothic Book" w:hAnsi="Franklin Gothic Book" w:cstheme="minorHAnsi"/>
            <w:b/>
            <w:bCs/>
          </w:rPr>
          <w:t>Programs/Signage</w:t>
        </w:r>
        <w:del w:id="1282" w:author="marcie Montalto" w:date="2020-06-25T13:21:00Z">
          <w:r w:rsidRPr="00512F0F" w:rsidDel="00FF6CBB">
            <w:rPr>
              <w:rFonts w:ascii="Franklin Gothic Book" w:hAnsi="Franklin Gothic Book" w:cstheme="minorHAnsi"/>
              <w:b/>
              <w:bCs/>
            </w:rPr>
            <w:delText xml:space="preserve"> Sub-committee</w:delText>
          </w:r>
        </w:del>
        <w:r w:rsidRPr="00512F0F">
          <w:rPr>
            <w:rFonts w:ascii="Franklin Gothic Book" w:hAnsi="Franklin Gothic Book" w:cstheme="minorHAnsi"/>
            <w:b/>
            <w:bCs/>
          </w:rPr>
          <w:t xml:space="preserve"> Subcommittee :</w:t>
        </w:r>
        <w:r w:rsidRPr="00512F0F">
          <w:rPr>
            <w:rFonts w:ascii="Franklin Gothic Book" w:hAnsi="Franklin Gothic Book" w:cstheme="minorHAnsi"/>
          </w:rPr>
          <w:t xml:space="preserve"> This </w:t>
        </w:r>
        <w:del w:id="1283" w:author="marcie Montalto" w:date="2020-06-25T13:17:00Z">
          <w:r w:rsidRPr="00512F0F" w:rsidDel="00091DD5">
            <w:rPr>
              <w:rFonts w:ascii="Franklin Gothic Book" w:hAnsi="Franklin Gothic Book" w:cstheme="minorHAnsi"/>
            </w:rPr>
            <w:delText>Sub</w:delText>
          </w:r>
        </w:del>
        <w:del w:id="1284" w:author="marcie Montalto" w:date="2020-06-25T13:24:00Z">
          <w:r w:rsidRPr="00512F0F" w:rsidDel="00FF6CBB">
            <w:rPr>
              <w:rFonts w:ascii="Franklin Gothic Book" w:hAnsi="Franklin Gothic Book" w:cstheme="minorHAnsi"/>
            </w:rPr>
            <w:delText xml:space="preserve">-committee </w:delText>
          </w:r>
        </w:del>
        <w:r w:rsidRPr="00512F0F">
          <w:rPr>
            <w:rFonts w:ascii="Franklin Gothic Book" w:hAnsi="Franklin Gothic Book" w:cstheme="minorHAnsi"/>
          </w:rPr>
          <w:t>subcommittee is responsible for determining the layout and number of programs needed, arranging for the correct information to be included, having the programs printed, and on Commencement, assuring that the programs are distributed to those attending the Ceremony. Reserved seating cards will be printed and set out on the stage as appropriate for the District Board of Trustee members and other special guests.</w:t>
        </w:r>
        <w:del w:id="1285" w:author="marcie Montalto" w:date="2020-06-25T13:07:00Z">
          <w:r w:rsidRPr="00512F0F" w:rsidDel="009B342C">
            <w:rPr>
              <w:rFonts w:ascii="Franklin Gothic Book" w:hAnsi="Franklin Gothic Book" w:cstheme="minorHAnsi"/>
            </w:rPr>
            <w:delText xml:space="preserve"> </w:delText>
          </w:r>
        </w:del>
        <w:r w:rsidRPr="00512F0F">
          <w:rPr>
            <w:rFonts w:ascii="Franklin Gothic Book" w:hAnsi="Franklin Gothic Book" w:cstheme="minorHAnsi"/>
          </w:rPr>
          <w:t xml:space="preserve"> This </w:t>
        </w:r>
        <w:del w:id="1286" w:author="marcie Montalto" w:date="2020-06-25T13:24:00Z">
          <w:r w:rsidRPr="00512F0F" w:rsidDel="00FF6CBB">
            <w:rPr>
              <w:rFonts w:ascii="Franklin Gothic Book" w:hAnsi="Franklin Gothic Book" w:cstheme="minorHAnsi"/>
            </w:rPr>
            <w:delText xml:space="preserve">Sub-committee </w:delText>
          </w:r>
        </w:del>
        <w:r w:rsidRPr="00512F0F">
          <w:rPr>
            <w:rFonts w:ascii="Franklin Gothic Book" w:hAnsi="Franklin Gothic Book" w:cstheme="minorHAnsi"/>
          </w:rPr>
          <w:t>subcommittee is also responsible (in conjunction with the IRSC Physical Plant Department) for any/all signage needed for the Commencement venue.</w:t>
        </w:r>
      </w:ins>
    </w:p>
    <w:p w14:paraId="7774D7E7" w14:textId="77777777" w:rsidR="00A71048" w:rsidRPr="00512F0F" w:rsidRDefault="00A71048" w:rsidP="00A71048">
      <w:pPr>
        <w:pStyle w:val="ListParagraph"/>
        <w:numPr>
          <w:ilvl w:val="0"/>
          <w:numId w:val="150"/>
        </w:numPr>
        <w:contextualSpacing/>
        <w:jc w:val="both"/>
        <w:rPr>
          <w:ins w:id="1287" w:author="Shari Sewell" w:date="2020-09-16T09:14:00Z"/>
          <w:rFonts w:ascii="Franklin Gothic Book" w:hAnsi="Franklin Gothic Book" w:cstheme="minorHAnsi"/>
          <w:sz w:val="24"/>
          <w:szCs w:val="24"/>
        </w:rPr>
      </w:pPr>
      <w:ins w:id="1288" w:author="Shari Sewell" w:date="2020-09-16T09:14:00Z">
        <w:r w:rsidRPr="00512F0F">
          <w:rPr>
            <w:rFonts w:ascii="Franklin Gothic Book" w:hAnsi="Franklin Gothic Book" w:cstheme="minorHAnsi"/>
            <w:b/>
            <w:bCs/>
            <w:sz w:val="24"/>
            <w:szCs w:val="24"/>
          </w:rPr>
          <w:t>Faculty/Administrators</w:t>
        </w:r>
        <w:del w:id="1289" w:author="marcie Montalto" w:date="2020-06-25T13:22:00Z">
          <w:r w:rsidRPr="00512F0F" w:rsidDel="00FF6CBB">
            <w:rPr>
              <w:rFonts w:ascii="Franklin Gothic Book" w:hAnsi="Franklin Gothic Book" w:cstheme="minorHAnsi"/>
              <w:b/>
              <w:bCs/>
              <w:sz w:val="24"/>
              <w:szCs w:val="24"/>
            </w:rPr>
            <w:delText xml:space="preserve"> Sub-committee</w:delText>
          </w:r>
        </w:del>
        <w:r w:rsidRPr="00512F0F">
          <w:rPr>
            <w:rFonts w:ascii="Franklin Gothic Book" w:hAnsi="Franklin Gothic Book" w:cstheme="minorHAnsi"/>
            <w:b/>
            <w:bCs/>
            <w:sz w:val="24"/>
            <w:szCs w:val="24"/>
          </w:rPr>
          <w:t xml:space="preserve"> Subcommittee:</w:t>
        </w:r>
        <w:r w:rsidRPr="00512F0F">
          <w:rPr>
            <w:rFonts w:ascii="Franklin Gothic Book" w:hAnsi="Franklin Gothic Book" w:cstheme="minorHAnsi"/>
            <w:sz w:val="24"/>
            <w:szCs w:val="24"/>
          </w:rPr>
          <w:t xml:space="preserve"> This </w:t>
        </w:r>
        <w:del w:id="1290" w:author="marcie Montalto" w:date="2020-06-25T13:17:00Z">
          <w:r w:rsidRPr="00512F0F" w:rsidDel="00091DD5">
            <w:rPr>
              <w:rFonts w:ascii="Franklin Gothic Book" w:hAnsi="Franklin Gothic Book" w:cstheme="minorHAnsi"/>
              <w:sz w:val="24"/>
              <w:szCs w:val="24"/>
            </w:rPr>
            <w:delText>Sub</w:delText>
          </w:r>
        </w:del>
        <w:del w:id="1291" w:author="marcie Montalto" w:date="2020-06-25T13:24:00Z">
          <w:r w:rsidRPr="00512F0F" w:rsidDel="00FF6CBB">
            <w:rPr>
              <w:rFonts w:ascii="Franklin Gothic Book" w:hAnsi="Franklin Gothic Book" w:cstheme="minorHAnsi"/>
              <w:sz w:val="24"/>
              <w:szCs w:val="24"/>
            </w:rPr>
            <w:delText xml:space="preserve">-committee </w:delText>
          </w:r>
        </w:del>
        <w:r w:rsidRPr="00512F0F">
          <w:rPr>
            <w:rFonts w:ascii="Franklin Gothic Book" w:hAnsi="Franklin Gothic Book" w:cstheme="minorHAnsi"/>
            <w:sz w:val="24"/>
            <w:szCs w:val="24"/>
          </w:rPr>
          <w:t xml:space="preserve">subcommittee communicates with faculty and administrators via </w:t>
        </w:r>
        <w:del w:id="1292" w:author="marcie Montalto" w:date="2020-06-25T13:08:00Z">
          <w:r w:rsidRPr="00512F0F" w:rsidDel="009B342C">
            <w:rPr>
              <w:rFonts w:ascii="Franklin Gothic Book" w:hAnsi="Franklin Gothic Book" w:cstheme="minorHAnsi"/>
              <w:sz w:val="24"/>
              <w:szCs w:val="24"/>
            </w:rPr>
            <w:delText>e-mail</w:delText>
          </w:r>
        </w:del>
        <w:r w:rsidRPr="00512F0F">
          <w:rPr>
            <w:rFonts w:ascii="Franklin Gothic Book" w:hAnsi="Franklin Gothic Book" w:cstheme="minorHAnsi"/>
            <w:sz w:val="24"/>
            <w:szCs w:val="24"/>
          </w:rPr>
          <w:t xml:space="preserve"> email regarding Commencement procedures, and reminds faculty that this is a duty day and that all are expected to attend unless request for leave has been approved in writing in advance with their Vice President.</w:t>
        </w:r>
        <w:del w:id="1293" w:author="marcie Montalto" w:date="2020-06-25T13:09:00Z">
          <w:r w:rsidRPr="00512F0F" w:rsidDel="009B342C">
            <w:rPr>
              <w:rFonts w:ascii="Franklin Gothic Book" w:hAnsi="Franklin Gothic Book" w:cstheme="minorHAnsi"/>
              <w:sz w:val="24"/>
              <w:szCs w:val="24"/>
            </w:rPr>
            <w:delText xml:space="preserve"> </w:delText>
          </w:r>
        </w:del>
        <w:r w:rsidRPr="00512F0F">
          <w:rPr>
            <w:rFonts w:ascii="Franklin Gothic Book" w:hAnsi="Franklin Gothic Book" w:cstheme="minorHAnsi"/>
            <w:sz w:val="24"/>
            <w:szCs w:val="24"/>
          </w:rPr>
          <w:t xml:space="preserve"> The </w:t>
        </w:r>
        <w:del w:id="1294" w:author="marcie Montalto" w:date="2020-06-25T13:25:00Z">
          <w:r w:rsidRPr="00512F0F" w:rsidDel="00FF6CBB">
            <w:rPr>
              <w:rFonts w:ascii="Franklin Gothic Book" w:hAnsi="Franklin Gothic Book" w:cstheme="minorHAnsi"/>
              <w:sz w:val="24"/>
              <w:szCs w:val="24"/>
            </w:rPr>
            <w:delText xml:space="preserve">Sub-committee </w:delText>
          </w:r>
        </w:del>
        <w:r w:rsidRPr="00512F0F">
          <w:rPr>
            <w:rFonts w:ascii="Franklin Gothic Book" w:hAnsi="Franklin Gothic Book" w:cstheme="minorHAnsi"/>
            <w:sz w:val="24"/>
            <w:szCs w:val="24"/>
          </w:rPr>
          <w:t>subcommittee also ensures that the caps/gowns/hoods for the Board of Trustees and Foundation Board representative are available.</w:t>
        </w:r>
      </w:ins>
    </w:p>
    <w:p w14:paraId="588BB3B9" w14:textId="77777777" w:rsidR="00A71048" w:rsidRPr="00512F0F" w:rsidRDefault="00A71048" w:rsidP="00A71048">
      <w:pPr>
        <w:pStyle w:val="ListParagraph"/>
        <w:numPr>
          <w:ilvl w:val="0"/>
          <w:numId w:val="150"/>
        </w:numPr>
        <w:contextualSpacing/>
        <w:jc w:val="both"/>
        <w:rPr>
          <w:ins w:id="1295" w:author="Shari Sewell" w:date="2020-09-16T09:14:00Z"/>
          <w:rFonts w:ascii="Franklin Gothic Book" w:hAnsi="Franklin Gothic Book" w:cstheme="minorHAnsi"/>
          <w:sz w:val="24"/>
          <w:szCs w:val="24"/>
        </w:rPr>
      </w:pPr>
      <w:ins w:id="1296" w:author="Shari Sewell" w:date="2020-09-16T09:14:00Z">
        <w:r w:rsidRPr="00512F0F">
          <w:rPr>
            <w:rFonts w:ascii="Franklin Gothic Book" w:hAnsi="Franklin Gothic Book" w:cstheme="minorHAnsi"/>
            <w:b/>
            <w:bCs/>
            <w:sz w:val="24"/>
            <w:szCs w:val="24"/>
          </w:rPr>
          <w:t>Graduates</w:t>
        </w:r>
        <w:del w:id="1297" w:author="marcie Montalto" w:date="2020-06-25T13:22:00Z">
          <w:r w:rsidRPr="00512F0F" w:rsidDel="00FF6CBB">
            <w:rPr>
              <w:rFonts w:ascii="Franklin Gothic Book" w:hAnsi="Franklin Gothic Book" w:cstheme="minorHAnsi"/>
              <w:b/>
              <w:bCs/>
              <w:sz w:val="24"/>
              <w:szCs w:val="24"/>
            </w:rPr>
            <w:delText xml:space="preserve"> Sub-committee</w:delText>
          </w:r>
        </w:del>
        <w:r w:rsidRPr="00512F0F">
          <w:rPr>
            <w:rFonts w:ascii="Franklin Gothic Book" w:hAnsi="Franklin Gothic Book" w:cstheme="minorHAnsi"/>
            <w:b/>
            <w:bCs/>
            <w:sz w:val="24"/>
            <w:szCs w:val="24"/>
          </w:rPr>
          <w:t xml:space="preserve"> Subcommittee:</w:t>
        </w:r>
        <w:r w:rsidRPr="00512F0F">
          <w:rPr>
            <w:rFonts w:ascii="Franklin Gothic Book" w:hAnsi="Franklin Gothic Book" w:cstheme="minorHAnsi"/>
            <w:sz w:val="24"/>
            <w:szCs w:val="24"/>
          </w:rPr>
          <w:t xml:space="preserve"> This </w:t>
        </w:r>
        <w:del w:id="1298" w:author="marcie Montalto" w:date="2020-06-25T13:25:00Z">
          <w:r w:rsidRPr="00512F0F" w:rsidDel="00FF6CBB">
            <w:rPr>
              <w:rFonts w:ascii="Franklin Gothic Book" w:hAnsi="Franklin Gothic Book" w:cstheme="minorHAnsi"/>
              <w:sz w:val="24"/>
              <w:szCs w:val="24"/>
            </w:rPr>
            <w:delText xml:space="preserve">sub-committee </w:delText>
          </w:r>
        </w:del>
        <w:r w:rsidRPr="00512F0F">
          <w:rPr>
            <w:rFonts w:ascii="Franklin Gothic Book" w:hAnsi="Franklin Gothic Book" w:cstheme="minorHAnsi"/>
            <w:sz w:val="24"/>
            <w:szCs w:val="24"/>
          </w:rPr>
          <w:t xml:space="preserve">subcommittee works with </w:t>
        </w:r>
        <w:del w:id="1299" w:author="marcie Montalto" w:date="2020-06-25T13:09:00Z">
          <w:r w:rsidRPr="00512F0F" w:rsidDel="009B342C">
            <w:rPr>
              <w:rFonts w:ascii="Franklin Gothic Book" w:hAnsi="Franklin Gothic Book" w:cstheme="minorHAnsi"/>
              <w:sz w:val="24"/>
              <w:szCs w:val="24"/>
            </w:rPr>
            <w:delText xml:space="preserve">Instructional Advisement </w:delText>
          </w:r>
        </w:del>
        <w:r w:rsidRPr="00512F0F">
          <w:rPr>
            <w:rFonts w:ascii="Franklin Gothic Book" w:hAnsi="Franklin Gothic Book" w:cstheme="minorHAnsi"/>
            <w:sz w:val="24"/>
            <w:szCs w:val="24"/>
          </w:rPr>
          <w:t>the Advising Department to determine the exact list of graduates.</w:t>
        </w:r>
        <w:del w:id="1300" w:author="marcie Montalto" w:date="2020-06-25T13:09:00Z">
          <w:r w:rsidRPr="00512F0F" w:rsidDel="009B342C">
            <w:rPr>
              <w:rFonts w:ascii="Franklin Gothic Book" w:hAnsi="Franklin Gothic Book" w:cstheme="minorHAnsi"/>
              <w:sz w:val="24"/>
              <w:szCs w:val="24"/>
            </w:rPr>
            <w:delText xml:space="preserve"> </w:delText>
          </w:r>
        </w:del>
        <w:r w:rsidRPr="00512F0F">
          <w:rPr>
            <w:rFonts w:ascii="Franklin Gothic Book" w:hAnsi="Franklin Gothic Book" w:cstheme="minorHAnsi"/>
            <w:sz w:val="24"/>
            <w:szCs w:val="24"/>
          </w:rPr>
          <w:t xml:space="preserve"> It is responsible for ensuring that all graduates are sent a checklist prior to Commencement.</w:t>
        </w:r>
        <w:del w:id="1301" w:author="marcie Montalto" w:date="2020-06-25T13:09:00Z">
          <w:r w:rsidRPr="00512F0F" w:rsidDel="009B342C">
            <w:rPr>
              <w:rFonts w:ascii="Franklin Gothic Book" w:hAnsi="Franklin Gothic Book" w:cstheme="minorHAnsi"/>
              <w:sz w:val="24"/>
              <w:szCs w:val="24"/>
            </w:rPr>
            <w:delText xml:space="preserve"> </w:delText>
          </w:r>
        </w:del>
        <w:r w:rsidRPr="00512F0F">
          <w:rPr>
            <w:rFonts w:ascii="Franklin Gothic Book" w:hAnsi="Franklin Gothic Book" w:cstheme="minorHAnsi"/>
            <w:sz w:val="24"/>
            <w:szCs w:val="24"/>
          </w:rPr>
          <w:t xml:space="preserve"> During the Commencement </w:t>
        </w:r>
        <w:del w:id="1302" w:author="marcie Montalto" w:date="2020-06-25T13:10:00Z">
          <w:r w:rsidRPr="00512F0F" w:rsidDel="009B342C">
            <w:rPr>
              <w:rFonts w:ascii="Franklin Gothic Book" w:hAnsi="Franklin Gothic Book" w:cstheme="minorHAnsi"/>
              <w:sz w:val="24"/>
              <w:szCs w:val="24"/>
            </w:rPr>
            <w:delText>Exercises</w:delText>
          </w:r>
        </w:del>
        <w:r w:rsidRPr="00512F0F">
          <w:rPr>
            <w:rFonts w:ascii="Franklin Gothic Book" w:hAnsi="Franklin Gothic Book" w:cstheme="minorHAnsi"/>
            <w:sz w:val="24"/>
            <w:szCs w:val="24"/>
          </w:rPr>
          <w:t xml:space="preserve">exercises, </w:t>
        </w:r>
        <w:del w:id="1303" w:author="marcie Montalto" w:date="2020-06-25T13:25:00Z">
          <w:r w:rsidRPr="00512F0F" w:rsidDel="00FF6CBB">
            <w:rPr>
              <w:rFonts w:ascii="Franklin Gothic Book" w:hAnsi="Franklin Gothic Book" w:cstheme="minorHAnsi"/>
              <w:sz w:val="24"/>
              <w:szCs w:val="24"/>
            </w:rPr>
            <w:delText xml:space="preserve">sub-committee </w:delText>
          </w:r>
        </w:del>
        <w:r w:rsidRPr="00512F0F">
          <w:rPr>
            <w:rFonts w:ascii="Franklin Gothic Book" w:hAnsi="Franklin Gothic Book" w:cstheme="minorHAnsi"/>
            <w:sz w:val="24"/>
            <w:szCs w:val="24"/>
          </w:rPr>
          <w:t>subcommittee members ensure that graduates are seated in the proper order.</w:t>
        </w:r>
      </w:ins>
    </w:p>
    <w:p w14:paraId="027AB553" w14:textId="77777777" w:rsidR="00A71048" w:rsidRPr="00512F0F" w:rsidRDefault="00A71048" w:rsidP="00A71048">
      <w:pPr>
        <w:pStyle w:val="ListParagraph"/>
        <w:numPr>
          <w:ilvl w:val="0"/>
          <w:numId w:val="150"/>
        </w:numPr>
        <w:contextualSpacing/>
        <w:jc w:val="both"/>
        <w:rPr>
          <w:ins w:id="1304" w:author="Shari Sewell" w:date="2020-09-16T09:14:00Z"/>
          <w:rFonts w:ascii="Franklin Gothic Book" w:hAnsi="Franklin Gothic Book" w:cstheme="minorHAnsi"/>
          <w:sz w:val="24"/>
          <w:szCs w:val="24"/>
        </w:rPr>
      </w:pPr>
      <w:ins w:id="1305" w:author="Shari Sewell" w:date="2020-09-16T09:14:00Z">
        <w:r w:rsidRPr="00512F0F">
          <w:rPr>
            <w:rFonts w:ascii="Franklin Gothic Book" w:hAnsi="Franklin Gothic Book" w:cstheme="minorHAnsi"/>
            <w:b/>
            <w:bCs/>
            <w:sz w:val="24"/>
            <w:szCs w:val="24"/>
          </w:rPr>
          <w:t xml:space="preserve">Stage/Facilities </w:t>
        </w:r>
        <w:del w:id="1306" w:author="marcie Montalto" w:date="2020-06-25T13:22:00Z">
          <w:r w:rsidRPr="00512F0F" w:rsidDel="00FF6CBB">
            <w:rPr>
              <w:rFonts w:ascii="Franklin Gothic Book" w:hAnsi="Franklin Gothic Book" w:cstheme="minorHAnsi"/>
              <w:b/>
              <w:bCs/>
              <w:sz w:val="24"/>
              <w:szCs w:val="24"/>
            </w:rPr>
            <w:delText xml:space="preserve"> </w:delText>
          </w:r>
        </w:del>
        <w:r w:rsidRPr="00512F0F">
          <w:rPr>
            <w:rFonts w:ascii="Franklin Gothic Book" w:hAnsi="Franklin Gothic Book" w:cstheme="minorHAnsi"/>
            <w:b/>
            <w:bCs/>
            <w:sz w:val="24"/>
            <w:szCs w:val="24"/>
          </w:rPr>
          <w:t>Subcommittee</w:t>
        </w:r>
        <w:r w:rsidRPr="00512F0F" w:rsidDel="00FF6CBB">
          <w:rPr>
            <w:rFonts w:ascii="Franklin Gothic Book" w:hAnsi="Franklin Gothic Book" w:cstheme="minorHAnsi"/>
            <w:b/>
            <w:bCs/>
            <w:sz w:val="24"/>
            <w:szCs w:val="24"/>
          </w:rPr>
          <w:t xml:space="preserve"> </w:t>
        </w:r>
        <w:del w:id="1307" w:author="marcie Montalto" w:date="2020-06-25T13:22:00Z">
          <w:r w:rsidRPr="00512F0F" w:rsidDel="00FF6CBB">
            <w:rPr>
              <w:rFonts w:ascii="Franklin Gothic Book" w:hAnsi="Franklin Gothic Book" w:cstheme="minorHAnsi"/>
              <w:b/>
              <w:bCs/>
              <w:sz w:val="24"/>
              <w:szCs w:val="24"/>
            </w:rPr>
            <w:delText>Sub-committee</w:delText>
          </w:r>
        </w:del>
        <w:r w:rsidRPr="00512F0F">
          <w:rPr>
            <w:rFonts w:ascii="Franklin Gothic Book" w:hAnsi="Franklin Gothic Book" w:cstheme="minorHAnsi"/>
            <w:b/>
            <w:bCs/>
            <w:sz w:val="24"/>
            <w:szCs w:val="24"/>
          </w:rPr>
          <w:t>:</w:t>
        </w:r>
        <w:r w:rsidRPr="00512F0F">
          <w:rPr>
            <w:rFonts w:ascii="Franklin Gothic Book" w:hAnsi="Franklin Gothic Book" w:cstheme="minorHAnsi"/>
            <w:sz w:val="24"/>
            <w:szCs w:val="24"/>
          </w:rPr>
          <w:t xml:space="preserve"> This </w:t>
        </w:r>
        <w:del w:id="1308" w:author="marcie Montalto" w:date="2020-06-25T13:25:00Z">
          <w:r w:rsidRPr="00512F0F" w:rsidDel="00FF6CBB">
            <w:rPr>
              <w:rFonts w:ascii="Franklin Gothic Book" w:hAnsi="Franklin Gothic Book" w:cstheme="minorHAnsi"/>
              <w:sz w:val="24"/>
              <w:szCs w:val="24"/>
            </w:rPr>
            <w:delText xml:space="preserve">sub-committee </w:delText>
          </w:r>
        </w:del>
        <w:r w:rsidRPr="00512F0F">
          <w:rPr>
            <w:rFonts w:ascii="Franklin Gothic Book" w:hAnsi="Franklin Gothic Book" w:cstheme="minorHAnsi"/>
            <w:sz w:val="24"/>
            <w:szCs w:val="24"/>
          </w:rPr>
          <w:t>subcommittee arranges the seating configuration with regards to the correct number of seats for all participants, spectators</w:t>
        </w:r>
        <w:del w:id="1309" w:author="marcie Montalto" w:date="2020-06-25T13:10:00Z">
          <w:r w:rsidRPr="00512F0F" w:rsidDel="009B342C">
            <w:rPr>
              <w:rFonts w:ascii="Franklin Gothic Book" w:hAnsi="Franklin Gothic Book" w:cstheme="minorHAnsi"/>
              <w:sz w:val="24"/>
              <w:szCs w:val="24"/>
            </w:rPr>
            <w:delText>,</w:delText>
          </w:r>
        </w:del>
        <w:r w:rsidRPr="00512F0F">
          <w:rPr>
            <w:rFonts w:ascii="Franklin Gothic Book" w:hAnsi="Franklin Gothic Book" w:cstheme="minorHAnsi"/>
            <w:sz w:val="24"/>
            <w:szCs w:val="24"/>
          </w:rPr>
          <w:t xml:space="preserve"> and guests. It coordinates with the Physical Plant Department to ensure that the site for the Commencement exercises is in </w:t>
        </w:r>
        <w:del w:id="1310" w:author="marcie Montalto" w:date="2020-06-25T13:10:00Z">
          <w:r w:rsidRPr="00512F0F" w:rsidDel="009B342C">
            <w:rPr>
              <w:rFonts w:ascii="Franklin Gothic Book" w:hAnsi="Franklin Gothic Book" w:cstheme="minorHAnsi"/>
              <w:sz w:val="24"/>
              <w:szCs w:val="24"/>
            </w:rPr>
            <w:delText xml:space="preserve">a </w:delText>
          </w:r>
        </w:del>
        <w:r w:rsidRPr="00512F0F">
          <w:rPr>
            <w:rFonts w:ascii="Franklin Gothic Book" w:hAnsi="Franklin Gothic Book" w:cstheme="minorHAnsi"/>
            <w:sz w:val="24"/>
            <w:szCs w:val="24"/>
          </w:rPr>
          <w:t>suitable condition both pre and post event.</w:t>
        </w:r>
        <w:del w:id="1311" w:author="marcie Montalto" w:date="2020-06-25T13:11:00Z">
          <w:r w:rsidRPr="00512F0F" w:rsidDel="009B342C">
            <w:rPr>
              <w:rFonts w:ascii="Franklin Gothic Book" w:hAnsi="Franklin Gothic Book" w:cstheme="minorHAnsi"/>
              <w:sz w:val="24"/>
              <w:szCs w:val="24"/>
            </w:rPr>
            <w:delText xml:space="preserve"> </w:delText>
          </w:r>
        </w:del>
        <w:r w:rsidRPr="00512F0F">
          <w:rPr>
            <w:rFonts w:ascii="Franklin Gothic Book" w:hAnsi="Franklin Gothic Book" w:cstheme="minorHAnsi"/>
            <w:sz w:val="24"/>
            <w:szCs w:val="24"/>
          </w:rPr>
          <w:t xml:space="preserve"> In addition, this </w:t>
        </w:r>
        <w:del w:id="1312" w:author="marcie Montalto" w:date="2020-06-25T13:25:00Z">
          <w:r w:rsidRPr="00512F0F" w:rsidDel="00FF6CBB">
            <w:rPr>
              <w:rFonts w:ascii="Franklin Gothic Book" w:hAnsi="Franklin Gothic Book" w:cstheme="minorHAnsi"/>
              <w:sz w:val="24"/>
              <w:szCs w:val="24"/>
            </w:rPr>
            <w:delText xml:space="preserve">sub-committee </w:delText>
          </w:r>
        </w:del>
        <w:r w:rsidRPr="00512F0F">
          <w:rPr>
            <w:rFonts w:ascii="Franklin Gothic Book" w:hAnsi="Franklin Gothic Book" w:cstheme="minorHAnsi"/>
            <w:sz w:val="24"/>
            <w:szCs w:val="24"/>
          </w:rPr>
          <w:t>subcommittee ensures that the public address system is properly set up and that the furnishings and decorations are appropriate for the stage.</w:t>
        </w:r>
      </w:ins>
    </w:p>
    <w:p w14:paraId="388AE0F5" w14:textId="77777777" w:rsidR="00A71048" w:rsidRPr="00512F0F" w:rsidRDefault="00A71048" w:rsidP="00A71048">
      <w:pPr>
        <w:pStyle w:val="ListParagraph"/>
        <w:numPr>
          <w:ilvl w:val="0"/>
          <w:numId w:val="150"/>
        </w:numPr>
        <w:contextualSpacing/>
        <w:rPr>
          <w:ins w:id="1313" w:author="Shari Sewell" w:date="2020-09-16T09:14:00Z"/>
          <w:rFonts w:ascii="Franklin Gothic Book" w:hAnsi="Franklin Gothic Book" w:cstheme="minorHAnsi"/>
          <w:sz w:val="24"/>
          <w:szCs w:val="24"/>
        </w:rPr>
      </w:pPr>
      <w:ins w:id="1314" w:author="Shari Sewell" w:date="2020-09-16T09:14:00Z">
        <w:r w:rsidRPr="00512F0F">
          <w:rPr>
            <w:rFonts w:ascii="Franklin Gothic Book" w:hAnsi="Franklin Gothic Book" w:cstheme="minorHAnsi"/>
            <w:b/>
            <w:bCs/>
            <w:sz w:val="24"/>
            <w:szCs w:val="24"/>
          </w:rPr>
          <w:t>Pre-Ceremony Prep</w:t>
        </w:r>
        <w:del w:id="1315" w:author="marcie Montalto" w:date="2020-06-25T13:22:00Z">
          <w:r w:rsidRPr="00512F0F" w:rsidDel="00FF6CBB">
            <w:rPr>
              <w:rFonts w:ascii="Franklin Gothic Book" w:hAnsi="Franklin Gothic Book" w:cstheme="minorHAnsi"/>
              <w:b/>
              <w:bCs/>
              <w:sz w:val="24"/>
              <w:szCs w:val="24"/>
            </w:rPr>
            <w:delText xml:space="preserve"> Sub-committee</w:delText>
          </w:r>
        </w:del>
        <w:r w:rsidRPr="00512F0F">
          <w:rPr>
            <w:rFonts w:ascii="Franklin Gothic Book" w:hAnsi="Franklin Gothic Book" w:cstheme="minorHAnsi"/>
            <w:b/>
            <w:bCs/>
            <w:sz w:val="24"/>
            <w:szCs w:val="24"/>
          </w:rPr>
          <w:t xml:space="preserve"> Subcommittee:</w:t>
        </w:r>
        <w:r w:rsidRPr="00512F0F">
          <w:rPr>
            <w:rFonts w:ascii="Franklin Gothic Book" w:hAnsi="Franklin Gothic Book" w:cstheme="minorHAnsi"/>
            <w:sz w:val="24"/>
            <w:szCs w:val="24"/>
          </w:rPr>
          <w:t xml:space="preserve"> </w:t>
        </w:r>
        <w:del w:id="1316" w:author="marcie Montalto" w:date="2020-06-25T13:11:00Z">
          <w:r w:rsidRPr="00512F0F" w:rsidDel="009B342C">
            <w:rPr>
              <w:rFonts w:ascii="Franklin Gothic Book" w:hAnsi="Franklin Gothic Book" w:cstheme="minorHAnsi"/>
              <w:sz w:val="24"/>
              <w:szCs w:val="24"/>
            </w:rPr>
            <w:delText xml:space="preserve"> </w:delText>
          </w:r>
        </w:del>
        <w:r w:rsidRPr="00512F0F">
          <w:rPr>
            <w:rFonts w:ascii="Franklin Gothic Book" w:hAnsi="Franklin Gothic Book" w:cstheme="minorHAnsi"/>
            <w:sz w:val="24"/>
            <w:szCs w:val="24"/>
          </w:rPr>
          <w:t xml:space="preserve">This </w:t>
        </w:r>
        <w:del w:id="1317" w:author="marcie Montalto" w:date="2020-06-25T13:26:00Z">
          <w:r w:rsidRPr="00512F0F" w:rsidDel="00FF6CBB">
            <w:rPr>
              <w:rFonts w:ascii="Franklin Gothic Book" w:hAnsi="Franklin Gothic Book" w:cstheme="minorHAnsi"/>
              <w:sz w:val="24"/>
              <w:szCs w:val="24"/>
            </w:rPr>
            <w:delText xml:space="preserve">sub-committee </w:delText>
          </w:r>
        </w:del>
        <w:r w:rsidRPr="00512F0F">
          <w:rPr>
            <w:rFonts w:ascii="Franklin Gothic Book" w:hAnsi="Franklin Gothic Book" w:cstheme="minorHAnsi"/>
            <w:sz w:val="24"/>
            <w:szCs w:val="24"/>
          </w:rPr>
          <w:t xml:space="preserve">subcommittee works with the </w:t>
        </w:r>
        <w:del w:id="1318" w:author="marcie Montalto" w:date="2020-06-25T13:12:00Z">
          <w:r w:rsidRPr="00512F0F" w:rsidDel="009B342C">
            <w:rPr>
              <w:rFonts w:ascii="Franklin Gothic Book" w:hAnsi="Franklin Gothic Book" w:cstheme="minorHAnsi"/>
              <w:sz w:val="24"/>
              <w:szCs w:val="24"/>
            </w:rPr>
            <w:delText xml:space="preserve">Graduates and </w:delText>
          </w:r>
        </w:del>
        <w:r w:rsidRPr="00512F0F">
          <w:rPr>
            <w:rFonts w:ascii="Franklin Gothic Book" w:hAnsi="Franklin Gothic Book" w:cstheme="minorHAnsi"/>
            <w:sz w:val="24"/>
            <w:szCs w:val="24"/>
          </w:rPr>
          <w:t xml:space="preserve">Web Page/Publicity Sub-committees to ensure that graduates are informed of the Ceremony.  </w:t>
        </w:r>
      </w:ins>
    </w:p>
    <w:p w14:paraId="42E4EC80" w14:textId="77777777" w:rsidR="00A71048" w:rsidRPr="00512F0F" w:rsidRDefault="00A71048" w:rsidP="00A71048">
      <w:pPr>
        <w:pStyle w:val="ListParagraph"/>
        <w:numPr>
          <w:ilvl w:val="0"/>
          <w:numId w:val="150"/>
        </w:numPr>
        <w:contextualSpacing/>
        <w:jc w:val="both"/>
        <w:rPr>
          <w:ins w:id="1319" w:author="Shari Sewell" w:date="2020-09-16T09:14:00Z"/>
          <w:rFonts w:ascii="Franklin Gothic Book" w:hAnsi="Franklin Gothic Book" w:cstheme="minorHAnsi"/>
          <w:sz w:val="24"/>
          <w:szCs w:val="24"/>
        </w:rPr>
      </w:pPr>
      <w:ins w:id="1320" w:author="Shari Sewell" w:date="2020-09-16T09:14:00Z">
        <w:r w:rsidRPr="00512F0F">
          <w:rPr>
            <w:rFonts w:ascii="Franklin Gothic Book" w:hAnsi="Franklin Gothic Book" w:cstheme="minorHAnsi"/>
            <w:b/>
            <w:bCs/>
            <w:sz w:val="24"/>
            <w:szCs w:val="24"/>
          </w:rPr>
          <w:t>Rehearsal</w:t>
        </w:r>
        <w:del w:id="1321" w:author="marcie Montalto" w:date="2020-06-25T13:22:00Z">
          <w:r w:rsidRPr="00512F0F" w:rsidDel="00FF6CBB">
            <w:rPr>
              <w:rFonts w:ascii="Franklin Gothic Book" w:hAnsi="Franklin Gothic Book" w:cstheme="minorHAnsi"/>
              <w:b/>
              <w:bCs/>
              <w:sz w:val="24"/>
              <w:szCs w:val="24"/>
            </w:rPr>
            <w:delText xml:space="preserve"> Subcommittee</w:delText>
          </w:r>
        </w:del>
        <w:r w:rsidRPr="00512F0F">
          <w:rPr>
            <w:rFonts w:ascii="Franklin Gothic Book" w:hAnsi="Franklin Gothic Book" w:cstheme="minorHAnsi"/>
            <w:b/>
            <w:bCs/>
            <w:sz w:val="24"/>
            <w:szCs w:val="24"/>
          </w:rPr>
          <w:t xml:space="preserve"> Subcommittee:</w:t>
        </w:r>
        <w:r w:rsidRPr="00512F0F">
          <w:rPr>
            <w:rFonts w:ascii="Franklin Gothic Book" w:hAnsi="Franklin Gothic Book" w:cstheme="minorHAnsi"/>
            <w:sz w:val="24"/>
            <w:szCs w:val="24"/>
          </w:rPr>
          <w:t xml:space="preserve"> This </w:t>
        </w:r>
        <w:del w:id="1322" w:author="marcie Montalto" w:date="2020-06-25T13:18:00Z">
          <w:r w:rsidRPr="00512F0F" w:rsidDel="00091DD5">
            <w:rPr>
              <w:rFonts w:ascii="Franklin Gothic Book" w:hAnsi="Franklin Gothic Book" w:cstheme="minorHAnsi"/>
              <w:sz w:val="24"/>
              <w:szCs w:val="24"/>
            </w:rPr>
            <w:delText>c</w:delText>
          </w:r>
        </w:del>
        <w:del w:id="1323" w:author="marcie Montalto" w:date="2020-06-25T13:26:00Z">
          <w:r w:rsidRPr="00512F0F" w:rsidDel="00FF6CBB">
            <w:rPr>
              <w:rFonts w:ascii="Franklin Gothic Book" w:hAnsi="Franklin Gothic Book" w:cstheme="minorHAnsi"/>
              <w:sz w:val="24"/>
              <w:szCs w:val="24"/>
            </w:rPr>
            <w:delText xml:space="preserve">ommittee </w:delText>
          </w:r>
        </w:del>
        <w:r w:rsidRPr="00512F0F">
          <w:rPr>
            <w:rFonts w:ascii="Franklin Gothic Book" w:hAnsi="Franklin Gothic Book" w:cstheme="minorHAnsi"/>
            <w:sz w:val="24"/>
            <w:szCs w:val="24"/>
          </w:rPr>
          <w:t xml:space="preserve">subcommittee invites all readers to perform a sound check on the day of the event and works with the Grand Marshal to review his/her responsibilities regarding the procession and recession. </w:t>
        </w:r>
      </w:ins>
    </w:p>
    <w:p w14:paraId="6351BEA5" w14:textId="77777777" w:rsidR="00A71048" w:rsidRPr="00512F0F" w:rsidRDefault="00A71048" w:rsidP="00A71048">
      <w:pPr>
        <w:pStyle w:val="ListParagraph"/>
        <w:numPr>
          <w:ilvl w:val="0"/>
          <w:numId w:val="150"/>
        </w:numPr>
        <w:contextualSpacing/>
        <w:rPr>
          <w:ins w:id="1324" w:author="Shari Sewell" w:date="2020-09-16T09:14:00Z"/>
          <w:rFonts w:ascii="Franklin Gothic Book" w:hAnsi="Franklin Gothic Book" w:cstheme="minorHAnsi"/>
          <w:sz w:val="24"/>
          <w:szCs w:val="24"/>
        </w:rPr>
      </w:pPr>
      <w:ins w:id="1325" w:author="Shari Sewell" w:date="2020-09-16T09:14:00Z">
        <w:r w:rsidRPr="00512F0F">
          <w:rPr>
            <w:rFonts w:ascii="Franklin Gothic Book" w:hAnsi="Franklin Gothic Book" w:cstheme="minorHAnsi"/>
            <w:b/>
            <w:sz w:val="24"/>
            <w:szCs w:val="24"/>
          </w:rPr>
          <w:t>Faculty/Student Recessional Subcommittee:</w:t>
        </w:r>
        <w:r w:rsidRPr="00512F0F">
          <w:rPr>
            <w:rFonts w:ascii="Franklin Gothic Book" w:hAnsi="Franklin Gothic Book" w:cstheme="minorHAnsi"/>
            <w:sz w:val="24"/>
            <w:szCs w:val="24"/>
          </w:rPr>
          <w:t xml:space="preserve"> This subcommittee is responsible for the </w:t>
        </w:r>
        <w:del w:id="1326" w:author="marcie Montalto" w:date="2020-06-25T13:13:00Z">
          <w:r w:rsidRPr="00512F0F" w:rsidDel="009B342C">
            <w:rPr>
              <w:rFonts w:ascii="Franklin Gothic Book" w:hAnsi="Franklin Gothic Book" w:cstheme="minorHAnsi"/>
              <w:sz w:val="24"/>
              <w:szCs w:val="24"/>
            </w:rPr>
            <w:delText xml:space="preserve">Stage </w:delText>
          </w:r>
        </w:del>
        <w:r w:rsidRPr="00512F0F">
          <w:rPr>
            <w:rFonts w:ascii="Franklin Gothic Book" w:hAnsi="Franklin Gothic Book" w:cstheme="minorHAnsi"/>
            <w:sz w:val="24"/>
            <w:szCs w:val="24"/>
          </w:rPr>
          <w:t xml:space="preserve">stage </w:t>
        </w:r>
        <w:del w:id="1327" w:author="marcie Montalto" w:date="2020-06-25T13:13:00Z">
          <w:r w:rsidRPr="00512F0F" w:rsidDel="009B342C">
            <w:rPr>
              <w:rFonts w:ascii="Franklin Gothic Book" w:hAnsi="Franklin Gothic Book" w:cstheme="minorHAnsi"/>
              <w:sz w:val="24"/>
              <w:szCs w:val="24"/>
            </w:rPr>
            <w:delText>Guests</w:delText>
          </w:r>
        </w:del>
        <w:r w:rsidRPr="00512F0F">
          <w:rPr>
            <w:rFonts w:ascii="Franklin Gothic Book" w:hAnsi="Franklin Gothic Book" w:cstheme="minorHAnsi"/>
            <w:sz w:val="24"/>
            <w:szCs w:val="24"/>
          </w:rPr>
          <w:t>guests, faculty</w:t>
        </w:r>
        <w:del w:id="1328" w:author="marcie Montalto" w:date="2020-06-25T13:13:00Z">
          <w:r w:rsidRPr="00512F0F" w:rsidDel="009B342C">
            <w:rPr>
              <w:rFonts w:ascii="Franklin Gothic Book" w:hAnsi="Franklin Gothic Book" w:cstheme="minorHAnsi"/>
              <w:sz w:val="24"/>
              <w:szCs w:val="24"/>
            </w:rPr>
            <w:delText xml:space="preserve">, </w:delText>
          </w:r>
        </w:del>
        <w:r w:rsidRPr="00512F0F">
          <w:rPr>
            <w:rFonts w:ascii="Franklin Gothic Book" w:hAnsi="Franklin Gothic Book" w:cstheme="minorHAnsi"/>
            <w:sz w:val="24"/>
            <w:szCs w:val="24"/>
          </w:rPr>
          <w:t xml:space="preserve">and student recessionals. </w:t>
        </w:r>
        <w:del w:id="1329" w:author="marcie Montalto" w:date="2020-06-25T13:13:00Z">
          <w:r w:rsidRPr="00512F0F" w:rsidDel="009B342C">
            <w:rPr>
              <w:rFonts w:ascii="Franklin Gothic Book" w:hAnsi="Franklin Gothic Book" w:cstheme="minorHAnsi"/>
              <w:sz w:val="24"/>
              <w:szCs w:val="24"/>
            </w:rPr>
            <w:delText xml:space="preserve"> </w:delText>
          </w:r>
        </w:del>
        <w:r w:rsidRPr="00512F0F">
          <w:rPr>
            <w:rFonts w:ascii="Franklin Gothic Book" w:hAnsi="Franklin Gothic Book" w:cstheme="minorHAnsi"/>
            <w:sz w:val="24"/>
            <w:szCs w:val="24"/>
          </w:rPr>
          <w:t>Prior to the end of the ceremony, it is necessary that the recessional routes be cleared of any obstacles to ensure an unimpeded recession.</w:t>
        </w:r>
        <w:del w:id="1330" w:author="marcie Montalto" w:date="2020-06-25T13:13:00Z">
          <w:r w:rsidRPr="00512F0F" w:rsidDel="009B342C">
            <w:rPr>
              <w:rFonts w:ascii="Franklin Gothic Book" w:hAnsi="Franklin Gothic Book" w:cstheme="minorHAnsi"/>
              <w:sz w:val="24"/>
              <w:szCs w:val="24"/>
            </w:rPr>
            <w:delText xml:space="preserve"> </w:delText>
          </w:r>
        </w:del>
        <w:r w:rsidRPr="00512F0F">
          <w:rPr>
            <w:rFonts w:ascii="Franklin Gothic Book" w:hAnsi="Franklin Gothic Book" w:cstheme="minorHAnsi"/>
            <w:sz w:val="24"/>
            <w:szCs w:val="24"/>
          </w:rPr>
          <w:t xml:space="preserve"> The committee </w:t>
        </w:r>
        <w:del w:id="1331" w:author="marcie Montalto" w:date="2020-06-25T13:13:00Z">
          <w:r w:rsidRPr="00512F0F" w:rsidDel="009B342C">
            <w:rPr>
              <w:rFonts w:ascii="Franklin Gothic Book" w:hAnsi="Franklin Gothic Book" w:cstheme="minorHAnsi"/>
              <w:sz w:val="24"/>
              <w:szCs w:val="24"/>
            </w:rPr>
            <w:delText xml:space="preserve">will </w:delText>
          </w:r>
        </w:del>
        <w:r w:rsidRPr="00512F0F">
          <w:rPr>
            <w:rFonts w:ascii="Franklin Gothic Book" w:hAnsi="Franklin Gothic Book" w:cstheme="minorHAnsi"/>
            <w:sz w:val="24"/>
            <w:szCs w:val="24"/>
          </w:rPr>
          <w:t xml:space="preserve">assigns members to facilitate stage and faculty egress out the southwest doors and then down the hallway to the VIP room.  Another group of committee members </w:t>
        </w:r>
        <w:del w:id="1332" w:author="marcie Montalto" w:date="2020-06-25T13:14:00Z">
          <w:r w:rsidRPr="00512F0F" w:rsidDel="009B342C">
            <w:rPr>
              <w:rFonts w:ascii="Franklin Gothic Book" w:hAnsi="Franklin Gothic Book" w:cstheme="minorHAnsi"/>
              <w:sz w:val="24"/>
              <w:szCs w:val="24"/>
            </w:rPr>
            <w:delText xml:space="preserve">will need to </w:delText>
          </w:r>
        </w:del>
        <w:r w:rsidRPr="00512F0F">
          <w:rPr>
            <w:rFonts w:ascii="Franklin Gothic Book" w:hAnsi="Franklin Gothic Book" w:cstheme="minorHAnsi"/>
            <w:sz w:val="24"/>
            <w:szCs w:val="24"/>
          </w:rPr>
          <w:t xml:space="preserve">facilitates student recessional out the northeast exit. </w:t>
        </w:r>
      </w:ins>
    </w:p>
    <w:p w14:paraId="520B991B" w14:textId="77777777" w:rsidR="00A71048" w:rsidRPr="00512F0F" w:rsidRDefault="00A71048" w:rsidP="00A71048">
      <w:pPr>
        <w:pStyle w:val="ListParagraph"/>
        <w:numPr>
          <w:ilvl w:val="0"/>
          <w:numId w:val="150"/>
        </w:numPr>
        <w:contextualSpacing/>
        <w:jc w:val="both"/>
        <w:rPr>
          <w:ins w:id="1333" w:author="Shari Sewell" w:date="2020-09-16T09:14:00Z"/>
          <w:rFonts w:ascii="Franklin Gothic Book" w:hAnsi="Franklin Gothic Book" w:cstheme="minorHAnsi"/>
          <w:sz w:val="24"/>
          <w:szCs w:val="24"/>
        </w:rPr>
      </w:pPr>
      <w:ins w:id="1334" w:author="Shari Sewell" w:date="2020-09-16T09:14:00Z">
        <w:r w:rsidRPr="00512F0F">
          <w:rPr>
            <w:rFonts w:ascii="Franklin Gothic Book" w:hAnsi="Franklin Gothic Book" w:cstheme="minorHAnsi"/>
            <w:b/>
            <w:bCs/>
            <w:sz w:val="24"/>
            <w:szCs w:val="24"/>
          </w:rPr>
          <w:t>Seating</w:t>
        </w:r>
        <w:del w:id="1335" w:author="marcie Montalto" w:date="2020-06-25T13:22:00Z">
          <w:r w:rsidRPr="00512F0F" w:rsidDel="00FF6CBB">
            <w:rPr>
              <w:rFonts w:ascii="Franklin Gothic Book" w:hAnsi="Franklin Gothic Book" w:cstheme="minorHAnsi"/>
              <w:b/>
              <w:bCs/>
              <w:sz w:val="24"/>
              <w:szCs w:val="24"/>
            </w:rPr>
            <w:delText xml:space="preserve"> Sub-committee</w:delText>
          </w:r>
        </w:del>
        <w:r w:rsidRPr="00512F0F">
          <w:rPr>
            <w:rFonts w:ascii="Franklin Gothic Book" w:hAnsi="Franklin Gothic Book" w:cstheme="minorHAnsi"/>
            <w:b/>
            <w:bCs/>
            <w:sz w:val="24"/>
            <w:szCs w:val="24"/>
          </w:rPr>
          <w:t xml:space="preserve"> Subcommittee:</w:t>
        </w:r>
        <w:r w:rsidRPr="00512F0F">
          <w:rPr>
            <w:rFonts w:ascii="Franklin Gothic Book" w:hAnsi="Franklin Gothic Book" w:cstheme="minorHAnsi"/>
            <w:sz w:val="24"/>
            <w:szCs w:val="24"/>
          </w:rPr>
          <w:t xml:space="preserve"> This </w:t>
        </w:r>
        <w:del w:id="1336" w:author="marcie Montalto" w:date="2020-06-25T13:27:00Z">
          <w:r w:rsidRPr="00512F0F" w:rsidDel="00FF6CBB">
            <w:rPr>
              <w:rFonts w:ascii="Franklin Gothic Book" w:hAnsi="Franklin Gothic Book" w:cstheme="minorHAnsi"/>
              <w:sz w:val="24"/>
              <w:szCs w:val="24"/>
            </w:rPr>
            <w:delText xml:space="preserve">Sub-committee </w:delText>
          </w:r>
        </w:del>
        <w:r w:rsidRPr="00512F0F">
          <w:rPr>
            <w:rFonts w:ascii="Franklin Gothic Book" w:hAnsi="Franklin Gothic Book" w:cstheme="minorHAnsi"/>
            <w:sz w:val="24"/>
            <w:szCs w:val="24"/>
          </w:rPr>
          <w:t>subcommittee is responsible for the proper seating of graduates.</w:t>
        </w:r>
        <w:del w:id="1337" w:author="marcie Montalto" w:date="2020-06-25T13:14:00Z">
          <w:r w:rsidRPr="00512F0F" w:rsidDel="009B342C">
            <w:rPr>
              <w:rFonts w:ascii="Franklin Gothic Book" w:hAnsi="Franklin Gothic Book" w:cstheme="minorHAnsi"/>
              <w:sz w:val="24"/>
              <w:szCs w:val="24"/>
            </w:rPr>
            <w:delText xml:space="preserve"> </w:delText>
          </w:r>
        </w:del>
        <w:r w:rsidRPr="00512F0F">
          <w:rPr>
            <w:rFonts w:ascii="Franklin Gothic Book" w:hAnsi="Franklin Gothic Book" w:cstheme="minorHAnsi"/>
            <w:sz w:val="24"/>
            <w:szCs w:val="24"/>
          </w:rPr>
          <w:t xml:space="preserve"> It works with the Pre-Ceremony Prep </w:t>
        </w:r>
        <w:del w:id="1338" w:author="marcie Montalto" w:date="2020-06-25T13:27:00Z">
          <w:r w:rsidRPr="00512F0F" w:rsidDel="00C41749">
            <w:rPr>
              <w:rFonts w:ascii="Franklin Gothic Book" w:hAnsi="Franklin Gothic Book" w:cstheme="minorHAnsi"/>
              <w:sz w:val="24"/>
              <w:szCs w:val="24"/>
            </w:rPr>
            <w:delText xml:space="preserve">Sub-committee </w:delText>
          </w:r>
        </w:del>
        <w:r w:rsidRPr="00512F0F">
          <w:rPr>
            <w:rFonts w:ascii="Franklin Gothic Book" w:hAnsi="Franklin Gothic Book" w:cstheme="minorHAnsi"/>
            <w:sz w:val="24"/>
            <w:szCs w:val="24"/>
          </w:rPr>
          <w:t xml:space="preserve">Subcommittee and Master of Ceremonies to coordinate how the graduates will move at Commencement. The </w:t>
        </w:r>
        <w:del w:id="1339" w:author="marcie Montalto" w:date="2020-06-25T13:27:00Z">
          <w:r w:rsidRPr="00512F0F" w:rsidDel="00C41749">
            <w:rPr>
              <w:rFonts w:ascii="Franklin Gothic Book" w:hAnsi="Franklin Gothic Book" w:cstheme="minorHAnsi"/>
              <w:sz w:val="24"/>
              <w:szCs w:val="24"/>
            </w:rPr>
            <w:delText xml:space="preserve">sub-committee </w:delText>
          </w:r>
        </w:del>
        <w:r w:rsidRPr="00512F0F">
          <w:rPr>
            <w:rFonts w:ascii="Franklin Gothic Book" w:hAnsi="Franklin Gothic Book" w:cstheme="minorHAnsi"/>
            <w:sz w:val="24"/>
            <w:szCs w:val="24"/>
          </w:rPr>
          <w:t>subcommittee makes plans and procedures for returning graduates to their seats and procedures for dismissal. It also obtains the number of graduates attending the ceremony from Research &amp; Reports to make sure enough seats are reserved. It prepares special seating arrangements for faculty and distinguished guests attending the ceremony.</w:t>
        </w:r>
      </w:ins>
    </w:p>
    <w:p w14:paraId="21FD807F" w14:textId="77777777" w:rsidR="00A71048" w:rsidRPr="00512F0F" w:rsidRDefault="00A71048" w:rsidP="00A71048">
      <w:pPr>
        <w:pStyle w:val="ListParagraph"/>
        <w:numPr>
          <w:ilvl w:val="0"/>
          <w:numId w:val="150"/>
        </w:numPr>
        <w:contextualSpacing/>
        <w:jc w:val="both"/>
        <w:rPr>
          <w:ins w:id="1340" w:author="Shari Sewell" w:date="2020-09-16T09:14:00Z"/>
          <w:rFonts w:ascii="Franklin Gothic Book" w:hAnsi="Franklin Gothic Book" w:cstheme="minorHAnsi"/>
          <w:sz w:val="24"/>
          <w:szCs w:val="24"/>
        </w:rPr>
      </w:pPr>
      <w:ins w:id="1341" w:author="Shari Sewell" w:date="2020-09-16T09:14:00Z">
        <w:r w:rsidRPr="00512F0F">
          <w:rPr>
            <w:rFonts w:ascii="Franklin Gothic Book" w:hAnsi="Franklin Gothic Book" w:cstheme="minorHAnsi"/>
            <w:b/>
            <w:bCs/>
            <w:sz w:val="24"/>
            <w:szCs w:val="24"/>
          </w:rPr>
          <w:t>Information Table</w:t>
        </w:r>
        <w:del w:id="1342" w:author="marcie Montalto" w:date="2020-06-25T13:22:00Z">
          <w:r w:rsidRPr="00512F0F" w:rsidDel="00FF6CBB">
            <w:rPr>
              <w:rFonts w:ascii="Franklin Gothic Book" w:hAnsi="Franklin Gothic Book" w:cstheme="minorHAnsi"/>
              <w:b/>
              <w:bCs/>
              <w:sz w:val="24"/>
              <w:szCs w:val="24"/>
            </w:rPr>
            <w:delText xml:space="preserve"> Sub-committee</w:delText>
          </w:r>
        </w:del>
        <w:r w:rsidRPr="00512F0F">
          <w:rPr>
            <w:rFonts w:ascii="Franklin Gothic Book" w:hAnsi="Franklin Gothic Book" w:cstheme="minorHAnsi"/>
            <w:b/>
            <w:bCs/>
            <w:sz w:val="24"/>
            <w:szCs w:val="24"/>
          </w:rPr>
          <w:t xml:space="preserve"> Subcommittee:</w:t>
        </w:r>
        <w:r w:rsidRPr="00512F0F">
          <w:rPr>
            <w:rFonts w:ascii="Franklin Gothic Book" w:hAnsi="Franklin Gothic Book" w:cstheme="minorHAnsi"/>
            <w:sz w:val="24"/>
            <w:szCs w:val="24"/>
          </w:rPr>
          <w:t xml:space="preserve"> This </w:t>
        </w:r>
        <w:del w:id="1343" w:author="marcie Montalto" w:date="2020-06-25T13:28:00Z">
          <w:r w:rsidRPr="00512F0F" w:rsidDel="00C41749">
            <w:rPr>
              <w:rFonts w:ascii="Franklin Gothic Book" w:hAnsi="Franklin Gothic Book" w:cstheme="minorHAnsi"/>
              <w:sz w:val="24"/>
              <w:szCs w:val="24"/>
            </w:rPr>
            <w:delText xml:space="preserve">sub-committee </w:delText>
          </w:r>
        </w:del>
        <w:r w:rsidRPr="00512F0F">
          <w:rPr>
            <w:rFonts w:ascii="Franklin Gothic Book" w:hAnsi="Franklin Gothic Book" w:cstheme="minorHAnsi"/>
            <w:sz w:val="24"/>
            <w:szCs w:val="24"/>
          </w:rPr>
          <w:t>subcommittee directs graduates, faculty, administration and special guests to the appropriate check-in areas.</w:t>
        </w:r>
        <w:del w:id="1344" w:author="marcie Montalto" w:date="2020-06-25T13:16:00Z">
          <w:r w:rsidRPr="00512F0F" w:rsidDel="009B342C">
            <w:rPr>
              <w:rFonts w:ascii="Franklin Gothic Book" w:hAnsi="Franklin Gothic Book" w:cstheme="minorHAnsi"/>
              <w:sz w:val="24"/>
              <w:szCs w:val="24"/>
            </w:rPr>
            <w:delText xml:space="preserve"> </w:delText>
          </w:r>
        </w:del>
        <w:r w:rsidRPr="00512F0F">
          <w:rPr>
            <w:rFonts w:ascii="Franklin Gothic Book" w:hAnsi="Franklin Gothic Book" w:cstheme="minorHAnsi"/>
            <w:sz w:val="24"/>
            <w:szCs w:val="24"/>
          </w:rPr>
          <w:t xml:space="preserve"> A master list of all graduates is used to direct students and answer questions as needed.</w:t>
        </w:r>
        <w:del w:id="1345" w:author="marcie Montalto" w:date="2020-06-25T13:16:00Z">
          <w:r w:rsidRPr="00512F0F" w:rsidDel="009B342C">
            <w:rPr>
              <w:rFonts w:ascii="Franklin Gothic Book" w:hAnsi="Franklin Gothic Book" w:cstheme="minorHAnsi"/>
              <w:sz w:val="24"/>
              <w:szCs w:val="24"/>
            </w:rPr>
            <w:delText xml:space="preserve"> </w:delText>
          </w:r>
        </w:del>
        <w:r w:rsidRPr="00512F0F">
          <w:rPr>
            <w:rFonts w:ascii="Franklin Gothic Book" w:hAnsi="Franklin Gothic Book" w:cstheme="minorHAnsi"/>
            <w:sz w:val="24"/>
            <w:szCs w:val="24"/>
          </w:rPr>
          <w:t xml:space="preserve"> The Information Table has two (2) faculty members assigned and stationed there throughout the entire ceremony.</w:t>
        </w:r>
      </w:ins>
    </w:p>
    <w:p w14:paraId="153739E4" w14:textId="77777777" w:rsidR="00A71048" w:rsidRPr="00512F0F" w:rsidRDefault="00A71048" w:rsidP="00A71048">
      <w:pPr>
        <w:pStyle w:val="ListParagraph"/>
        <w:numPr>
          <w:ilvl w:val="0"/>
          <w:numId w:val="150"/>
        </w:numPr>
        <w:contextualSpacing/>
        <w:jc w:val="both"/>
        <w:rPr>
          <w:ins w:id="1346" w:author="Shari Sewell" w:date="2020-09-16T09:14:00Z"/>
          <w:rFonts w:ascii="Franklin Gothic Book" w:hAnsi="Franklin Gothic Book" w:cstheme="minorHAnsi"/>
          <w:sz w:val="24"/>
          <w:szCs w:val="24"/>
        </w:rPr>
      </w:pPr>
      <w:ins w:id="1347" w:author="Shari Sewell" w:date="2020-09-16T09:14:00Z">
        <w:r w:rsidRPr="00512F0F">
          <w:rPr>
            <w:rFonts w:ascii="Franklin Gothic Book" w:hAnsi="Franklin Gothic Book" w:cstheme="minorHAnsi"/>
            <w:b/>
            <w:bCs/>
            <w:sz w:val="24"/>
            <w:szCs w:val="24"/>
          </w:rPr>
          <w:t>Music</w:t>
        </w:r>
        <w:del w:id="1348" w:author="marcie Montalto" w:date="2020-06-25T13:23:00Z">
          <w:r w:rsidRPr="00512F0F" w:rsidDel="00FF6CBB">
            <w:rPr>
              <w:rFonts w:ascii="Franklin Gothic Book" w:hAnsi="Franklin Gothic Book" w:cstheme="minorHAnsi"/>
              <w:b/>
              <w:bCs/>
              <w:sz w:val="24"/>
              <w:szCs w:val="24"/>
            </w:rPr>
            <w:delText xml:space="preserve"> Sub-committee</w:delText>
          </w:r>
        </w:del>
        <w:r w:rsidRPr="00512F0F">
          <w:rPr>
            <w:rFonts w:ascii="Franklin Gothic Book" w:hAnsi="Franklin Gothic Book" w:cstheme="minorHAnsi"/>
            <w:b/>
            <w:bCs/>
            <w:sz w:val="24"/>
            <w:szCs w:val="24"/>
          </w:rPr>
          <w:t xml:space="preserve"> Subcommittee:</w:t>
        </w:r>
        <w:r w:rsidRPr="00512F0F">
          <w:rPr>
            <w:rFonts w:ascii="Franklin Gothic Book" w:hAnsi="Franklin Gothic Book" w:cstheme="minorHAnsi"/>
            <w:sz w:val="24"/>
            <w:szCs w:val="24"/>
          </w:rPr>
          <w:t xml:space="preserve"> This </w:t>
        </w:r>
        <w:del w:id="1349" w:author="marcie Montalto" w:date="2020-06-25T13:17:00Z">
          <w:r w:rsidRPr="00512F0F" w:rsidDel="00091DD5">
            <w:rPr>
              <w:rFonts w:ascii="Franklin Gothic Book" w:hAnsi="Franklin Gothic Book" w:cstheme="minorHAnsi"/>
              <w:sz w:val="24"/>
              <w:szCs w:val="24"/>
            </w:rPr>
            <w:delText>Sub</w:delText>
          </w:r>
        </w:del>
        <w:del w:id="1350" w:author="marcie Montalto" w:date="2020-06-25T13:28:00Z">
          <w:r w:rsidRPr="00512F0F" w:rsidDel="00C41749">
            <w:rPr>
              <w:rFonts w:ascii="Franklin Gothic Book" w:hAnsi="Franklin Gothic Book" w:cstheme="minorHAnsi"/>
              <w:sz w:val="24"/>
              <w:szCs w:val="24"/>
            </w:rPr>
            <w:delText xml:space="preserve">-committee </w:delText>
          </w:r>
        </w:del>
        <w:r w:rsidRPr="00512F0F">
          <w:rPr>
            <w:rFonts w:ascii="Franklin Gothic Book" w:hAnsi="Franklin Gothic Book" w:cstheme="minorHAnsi"/>
            <w:sz w:val="24"/>
            <w:szCs w:val="24"/>
          </w:rPr>
          <w:t xml:space="preserve">subcommittee provides music/composer/titles for the program to the Program </w:t>
        </w:r>
        <w:del w:id="1351" w:author="marcie Montalto" w:date="2020-06-25T13:28:00Z">
          <w:r w:rsidRPr="00512F0F" w:rsidDel="00C41749">
            <w:rPr>
              <w:rFonts w:ascii="Franklin Gothic Book" w:hAnsi="Franklin Gothic Book" w:cstheme="minorHAnsi"/>
              <w:sz w:val="24"/>
              <w:szCs w:val="24"/>
            </w:rPr>
            <w:delText xml:space="preserve">Sub-committee </w:delText>
          </w:r>
        </w:del>
        <w:r w:rsidRPr="00512F0F">
          <w:rPr>
            <w:rFonts w:ascii="Franklin Gothic Book" w:hAnsi="Franklin Gothic Book" w:cstheme="minorHAnsi"/>
            <w:sz w:val="24"/>
            <w:szCs w:val="24"/>
          </w:rPr>
          <w:t xml:space="preserve">Subcommittee and secures vehicle/truck to transport equipment to the Commencement venue. The </w:t>
        </w:r>
        <w:del w:id="1352" w:author="marcie Montalto" w:date="2020-06-25T13:28:00Z">
          <w:r w:rsidRPr="00512F0F" w:rsidDel="00C41749">
            <w:rPr>
              <w:rFonts w:ascii="Franklin Gothic Book" w:hAnsi="Franklin Gothic Book" w:cstheme="minorHAnsi"/>
              <w:sz w:val="24"/>
              <w:szCs w:val="24"/>
            </w:rPr>
            <w:delText xml:space="preserve">Sub-committee </w:delText>
          </w:r>
        </w:del>
        <w:r w:rsidRPr="00512F0F">
          <w:rPr>
            <w:rFonts w:ascii="Franklin Gothic Book" w:hAnsi="Franklin Gothic Book" w:cstheme="minorHAnsi"/>
            <w:sz w:val="24"/>
            <w:szCs w:val="24"/>
          </w:rPr>
          <w:t>subcommittee also ensures that the IRSC student musicians are properly attired.</w:t>
        </w:r>
        <w:del w:id="1353" w:author="marcie Montalto" w:date="2020-06-25T13:17:00Z">
          <w:r w:rsidRPr="00512F0F" w:rsidDel="009B342C">
            <w:rPr>
              <w:rFonts w:ascii="Franklin Gothic Book" w:hAnsi="Franklin Gothic Book" w:cstheme="minorHAnsi"/>
              <w:sz w:val="24"/>
              <w:szCs w:val="24"/>
            </w:rPr>
            <w:delText xml:space="preserve"> </w:delText>
          </w:r>
        </w:del>
        <w:r w:rsidRPr="00512F0F">
          <w:rPr>
            <w:rFonts w:ascii="Franklin Gothic Book" w:hAnsi="Franklin Gothic Book" w:cstheme="minorHAnsi"/>
            <w:sz w:val="24"/>
            <w:szCs w:val="24"/>
          </w:rPr>
          <w:t xml:space="preserve"> It works with the Physical Plant Department regarding set up. </w:t>
        </w:r>
      </w:ins>
    </w:p>
    <w:p w14:paraId="02B4AAB0" w14:textId="77777777" w:rsidR="00A71048" w:rsidRPr="00512F0F" w:rsidRDefault="00A71048" w:rsidP="00A71048">
      <w:pPr>
        <w:pStyle w:val="ListParagraph"/>
        <w:numPr>
          <w:ilvl w:val="0"/>
          <w:numId w:val="150"/>
        </w:numPr>
        <w:contextualSpacing/>
        <w:jc w:val="both"/>
        <w:rPr>
          <w:ins w:id="1354" w:author="Shari Sewell" w:date="2020-09-16T09:14:00Z"/>
          <w:rFonts w:ascii="Franklin Gothic Book" w:hAnsi="Franklin Gothic Book" w:cstheme="minorHAnsi"/>
          <w:sz w:val="24"/>
          <w:szCs w:val="24"/>
        </w:rPr>
      </w:pPr>
      <w:ins w:id="1355" w:author="Shari Sewell" w:date="2020-09-16T09:14:00Z">
        <w:r w:rsidRPr="00512F0F">
          <w:rPr>
            <w:rFonts w:ascii="Franklin Gothic Book" w:hAnsi="Franklin Gothic Book" w:cstheme="minorHAnsi"/>
            <w:b/>
            <w:bCs/>
            <w:sz w:val="24"/>
            <w:szCs w:val="24"/>
          </w:rPr>
          <w:t>Security/Special Needs</w:t>
        </w:r>
        <w:del w:id="1356" w:author="marcie Montalto" w:date="2020-06-25T13:23:00Z">
          <w:r w:rsidRPr="00512F0F" w:rsidDel="00FF6CBB">
            <w:rPr>
              <w:rFonts w:ascii="Franklin Gothic Book" w:hAnsi="Franklin Gothic Book" w:cstheme="minorHAnsi"/>
              <w:b/>
              <w:bCs/>
              <w:sz w:val="24"/>
              <w:szCs w:val="24"/>
            </w:rPr>
            <w:delText xml:space="preserve"> Sub-committee</w:delText>
          </w:r>
        </w:del>
        <w:r w:rsidRPr="00512F0F">
          <w:rPr>
            <w:rFonts w:ascii="Franklin Gothic Book" w:hAnsi="Franklin Gothic Book" w:cstheme="minorHAnsi"/>
            <w:b/>
            <w:bCs/>
            <w:sz w:val="24"/>
            <w:szCs w:val="24"/>
          </w:rPr>
          <w:t xml:space="preserve"> Subcommittee:</w:t>
        </w:r>
        <w:del w:id="1357" w:author="marcie Montalto" w:date="2020-06-25T13:17:00Z">
          <w:r w:rsidRPr="00512F0F" w:rsidDel="00091DD5">
            <w:rPr>
              <w:rFonts w:ascii="Franklin Gothic Book" w:hAnsi="Franklin Gothic Book" w:cstheme="minorHAnsi"/>
              <w:sz w:val="24"/>
              <w:szCs w:val="24"/>
            </w:rPr>
            <w:delText xml:space="preserve"> </w:delText>
          </w:r>
        </w:del>
        <w:r w:rsidRPr="00512F0F">
          <w:rPr>
            <w:rFonts w:ascii="Franklin Gothic Book" w:hAnsi="Franklin Gothic Book" w:cstheme="minorHAnsi"/>
            <w:sz w:val="24"/>
            <w:szCs w:val="24"/>
          </w:rPr>
          <w:t xml:space="preserve"> This subcommittee </w:t>
        </w:r>
        <w:del w:id="1358" w:author="marcie Montalto" w:date="2020-06-25T13:29:00Z">
          <w:r w:rsidRPr="00512F0F" w:rsidDel="00C41749">
            <w:rPr>
              <w:rFonts w:ascii="Franklin Gothic Book" w:hAnsi="Franklin Gothic Book" w:cstheme="minorHAnsi"/>
              <w:sz w:val="24"/>
              <w:szCs w:val="24"/>
            </w:rPr>
            <w:delText>sub-committee</w:delText>
          </w:r>
        </w:del>
        <w:r w:rsidRPr="00512F0F">
          <w:rPr>
            <w:rFonts w:ascii="Franklin Gothic Book" w:hAnsi="Franklin Gothic Book" w:cstheme="minorHAnsi"/>
            <w:sz w:val="24"/>
            <w:szCs w:val="24"/>
          </w:rPr>
          <w:t xml:space="preserve"> arranges with IRSC Campus Safety and Security, Vice President of Enrollment </w:t>
        </w:r>
        <w:del w:id="1359" w:author="marcie Montalto" w:date="2020-06-25T13:29:00Z">
          <w:r w:rsidRPr="00512F0F" w:rsidDel="00C41749">
            <w:rPr>
              <w:rFonts w:ascii="Franklin Gothic Book" w:hAnsi="Franklin Gothic Book" w:cstheme="minorHAnsi"/>
              <w:sz w:val="24"/>
              <w:szCs w:val="24"/>
            </w:rPr>
            <w:delText xml:space="preserve">&amp; </w:delText>
          </w:r>
        </w:del>
        <w:r w:rsidRPr="00512F0F">
          <w:rPr>
            <w:rFonts w:ascii="Franklin Gothic Book" w:hAnsi="Franklin Gothic Book" w:cstheme="minorHAnsi"/>
            <w:sz w:val="24"/>
            <w:szCs w:val="24"/>
          </w:rPr>
          <w:t>and Student Services and Vice President of Student Affairs</w:t>
        </w:r>
        <w:del w:id="1360" w:author="marcie Montalto" w:date="2020-06-25T13:30:00Z">
          <w:r w:rsidRPr="00512F0F" w:rsidDel="00C41749">
            <w:rPr>
              <w:rFonts w:ascii="Franklin Gothic Book" w:hAnsi="Franklin Gothic Book" w:cstheme="minorHAnsi"/>
              <w:sz w:val="24"/>
              <w:szCs w:val="24"/>
            </w:rPr>
            <w:delText>,</w:delText>
          </w:r>
        </w:del>
        <w:r w:rsidRPr="00512F0F">
          <w:rPr>
            <w:rFonts w:ascii="Franklin Gothic Book" w:hAnsi="Franklin Gothic Book" w:cstheme="minorHAnsi"/>
            <w:sz w:val="24"/>
            <w:szCs w:val="24"/>
          </w:rPr>
          <w:t xml:space="preserve"> to have security and traffic officers available for the Commencement Ceremony. Traffic arrangements are clarified with Campus Safety and Security and the designated </w:t>
        </w:r>
        <w:del w:id="1361" w:author="marcie Montalto" w:date="2020-06-25T13:30:00Z">
          <w:r w:rsidRPr="00512F0F" w:rsidDel="00C41749">
            <w:rPr>
              <w:rFonts w:ascii="Franklin Gothic Book" w:hAnsi="Franklin Gothic Book" w:cstheme="minorHAnsi"/>
              <w:sz w:val="24"/>
              <w:szCs w:val="24"/>
            </w:rPr>
            <w:delText xml:space="preserve">Law </w:delText>
          </w:r>
        </w:del>
        <w:r w:rsidRPr="00512F0F">
          <w:rPr>
            <w:rFonts w:ascii="Franklin Gothic Book" w:hAnsi="Franklin Gothic Book" w:cstheme="minorHAnsi"/>
            <w:sz w:val="24"/>
            <w:szCs w:val="24"/>
          </w:rPr>
          <w:t xml:space="preserve">law </w:t>
        </w:r>
        <w:del w:id="1362" w:author="marcie Montalto" w:date="2020-06-25T13:30:00Z">
          <w:r w:rsidRPr="00512F0F" w:rsidDel="00C41749">
            <w:rPr>
              <w:rFonts w:ascii="Franklin Gothic Book" w:hAnsi="Franklin Gothic Book" w:cstheme="minorHAnsi"/>
              <w:sz w:val="24"/>
              <w:szCs w:val="24"/>
            </w:rPr>
            <w:delText xml:space="preserve">Enforcement </w:delText>
          </w:r>
        </w:del>
        <w:r w:rsidRPr="00512F0F">
          <w:rPr>
            <w:rFonts w:ascii="Franklin Gothic Book" w:hAnsi="Franklin Gothic Book" w:cstheme="minorHAnsi"/>
            <w:sz w:val="24"/>
            <w:szCs w:val="24"/>
          </w:rPr>
          <w:t xml:space="preserve">enforcement agencies. </w:t>
        </w:r>
        <w:del w:id="1363" w:author="marcie Montalto" w:date="2020-06-25T13:30:00Z">
          <w:r w:rsidRPr="00512F0F" w:rsidDel="00C41749">
            <w:rPr>
              <w:rFonts w:ascii="Franklin Gothic Book" w:hAnsi="Franklin Gothic Book" w:cstheme="minorHAnsi"/>
              <w:sz w:val="24"/>
              <w:szCs w:val="24"/>
            </w:rPr>
            <w:delText xml:space="preserve"> The sub-committee </w:delText>
          </w:r>
        </w:del>
        <w:r w:rsidRPr="00512F0F">
          <w:rPr>
            <w:rFonts w:ascii="Franklin Gothic Book" w:hAnsi="Franklin Gothic Book" w:cstheme="minorHAnsi"/>
            <w:sz w:val="24"/>
            <w:szCs w:val="24"/>
          </w:rPr>
          <w:t xml:space="preserve">subcommittee also arranges for accessible parking and accessible drop off, working with the Physical Plant Department and Fenn Center staff </w:t>
        </w:r>
        <w:del w:id="1364" w:author="marcie Montalto" w:date="2020-06-25T13:31:00Z">
          <w:r w:rsidRPr="00512F0F" w:rsidDel="00C41749">
            <w:rPr>
              <w:rFonts w:ascii="Franklin Gothic Book" w:hAnsi="Franklin Gothic Book" w:cstheme="minorHAnsi"/>
              <w:sz w:val="24"/>
              <w:szCs w:val="24"/>
            </w:rPr>
            <w:delText xml:space="preserve">on </w:delText>
          </w:r>
        </w:del>
        <w:r w:rsidRPr="00512F0F">
          <w:rPr>
            <w:rFonts w:ascii="Franklin Gothic Book" w:hAnsi="Franklin Gothic Book" w:cstheme="minorHAnsi"/>
            <w:sz w:val="24"/>
            <w:szCs w:val="24"/>
          </w:rPr>
          <w:t xml:space="preserve">to </w:t>
        </w:r>
        <w:del w:id="1365" w:author="marcie Montalto" w:date="2020-06-25T13:31:00Z">
          <w:r w:rsidRPr="00512F0F" w:rsidDel="00C41749">
            <w:rPr>
              <w:rFonts w:ascii="Franklin Gothic Book" w:hAnsi="Franklin Gothic Book" w:cstheme="minorHAnsi"/>
              <w:sz w:val="24"/>
              <w:szCs w:val="24"/>
            </w:rPr>
            <w:delText xml:space="preserve">designating </w:delText>
          </w:r>
        </w:del>
        <w:r w:rsidRPr="00512F0F">
          <w:rPr>
            <w:rFonts w:ascii="Franklin Gothic Book" w:hAnsi="Franklin Gothic Book" w:cstheme="minorHAnsi"/>
            <w:sz w:val="24"/>
            <w:szCs w:val="24"/>
          </w:rPr>
          <w:t>designate appropriate areas.</w:t>
        </w:r>
      </w:ins>
    </w:p>
    <w:p w14:paraId="6804C0A8" w14:textId="77777777" w:rsidR="00A71048" w:rsidRPr="00512F0F" w:rsidRDefault="00A71048" w:rsidP="00A71048">
      <w:pPr>
        <w:pStyle w:val="ListParagraph"/>
        <w:numPr>
          <w:ilvl w:val="0"/>
          <w:numId w:val="150"/>
        </w:numPr>
        <w:contextualSpacing/>
        <w:jc w:val="both"/>
        <w:rPr>
          <w:ins w:id="1366" w:author="Shari Sewell" w:date="2020-09-16T09:14:00Z"/>
          <w:rFonts w:ascii="Franklin Gothic Book" w:hAnsi="Franklin Gothic Book" w:cstheme="minorHAnsi"/>
          <w:sz w:val="24"/>
          <w:szCs w:val="24"/>
        </w:rPr>
      </w:pPr>
      <w:ins w:id="1367" w:author="Shari Sewell" w:date="2020-09-16T09:14:00Z">
        <w:r w:rsidRPr="00512F0F">
          <w:rPr>
            <w:rFonts w:ascii="Franklin Gothic Book" w:hAnsi="Franklin Gothic Book" w:cstheme="minorHAnsi"/>
            <w:b/>
            <w:bCs/>
            <w:sz w:val="24"/>
            <w:szCs w:val="24"/>
          </w:rPr>
          <w:t>Ticket</w:t>
        </w:r>
        <w:del w:id="1368" w:author="marcie Montalto" w:date="2020-06-25T13:23:00Z">
          <w:r w:rsidRPr="00512F0F" w:rsidDel="00FF6CBB">
            <w:rPr>
              <w:rFonts w:ascii="Franklin Gothic Book" w:hAnsi="Franklin Gothic Book" w:cstheme="minorHAnsi"/>
              <w:b/>
              <w:bCs/>
              <w:sz w:val="24"/>
              <w:szCs w:val="24"/>
            </w:rPr>
            <w:delText xml:space="preserve"> Sub-committee</w:delText>
          </w:r>
        </w:del>
        <w:r w:rsidRPr="00512F0F">
          <w:rPr>
            <w:rFonts w:ascii="Franklin Gothic Book" w:hAnsi="Franklin Gothic Book" w:cstheme="minorHAnsi"/>
            <w:b/>
            <w:bCs/>
            <w:sz w:val="24"/>
            <w:szCs w:val="24"/>
          </w:rPr>
          <w:t xml:space="preserve"> Subcommittee:</w:t>
        </w:r>
        <w:r w:rsidRPr="00512F0F">
          <w:rPr>
            <w:rFonts w:ascii="Franklin Gothic Book" w:hAnsi="Franklin Gothic Book" w:cstheme="minorHAnsi"/>
            <w:sz w:val="24"/>
            <w:szCs w:val="24"/>
          </w:rPr>
          <w:t xml:space="preserve"> This </w:t>
        </w:r>
        <w:del w:id="1369" w:author="marcie Montalto" w:date="2020-06-25T13:31:00Z">
          <w:r w:rsidRPr="00512F0F" w:rsidDel="00C41749">
            <w:rPr>
              <w:rFonts w:ascii="Franklin Gothic Book" w:hAnsi="Franklin Gothic Book" w:cstheme="minorHAnsi"/>
              <w:sz w:val="24"/>
              <w:szCs w:val="24"/>
            </w:rPr>
            <w:delText xml:space="preserve">sub-committee </w:delText>
          </w:r>
        </w:del>
        <w:r w:rsidRPr="00512F0F">
          <w:rPr>
            <w:rFonts w:ascii="Franklin Gothic Book" w:hAnsi="Franklin Gothic Book" w:cstheme="minorHAnsi"/>
            <w:sz w:val="24"/>
            <w:szCs w:val="24"/>
          </w:rPr>
          <w:t xml:space="preserve">subcommittee anticipates the number of graduates and determines the number of tickets allocated to each graduate (confirm with </w:t>
        </w:r>
        <w:del w:id="1370" w:author="marcie Montalto" w:date="2020-06-25T13:32:00Z">
          <w:r w:rsidRPr="00512F0F" w:rsidDel="00C41749">
            <w:rPr>
              <w:rFonts w:ascii="Franklin Gothic Book" w:hAnsi="Franklin Gothic Book" w:cstheme="minorHAnsi"/>
              <w:sz w:val="24"/>
              <w:szCs w:val="24"/>
            </w:rPr>
            <w:delText>Dr. Hart</w:delText>
          </w:r>
        </w:del>
        <w:r w:rsidRPr="00512F0F">
          <w:rPr>
            <w:rFonts w:ascii="Franklin Gothic Book" w:hAnsi="Franklin Gothic Book" w:cstheme="minorHAnsi"/>
            <w:sz w:val="24"/>
            <w:szCs w:val="24"/>
          </w:rPr>
          <w:t xml:space="preserve">Vice President of Enrollment and Student Services). It communicates this information to Enrollment </w:t>
        </w:r>
        <w:del w:id="1371" w:author="marcie Montalto" w:date="2020-06-25T13:32:00Z">
          <w:r w:rsidRPr="00512F0F" w:rsidDel="00C41749">
            <w:rPr>
              <w:rFonts w:ascii="Franklin Gothic Book" w:hAnsi="Franklin Gothic Book" w:cstheme="minorHAnsi"/>
              <w:sz w:val="24"/>
              <w:szCs w:val="24"/>
            </w:rPr>
            <w:delText xml:space="preserve">&amp; </w:delText>
          </w:r>
        </w:del>
        <w:r w:rsidRPr="00512F0F">
          <w:rPr>
            <w:rFonts w:ascii="Franklin Gothic Book" w:hAnsi="Franklin Gothic Book" w:cstheme="minorHAnsi"/>
            <w:sz w:val="24"/>
            <w:szCs w:val="24"/>
          </w:rPr>
          <w:t xml:space="preserve">and Student Services by mid-June so that it may be included in the information distributed to </w:t>
        </w:r>
        <w:del w:id="1372" w:author="marcie Montalto" w:date="2020-06-25T13:33:00Z">
          <w:r w:rsidRPr="00512F0F" w:rsidDel="00C41749">
            <w:rPr>
              <w:rFonts w:ascii="Franklin Gothic Book" w:hAnsi="Franklin Gothic Book" w:cstheme="minorHAnsi"/>
              <w:sz w:val="24"/>
              <w:szCs w:val="24"/>
            </w:rPr>
            <w:delText>fall registrants</w:delText>
          </w:r>
        </w:del>
        <w:r w:rsidRPr="00512F0F">
          <w:rPr>
            <w:rFonts w:ascii="Franklin Gothic Book" w:hAnsi="Franklin Gothic Book" w:cstheme="minorHAnsi"/>
            <w:sz w:val="24"/>
            <w:szCs w:val="24"/>
          </w:rPr>
          <w:t>registered graduates.</w:t>
        </w:r>
        <w:del w:id="1373" w:author="marcie Montalto" w:date="2020-06-25T13:32:00Z">
          <w:r w:rsidRPr="00512F0F" w:rsidDel="00C41749">
            <w:rPr>
              <w:rFonts w:ascii="Franklin Gothic Book" w:hAnsi="Franklin Gothic Book" w:cstheme="minorHAnsi"/>
              <w:sz w:val="24"/>
              <w:szCs w:val="24"/>
            </w:rPr>
            <w:delText xml:space="preserve"> </w:delText>
          </w:r>
        </w:del>
        <w:r w:rsidRPr="00512F0F">
          <w:rPr>
            <w:rFonts w:ascii="Franklin Gothic Book" w:hAnsi="Franklin Gothic Book" w:cstheme="minorHAnsi"/>
            <w:sz w:val="24"/>
            <w:szCs w:val="24"/>
          </w:rPr>
          <w:t xml:space="preserve"> The </w:t>
        </w:r>
        <w:del w:id="1374" w:author="marcie Montalto" w:date="2020-06-25T13:33:00Z">
          <w:r w:rsidRPr="00512F0F" w:rsidDel="00C41749">
            <w:rPr>
              <w:rFonts w:ascii="Franklin Gothic Book" w:hAnsi="Franklin Gothic Book" w:cstheme="minorHAnsi"/>
              <w:sz w:val="24"/>
              <w:szCs w:val="24"/>
            </w:rPr>
            <w:delText xml:space="preserve">sub-committee </w:delText>
          </w:r>
        </w:del>
        <w:r w:rsidRPr="00512F0F">
          <w:rPr>
            <w:rFonts w:ascii="Franklin Gothic Book" w:hAnsi="Franklin Gothic Book" w:cstheme="minorHAnsi"/>
            <w:sz w:val="24"/>
            <w:szCs w:val="24"/>
          </w:rPr>
          <w:t xml:space="preserve">subcommittee confirms that the ticket design is approved </w:t>
        </w:r>
        <w:del w:id="1375" w:author="marcie Montalto" w:date="2020-06-25T13:33:00Z">
          <w:r w:rsidRPr="00512F0F" w:rsidDel="00C41749">
            <w:rPr>
              <w:rFonts w:ascii="Franklin Gothic Book" w:hAnsi="Franklin Gothic Book" w:cstheme="minorHAnsi"/>
              <w:sz w:val="24"/>
              <w:szCs w:val="24"/>
            </w:rPr>
            <w:delText>by mid-September</w:delText>
          </w:r>
        </w:del>
        <w:r w:rsidRPr="00512F0F">
          <w:rPr>
            <w:rFonts w:ascii="Franklin Gothic Book" w:hAnsi="Franklin Gothic Book" w:cstheme="minorHAnsi"/>
            <w:sz w:val="24"/>
            <w:szCs w:val="24"/>
          </w:rPr>
          <w:t xml:space="preserve">three months in advance so it may be forwarded to the Print Shop for production. At Commencement, </w:t>
        </w:r>
        <w:del w:id="1376" w:author="marcie Montalto" w:date="2020-06-25T13:34:00Z">
          <w:r w:rsidRPr="00512F0F" w:rsidDel="00C41749">
            <w:rPr>
              <w:rFonts w:ascii="Franklin Gothic Book" w:hAnsi="Franklin Gothic Book" w:cstheme="minorHAnsi"/>
              <w:sz w:val="24"/>
              <w:szCs w:val="24"/>
            </w:rPr>
            <w:delText xml:space="preserve">sub-committee </w:delText>
          </w:r>
        </w:del>
        <w:r w:rsidRPr="00512F0F">
          <w:rPr>
            <w:rFonts w:ascii="Franklin Gothic Book" w:hAnsi="Franklin Gothic Book" w:cstheme="minorHAnsi"/>
            <w:sz w:val="24"/>
            <w:szCs w:val="24"/>
          </w:rPr>
          <w:t>subcommittee members collect tickets at the entrance to the venue.</w:t>
        </w:r>
      </w:ins>
    </w:p>
    <w:p w14:paraId="195FD902" w14:textId="77777777" w:rsidR="00A71048" w:rsidRPr="00512F0F" w:rsidRDefault="00A71048" w:rsidP="00A71048">
      <w:pPr>
        <w:pStyle w:val="ListParagraph"/>
        <w:numPr>
          <w:ilvl w:val="0"/>
          <w:numId w:val="150"/>
        </w:numPr>
        <w:contextualSpacing/>
        <w:jc w:val="both"/>
        <w:rPr>
          <w:ins w:id="1377" w:author="Shari Sewell" w:date="2020-09-16T09:14:00Z"/>
          <w:rFonts w:ascii="Franklin Gothic Book" w:hAnsi="Franklin Gothic Book" w:cstheme="minorHAnsi"/>
          <w:sz w:val="24"/>
          <w:szCs w:val="24"/>
        </w:rPr>
      </w:pPr>
      <w:ins w:id="1378" w:author="Shari Sewell" w:date="2020-09-16T09:14:00Z">
        <w:r w:rsidRPr="00512F0F">
          <w:rPr>
            <w:rFonts w:ascii="Franklin Gothic Book" w:hAnsi="Franklin Gothic Book" w:cstheme="minorHAnsi"/>
            <w:b/>
            <w:bCs/>
            <w:sz w:val="24"/>
            <w:szCs w:val="24"/>
          </w:rPr>
          <w:t>Usher</w:t>
        </w:r>
        <w:del w:id="1379" w:author="marcie Montalto" w:date="2020-06-25T13:23:00Z">
          <w:r w:rsidRPr="00512F0F" w:rsidDel="00FF6CBB">
            <w:rPr>
              <w:rFonts w:ascii="Franklin Gothic Book" w:hAnsi="Franklin Gothic Book" w:cstheme="minorHAnsi"/>
              <w:b/>
              <w:bCs/>
              <w:sz w:val="24"/>
              <w:szCs w:val="24"/>
            </w:rPr>
            <w:delText xml:space="preserve"> Sub-committee</w:delText>
          </w:r>
        </w:del>
        <w:r w:rsidRPr="00512F0F">
          <w:rPr>
            <w:rFonts w:ascii="Franklin Gothic Book" w:hAnsi="Franklin Gothic Book" w:cstheme="minorHAnsi"/>
            <w:b/>
            <w:bCs/>
            <w:sz w:val="24"/>
            <w:szCs w:val="24"/>
          </w:rPr>
          <w:t xml:space="preserve"> Subcommittee:</w:t>
        </w:r>
        <w:r w:rsidRPr="00512F0F">
          <w:rPr>
            <w:rFonts w:ascii="Franklin Gothic Book" w:hAnsi="Franklin Gothic Book" w:cstheme="minorHAnsi"/>
            <w:sz w:val="24"/>
            <w:szCs w:val="24"/>
          </w:rPr>
          <w:t xml:space="preserve"> This </w:t>
        </w:r>
        <w:del w:id="1380" w:author="marcie Montalto" w:date="2020-06-25T13:34:00Z">
          <w:r w:rsidRPr="00512F0F" w:rsidDel="00C41749">
            <w:rPr>
              <w:rFonts w:ascii="Franklin Gothic Book" w:hAnsi="Franklin Gothic Book" w:cstheme="minorHAnsi"/>
              <w:sz w:val="24"/>
              <w:szCs w:val="24"/>
            </w:rPr>
            <w:delText xml:space="preserve">sub-committee </w:delText>
          </w:r>
        </w:del>
        <w:r w:rsidRPr="00512F0F">
          <w:rPr>
            <w:rFonts w:ascii="Franklin Gothic Book" w:hAnsi="Franklin Gothic Book" w:cstheme="minorHAnsi"/>
            <w:sz w:val="24"/>
            <w:szCs w:val="24"/>
          </w:rPr>
          <w:t xml:space="preserve">subcommittee requests that all guests maximize the seating at the venue by not leaving any seats vacant between families. It assists guests in finding seats by inquiring if vacant seats are available. If seats are available, </w:t>
        </w:r>
        <w:del w:id="1381" w:author="marcie Montalto" w:date="2020-06-25T13:35:00Z">
          <w:r w:rsidRPr="00512F0F" w:rsidDel="00C41749">
            <w:rPr>
              <w:rFonts w:ascii="Franklin Gothic Book" w:hAnsi="Franklin Gothic Book" w:cstheme="minorHAnsi"/>
              <w:sz w:val="24"/>
              <w:szCs w:val="24"/>
            </w:rPr>
            <w:delText xml:space="preserve">sub-committee </w:delText>
          </w:r>
        </w:del>
        <w:r w:rsidRPr="00512F0F">
          <w:rPr>
            <w:rFonts w:ascii="Franklin Gothic Book" w:hAnsi="Franklin Gothic Book" w:cstheme="minorHAnsi"/>
            <w:sz w:val="24"/>
            <w:szCs w:val="24"/>
          </w:rPr>
          <w:t>subcommittee members convey that information to fellow ushers to direct the guest(s) as appropriate.</w:t>
        </w:r>
      </w:ins>
    </w:p>
    <w:p w14:paraId="0D14E265" w14:textId="77777777" w:rsidR="00A71048" w:rsidRDefault="00A71048" w:rsidP="00A71048">
      <w:pPr>
        <w:jc w:val="both"/>
        <w:rPr>
          <w:ins w:id="1382" w:author="Shari Sewell" w:date="2020-09-16T09:14:00Z"/>
          <w:rFonts w:ascii="Franklin Gothic Book" w:hAnsi="Franklin Gothic Book" w:cstheme="minorHAnsi"/>
          <w:sz w:val="24"/>
          <w:szCs w:val="24"/>
        </w:rPr>
      </w:pPr>
      <w:ins w:id="1383" w:author="Shari Sewell" w:date="2020-09-16T09:14:00Z">
        <w:r w:rsidRPr="00512F0F">
          <w:rPr>
            <w:rFonts w:ascii="Franklin Gothic Book" w:hAnsi="Franklin Gothic Book" w:cstheme="minorHAnsi"/>
            <w:b/>
            <w:bCs/>
            <w:sz w:val="24"/>
            <w:szCs w:val="24"/>
          </w:rPr>
          <w:t>Webpage/Publicity</w:t>
        </w:r>
        <w:del w:id="1384" w:author="marcie Montalto" w:date="2020-06-25T13:23:00Z">
          <w:r w:rsidRPr="00512F0F" w:rsidDel="00FF6CBB">
            <w:rPr>
              <w:rFonts w:ascii="Franklin Gothic Book" w:hAnsi="Franklin Gothic Book" w:cstheme="minorHAnsi"/>
              <w:b/>
              <w:bCs/>
              <w:sz w:val="24"/>
              <w:szCs w:val="24"/>
            </w:rPr>
            <w:delText xml:space="preserve"> Sub-committee</w:delText>
          </w:r>
        </w:del>
        <w:r w:rsidRPr="00512F0F">
          <w:rPr>
            <w:rFonts w:ascii="Franklin Gothic Book" w:hAnsi="Franklin Gothic Book" w:cstheme="minorHAnsi"/>
            <w:b/>
            <w:bCs/>
            <w:sz w:val="24"/>
            <w:szCs w:val="24"/>
          </w:rPr>
          <w:t xml:space="preserve"> Subcommittee:</w:t>
        </w:r>
        <w:r w:rsidRPr="00512F0F">
          <w:rPr>
            <w:rFonts w:ascii="Franklin Gothic Book" w:hAnsi="Franklin Gothic Book" w:cstheme="minorHAnsi"/>
            <w:sz w:val="24"/>
            <w:szCs w:val="24"/>
          </w:rPr>
          <w:t xml:space="preserve"> This </w:t>
        </w:r>
        <w:del w:id="1385" w:author="marcie Montalto" w:date="2020-06-25T13:35:00Z">
          <w:r w:rsidRPr="00512F0F" w:rsidDel="00C41749">
            <w:rPr>
              <w:rFonts w:ascii="Franklin Gothic Book" w:hAnsi="Franklin Gothic Book" w:cstheme="minorHAnsi"/>
              <w:sz w:val="24"/>
              <w:szCs w:val="24"/>
            </w:rPr>
            <w:delText xml:space="preserve">sub-committee </w:delText>
          </w:r>
        </w:del>
        <w:r w:rsidRPr="00512F0F">
          <w:rPr>
            <w:rFonts w:ascii="Franklin Gothic Book" w:hAnsi="Franklin Gothic Book" w:cstheme="minorHAnsi"/>
            <w:sz w:val="24"/>
            <w:szCs w:val="24"/>
          </w:rPr>
          <w:t xml:space="preserve">subcommittee is responsible for ensuring that all the pertinent information regarding Commencement is posted and/or linked to the IRSC Commencement webpage, including but not limited to: ordering of regalia, professional photography, maps, venue location, rain date notice, </w:t>
        </w:r>
        <w:del w:id="1386" w:author="marcie Montalto" w:date="2020-06-25T13:36:00Z">
          <w:r w:rsidRPr="00512F0F" w:rsidDel="009C5DCF">
            <w:rPr>
              <w:rFonts w:ascii="Franklin Gothic Book" w:hAnsi="Franklin Gothic Book" w:cstheme="minorHAnsi"/>
              <w:sz w:val="24"/>
              <w:szCs w:val="24"/>
              <w:highlight w:val="yellow"/>
              <w:rPrChange w:id="1387" w:author="marcie Montalto" w:date="2020-06-25T13:35:00Z">
                <w:rPr>
                  <w:rFonts w:cstheme="minorHAnsi"/>
                </w:rPr>
              </w:rPrChange>
            </w:rPr>
            <w:delText>Pre-Commencement PowerPoint</w:delText>
          </w:r>
        </w:del>
        <w:r w:rsidRPr="00512F0F">
          <w:rPr>
            <w:rFonts w:ascii="Franklin Gothic Book" w:hAnsi="Franklin Gothic Book" w:cstheme="minorHAnsi"/>
            <w:sz w:val="24"/>
            <w:szCs w:val="24"/>
          </w:rPr>
          <w:t xml:space="preserve">local hotels and restaurants, and other updates as deemed appropriate. </w:t>
        </w:r>
        <w:del w:id="1388" w:author="marcie Montalto" w:date="2020-06-25T13:35:00Z">
          <w:r w:rsidRPr="00512F0F" w:rsidDel="00C41749">
            <w:rPr>
              <w:rFonts w:ascii="Franklin Gothic Book" w:hAnsi="Franklin Gothic Book" w:cstheme="minorHAnsi"/>
              <w:sz w:val="24"/>
              <w:szCs w:val="24"/>
            </w:rPr>
            <w:delText xml:space="preserve"> </w:delText>
          </w:r>
        </w:del>
        <w:r w:rsidRPr="00512F0F">
          <w:rPr>
            <w:rFonts w:ascii="Franklin Gothic Book" w:hAnsi="Franklin Gothic Book" w:cstheme="minorHAnsi"/>
            <w:sz w:val="24"/>
            <w:szCs w:val="24"/>
          </w:rPr>
          <w:t>Institutional Advancement is the liaison with all outside media regarding publicity of the event.</w:t>
        </w:r>
      </w:ins>
    </w:p>
    <w:p w14:paraId="753DE6CC" w14:textId="77777777" w:rsidR="00A71048" w:rsidRDefault="00A71048" w:rsidP="00A71048">
      <w:pPr>
        <w:jc w:val="both"/>
        <w:rPr>
          <w:ins w:id="1389" w:author="Shari Sewell" w:date="2020-09-16T09:14:00Z"/>
          <w:rFonts w:ascii="Franklin Gothic Book" w:hAnsi="Franklin Gothic Book" w:cstheme="minorHAnsi"/>
          <w:sz w:val="24"/>
          <w:szCs w:val="24"/>
        </w:rPr>
      </w:pPr>
    </w:p>
    <w:p w14:paraId="62CC2375" w14:textId="77777777" w:rsidR="00A6095A" w:rsidDel="00A71048" w:rsidRDefault="00A6095A" w:rsidP="00A71048">
      <w:pPr>
        <w:jc w:val="both"/>
        <w:rPr>
          <w:del w:id="1390" w:author="Shari Sewell" w:date="2020-09-16T09:14:00Z"/>
          <w:rFonts w:ascii="Franklin Gothic Book" w:hAnsi="Franklin Gothic Book"/>
          <w:sz w:val="24"/>
          <w:szCs w:val="24"/>
        </w:rPr>
      </w:pPr>
      <w:del w:id="1391" w:author="Shari Sewell" w:date="2020-09-16T09:14:00Z">
        <w:r w:rsidDel="00A71048">
          <w:rPr>
            <w:rFonts w:ascii="Franklin Gothic Book" w:hAnsi="Franklin Gothic Book"/>
            <w:sz w:val="24"/>
            <w:szCs w:val="24"/>
          </w:rPr>
          <w:delText>This Committee plans and coordinates the annual Commencement Ceremon</w:delText>
        </w:r>
        <w:r w:rsidR="00B1083B" w:rsidDel="00A71048">
          <w:rPr>
            <w:rFonts w:ascii="Franklin Gothic Book" w:hAnsi="Franklin Gothic Book"/>
            <w:sz w:val="24"/>
            <w:szCs w:val="24"/>
          </w:rPr>
          <w:delText>ies</w:delText>
        </w:r>
        <w:r w:rsidDel="00A71048">
          <w:rPr>
            <w:rFonts w:ascii="Franklin Gothic Book" w:hAnsi="Franklin Gothic Book"/>
            <w:sz w:val="24"/>
            <w:szCs w:val="24"/>
          </w:rPr>
          <w:delText xml:space="preserve"> in conjunction with the Vice President of </w:delText>
        </w:r>
        <w:r w:rsidR="008936C4" w:rsidDel="00A71048">
          <w:rPr>
            <w:rFonts w:ascii="Franklin Gothic Book" w:hAnsi="Franklin Gothic Book"/>
            <w:sz w:val="24"/>
            <w:szCs w:val="24"/>
          </w:rPr>
          <w:delText>Enrollment and Student Services</w:delText>
        </w:r>
        <w:r w:rsidDel="00A71048">
          <w:rPr>
            <w:rFonts w:ascii="Franklin Gothic Book" w:hAnsi="Franklin Gothic Book"/>
            <w:sz w:val="24"/>
            <w:szCs w:val="24"/>
          </w:rPr>
          <w:delText>. The various subcommittees and their duties are:</w:delText>
        </w:r>
      </w:del>
    </w:p>
    <w:p w14:paraId="4C792961" w14:textId="77777777" w:rsidR="00A6095A" w:rsidRPr="00594647" w:rsidDel="00A71048" w:rsidRDefault="00A6095A" w:rsidP="00A6095A">
      <w:pPr>
        <w:jc w:val="both"/>
        <w:rPr>
          <w:del w:id="1392" w:author="Shari Sewell" w:date="2020-09-16T09:14:00Z"/>
          <w:rFonts w:ascii="Franklin Gothic Book" w:hAnsi="Franklin Gothic Book"/>
          <w:sz w:val="16"/>
          <w:szCs w:val="16"/>
        </w:rPr>
      </w:pPr>
    </w:p>
    <w:p w14:paraId="5F353AF7" w14:textId="77777777" w:rsidR="00A6095A" w:rsidDel="00A71048" w:rsidRDefault="00A6095A" w:rsidP="00A76FEB">
      <w:pPr>
        <w:numPr>
          <w:ilvl w:val="0"/>
          <w:numId w:val="58"/>
        </w:numPr>
        <w:jc w:val="both"/>
        <w:rPr>
          <w:del w:id="1393" w:author="Shari Sewell" w:date="2020-09-16T09:14:00Z"/>
          <w:rFonts w:ascii="Franklin Gothic Book" w:hAnsi="Franklin Gothic Book"/>
          <w:sz w:val="24"/>
          <w:szCs w:val="24"/>
        </w:rPr>
      </w:pPr>
      <w:del w:id="1394" w:author="Shari Sewell" w:date="2020-09-16T09:14:00Z">
        <w:r w:rsidDel="00A71048">
          <w:rPr>
            <w:rFonts w:ascii="Franklin Gothic Book" w:hAnsi="Franklin Gothic Book"/>
            <w:sz w:val="24"/>
            <w:szCs w:val="24"/>
          </w:rPr>
          <w:delText xml:space="preserve">Speaker/Grand &amp; Faculty Marshal Subcommittee: The Vice President of </w:delText>
        </w:r>
        <w:r w:rsidR="008936C4" w:rsidDel="00A71048">
          <w:rPr>
            <w:rFonts w:ascii="Franklin Gothic Book" w:hAnsi="Franklin Gothic Book"/>
            <w:sz w:val="24"/>
            <w:szCs w:val="24"/>
          </w:rPr>
          <w:delText>Enrollment and Student Services</w:delText>
        </w:r>
        <w:r w:rsidDel="00A71048">
          <w:rPr>
            <w:rFonts w:ascii="Franklin Gothic Book" w:hAnsi="Franklin Gothic Book"/>
            <w:sz w:val="24"/>
            <w:szCs w:val="24"/>
          </w:rPr>
          <w:delText xml:space="preserve"> selects a guest speaker to deliver the Commencement address.  Her office is responsible for arranging all the details of his or her stay in Fort Pierce, including lodging, meals, and transportation and for obtaining the speaker's biographical information for publicity purposes.  This activity will occur in consultation with the President.  The Vice President of </w:delText>
        </w:r>
        <w:r w:rsidR="008936C4" w:rsidDel="00A71048">
          <w:rPr>
            <w:rFonts w:ascii="Franklin Gothic Book" w:hAnsi="Franklin Gothic Book"/>
            <w:sz w:val="24"/>
            <w:szCs w:val="24"/>
          </w:rPr>
          <w:delText>Enrollment and Student Services</w:delText>
        </w:r>
        <w:r w:rsidDel="00A71048">
          <w:rPr>
            <w:rFonts w:ascii="Franklin Gothic Book" w:hAnsi="Franklin Gothic Book"/>
            <w:sz w:val="24"/>
            <w:szCs w:val="24"/>
          </w:rPr>
          <w:delText xml:space="preserve"> also nominates faculty members or administrators to deliver the invocation and benediction and is responsible for the selection of Faculty Marshals and the Grand Marshal.</w:delText>
        </w:r>
      </w:del>
    </w:p>
    <w:p w14:paraId="1823EF92" w14:textId="77777777" w:rsidR="00A6095A" w:rsidRPr="00594647" w:rsidDel="00A71048" w:rsidRDefault="00A6095A" w:rsidP="00A6095A">
      <w:pPr>
        <w:ind w:left="485" w:hanging="480"/>
        <w:jc w:val="both"/>
        <w:rPr>
          <w:del w:id="1395" w:author="Shari Sewell" w:date="2020-09-16T09:14:00Z"/>
          <w:rFonts w:ascii="Franklin Gothic Book" w:hAnsi="Franklin Gothic Book"/>
          <w:sz w:val="16"/>
          <w:szCs w:val="16"/>
        </w:rPr>
      </w:pPr>
    </w:p>
    <w:p w14:paraId="35AA85B6" w14:textId="77777777" w:rsidR="00A6095A" w:rsidDel="00A71048" w:rsidRDefault="00A6095A" w:rsidP="00A76FEB">
      <w:pPr>
        <w:pStyle w:val="BodyTextIndent"/>
        <w:numPr>
          <w:ilvl w:val="0"/>
          <w:numId w:val="58"/>
        </w:numPr>
        <w:rPr>
          <w:del w:id="1396" w:author="Shari Sewell" w:date="2020-09-16T09:14:00Z"/>
          <w:rFonts w:ascii="Franklin Gothic Book" w:hAnsi="Franklin Gothic Book"/>
        </w:rPr>
      </w:pPr>
      <w:del w:id="1397" w:author="Shari Sewell" w:date="2020-09-16T09:14:00Z">
        <w:r w:rsidDel="00A71048">
          <w:rPr>
            <w:rFonts w:ascii="Franklin Gothic Book" w:hAnsi="Franklin Gothic Book"/>
          </w:rPr>
          <w:delText>Programs/Signage Subcommittee: This subcommittee is responsible for determining the layout and number of programs needed, arranging for the correct information to be included, having the programs printed, and on graduation day, assuring that the programs are distributed to those attending the ceremony. Reserved seating cards will be printed and set out on the stage as appropriate for the District Board of Trustee members and other special guests.  This subcommittee is also responsible (in conjunction with the IRSC Physical Plant Department) for any/all signage needed for the Commencement venue.</w:delText>
        </w:r>
      </w:del>
    </w:p>
    <w:p w14:paraId="69D87081" w14:textId="77777777" w:rsidR="00A6095A" w:rsidRPr="00594647" w:rsidDel="00A71048" w:rsidRDefault="00A6095A" w:rsidP="00594647">
      <w:pPr>
        <w:ind w:left="485" w:hanging="480"/>
        <w:jc w:val="both"/>
        <w:rPr>
          <w:del w:id="1398" w:author="Shari Sewell" w:date="2020-09-16T09:14:00Z"/>
          <w:rFonts w:ascii="Franklin Gothic Book" w:hAnsi="Franklin Gothic Book"/>
          <w:sz w:val="16"/>
          <w:szCs w:val="16"/>
        </w:rPr>
      </w:pPr>
    </w:p>
    <w:p w14:paraId="2F60F974" w14:textId="77777777" w:rsidR="00A6095A" w:rsidRPr="00B7673A" w:rsidDel="00A71048" w:rsidRDefault="00A6095A" w:rsidP="00A76FEB">
      <w:pPr>
        <w:pStyle w:val="ListParagraph"/>
        <w:numPr>
          <w:ilvl w:val="0"/>
          <w:numId w:val="58"/>
        </w:numPr>
        <w:contextualSpacing/>
        <w:jc w:val="both"/>
        <w:rPr>
          <w:del w:id="1399" w:author="Shari Sewell" w:date="2020-09-16T09:14:00Z"/>
          <w:rFonts w:ascii="Franklin Gothic Book" w:hAnsi="Franklin Gothic Book"/>
          <w:sz w:val="24"/>
          <w:szCs w:val="24"/>
        </w:rPr>
      </w:pPr>
      <w:del w:id="1400" w:author="Shari Sewell" w:date="2020-09-16T09:14:00Z">
        <w:r w:rsidRPr="00EB17CC" w:rsidDel="00A71048">
          <w:rPr>
            <w:rFonts w:ascii="Franklin Gothic Book" w:hAnsi="Franklin Gothic Book"/>
            <w:sz w:val="24"/>
            <w:szCs w:val="24"/>
          </w:rPr>
          <w:delText xml:space="preserve">Faculty/Administrators Subcommittee: </w:delText>
        </w:r>
        <w:r w:rsidRPr="00B7673A" w:rsidDel="00A71048">
          <w:rPr>
            <w:rFonts w:ascii="Franklin Gothic Book" w:hAnsi="Franklin Gothic Book"/>
            <w:sz w:val="24"/>
            <w:szCs w:val="24"/>
          </w:rPr>
          <w:delText>This subcommittee communicates with faculty and administrators via e-mail regarding Commencement procedures and reminds faculty that this is a duty day and that all are expected to attend unless request for leave has been approved in writing in advance with their Vice President.  The subcommittee also ensures that the caps/gowns/hoods for the Board of Trustees and Foundation Boar</w:delText>
        </w:r>
        <w:r w:rsidR="00143634" w:rsidDel="00A71048">
          <w:rPr>
            <w:rFonts w:ascii="Franklin Gothic Book" w:hAnsi="Franklin Gothic Book"/>
            <w:sz w:val="24"/>
            <w:szCs w:val="24"/>
          </w:rPr>
          <w:delText>d representative are available.</w:delText>
        </w:r>
      </w:del>
    </w:p>
    <w:p w14:paraId="364EA2E5" w14:textId="77777777" w:rsidR="00A6095A" w:rsidRPr="00594647" w:rsidDel="00A71048" w:rsidRDefault="00A6095A" w:rsidP="00594647">
      <w:pPr>
        <w:ind w:left="485" w:hanging="480"/>
        <w:jc w:val="both"/>
        <w:rPr>
          <w:del w:id="1401" w:author="Shari Sewell" w:date="2020-09-16T09:14:00Z"/>
          <w:rFonts w:ascii="Franklin Gothic Book" w:hAnsi="Franklin Gothic Book"/>
          <w:sz w:val="16"/>
          <w:szCs w:val="16"/>
        </w:rPr>
      </w:pPr>
    </w:p>
    <w:p w14:paraId="01CBF72C" w14:textId="77777777" w:rsidR="00A6095A" w:rsidRPr="00983A37" w:rsidDel="00A71048" w:rsidRDefault="00A6095A" w:rsidP="00A76FEB">
      <w:pPr>
        <w:numPr>
          <w:ilvl w:val="0"/>
          <w:numId w:val="58"/>
        </w:numPr>
        <w:jc w:val="both"/>
        <w:rPr>
          <w:del w:id="1402" w:author="Shari Sewell" w:date="2020-09-16T09:14:00Z"/>
          <w:rFonts w:ascii="Franklin Gothic Book" w:hAnsi="Franklin Gothic Book"/>
          <w:sz w:val="24"/>
          <w:szCs w:val="24"/>
        </w:rPr>
      </w:pPr>
      <w:del w:id="1403" w:author="Shari Sewell" w:date="2020-09-16T09:14:00Z">
        <w:r w:rsidRPr="00983A37" w:rsidDel="00A71048">
          <w:rPr>
            <w:rFonts w:ascii="Franklin Gothic Book" w:hAnsi="Franklin Gothic Book"/>
            <w:sz w:val="24"/>
            <w:szCs w:val="24"/>
          </w:rPr>
          <w:delText>Graduates Subcommittee: This subcommittee work</w:delText>
        </w:r>
        <w:r w:rsidDel="00A71048">
          <w:rPr>
            <w:rFonts w:ascii="Franklin Gothic Book" w:hAnsi="Franklin Gothic Book"/>
            <w:sz w:val="24"/>
            <w:szCs w:val="24"/>
          </w:rPr>
          <w:delText>s</w:delText>
        </w:r>
        <w:r w:rsidRPr="00983A37" w:rsidDel="00A71048">
          <w:rPr>
            <w:rFonts w:ascii="Franklin Gothic Book" w:hAnsi="Franklin Gothic Book"/>
            <w:sz w:val="24"/>
            <w:szCs w:val="24"/>
          </w:rPr>
          <w:delText xml:space="preserve"> with </w:delText>
        </w:r>
        <w:r w:rsidR="006C2BD3" w:rsidDel="00A71048">
          <w:rPr>
            <w:rFonts w:ascii="Franklin Gothic Book" w:hAnsi="Franklin Gothic Book"/>
            <w:sz w:val="24"/>
            <w:szCs w:val="24"/>
          </w:rPr>
          <w:delText>Enrollment and Student Services</w:delText>
        </w:r>
        <w:r w:rsidRPr="00983A37" w:rsidDel="00A71048">
          <w:rPr>
            <w:rFonts w:ascii="Franklin Gothic Book" w:hAnsi="Franklin Gothic Book"/>
            <w:sz w:val="24"/>
            <w:szCs w:val="24"/>
          </w:rPr>
          <w:delText xml:space="preserve"> </w:delText>
        </w:r>
        <w:r w:rsidDel="00A71048">
          <w:rPr>
            <w:rFonts w:ascii="Franklin Gothic Book" w:hAnsi="Franklin Gothic Book"/>
            <w:sz w:val="24"/>
            <w:szCs w:val="24"/>
          </w:rPr>
          <w:delText xml:space="preserve">to determine </w:delText>
        </w:r>
        <w:r w:rsidRPr="00983A37" w:rsidDel="00A71048">
          <w:rPr>
            <w:rFonts w:ascii="Franklin Gothic Book" w:hAnsi="Franklin Gothic Book"/>
            <w:sz w:val="24"/>
            <w:szCs w:val="24"/>
          </w:rPr>
          <w:delText xml:space="preserve">the exact list of graduates.  It is responsible for ensuring that all graduates are </w:delText>
        </w:r>
        <w:r w:rsidDel="00A71048">
          <w:rPr>
            <w:rFonts w:ascii="Franklin Gothic Book" w:hAnsi="Franklin Gothic Book"/>
            <w:sz w:val="24"/>
            <w:szCs w:val="24"/>
          </w:rPr>
          <w:delText>sent</w:delText>
        </w:r>
        <w:r w:rsidRPr="00983A37" w:rsidDel="00A71048">
          <w:rPr>
            <w:rFonts w:ascii="Franklin Gothic Book" w:hAnsi="Franklin Gothic Book"/>
            <w:sz w:val="24"/>
            <w:szCs w:val="24"/>
          </w:rPr>
          <w:delText xml:space="preserve"> a checklist prior to graduation.  During the Commencement </w:delText>
        </w:r>
        <w:r w:rsidDel="00A71048">
          <w:rPr>
            <w:rFonts w:ascii="Franklin Gothic Book" w:hAnsi="Franklin Gothic Book"/>
            <w:sz w:val="24"/>
            <w:szCs w:val="24"/>
          </w:rPr>
          <w:delText>E</w:delText>
        </w:r>
        <w:r w:rsidRPr="00983A37" w:rsidDel="00A71048">
          <w:rPr>
            <w:rFonts w:ascii="Franklin Gothic Book" w:hAnsi="Franklin Gothic Book"/>
            <w:sz w:val="24"/>
            <w:szCs w:val="24"/>
          </w:rPr>
          <w:delText>xercise</w:delText>
        </w:r>
        <w:r w:rsidDel="00A71048">
          <w:rPr>
            <w:rFonts w:ascii="Franklin Gothic Book" w:hAnsi="Franklin Gothic Book"/>
            <w:sz w:val="24"/>
            <w:szCs w:val="24"/>
          </w:rPr>
          <w:delText>s</w:delText>
        </w:r>
        <w:r w:rsidRPr="00983A37" w:rsidDel="00A71048">
          <w:rPr>
            <w:rFonts w:ascii="Franklin Gothic Book" w:hAnsi="Franklin Gothic Book"/>
            <w:sz w:val="24"/>
            <w:szCs w:val="24"/>
          </w:rPr>
          <w:delText>, subcommittee members ensure that graduates are lined up and seated in the proper order.</w:delText>
        </w:r>
      </w:del>
    </w:p>
    <w:p w14:paraId="08D60D82" w14:textId="77777777" w:rsidR="00A6095A" w:rsidRPr="00594647" w:rsidDel="00A71048" w:rsidRDefault="00A6095A" w:rsidP="00594647">
      <w:pPr>
        <w:ind w:left="485" w:hanging="480"/>
        <w:jc w:val="both"/>
        <w:rPr>
          <w:del w:id="1404" w:author="Shari Sewell" w:date="2020-09-16T09:14:00Z"/>
          <w:rFonts w:ascii="Franklin Gothic Book" w:hAnsi="Franklin Gothic Book"/>
          <w:sz w:val="16"/>
          <w:szCs w:val="16"/>
        </w:rPr>
      </w:pPr>
    </w:p>
    <w:p w14:paraId="16D0E263" w14:textId="77777777" w:rsidR="00A6095A" w:rsidDel="00A71048" w:rsidRDefault="00A6095A" w:rsidP="00A76FEB">
      <w:pPr>
        <w:numPr>
          <w:ilvl w:val="0"/>
          <w:numId w:val="58"/>
        </w:numPr>
        <w:jc w:val="both"/>
        <w:rPr>
          <w:del w:id="1405" w:author="Shari Sewell" w:date="2020-09-16T09:14:00Z"/>
          <w:rFonts w:ascii="Franklin Gothic Book" w:hAnsi="Franklin Gothic Book"/>
          <w:sz w:val="24"/>
          <w:szCs w:val="24"/>
        </w:rPr>
      </w:pPr>
      <w:del w:id="1406" w:author="Shari Sewell" w:date="2020-09-16T09:14:00Z">
        <w:r w:rsidDel="00A71048">
          <w:rPr>
            <w:rFonts w:ascii="Franklin Gothic Book" w:hAnsi="Franklin Gothic Book"/>
            <w:sz w:val="24"/>
            <w:szCs w:val="24"/>
          </w:rPr>
          <w:delText>Stage/Facilities Subcommittee: This subcommittee arranges the seating configuration with regards to the correct number of seats for all participants, spectators, and guests. It coordinates with the Physical Plant Department to ensure that the site for the Commencement exercises is in a suitable condition both pre and post event.  In addition, this subcommittee ensures that the public address system is properly set up and that the furnishings and decorations are appropriate for the stage.</w:delText>
        </w:r>
      </w:del>
    </w:p>
    <w:p w14:paraId="6689B63C" w14:textId="77777777" w:rsidR="00A6095A" w:rsidRPr="00594647" w:rsidDel="00A71048" w:rsidRDefault="00A6095A" w:rsidP="00594647">
      <w:pPr>
        <w:ind w:left="485" w:hanging="480"/>
        <w:jc w:val="both"/>
        <w:rPr>
          <w:del w:id="1407" w:author="Shari Sewell" w:date="2020-09-16T09:14:00Z"/>
          <w:rFonts w:ascii="Franklin Gothic Book" w:hAnsi="Franklin Gothic Book"/>
          <w:sz w:val="16"/>
          <w:szCs w:val="16"/>
        </w:rPr>
      </w:pPr>
    </w:p>
    <w:p w14:paraId="4C211B49" w14:textId="77777777" w:rsidR="00A6095A" w:rsidRPr="00983A37" w:rsidDel="00A71048" w:rsidRDefault="00A6095A" w:rsidP="00A76FEB">
      <w:pPr>
        <w:numPr>
          <w:ilvl w:val="0"/>
          <w:numId w:val="58"/>
        </w:numPr>
        <w:jc w:val="both"/>
        <w:rPr>
          <w:del w:id="1408" w:author="Shari Sewell" w:date="2020-09-16T09:14:00Z"/>
          <w:rFonts w:ascii="Franklin Gothic Book" w:hAnsi="Franklin Gothic Book"/>
          <w:sz w:val="24"/>
          <w:szCs w:val="24"/>
        </w:rPr>
      </w:pPr>
      <w:del w:id="1409" w:author="Shari Sewell" w:date="2020-09-16T09:14:00Z">
        <w:r w:rsidRPr="00983A37" w:rsidDel="00A71048">
          <w:rPr>
            <w:rFonts w:ascii="Franklin Gothic Book" w:hAnsi="Franklin Gothic Book"/>
            <w:sz w:val="24"/>
            <w:szCs w:val="24"/>
          </w:rPr>
          <w:delText xml:space="preserve">Rehearsal Subcommittee: This committee </w:delText>
        </w:r>
        <w:r w:rsidDel="00A71048">
          <w:rPr>
            <w:rFonts w:ascii="Franklin Gothic Book" w:hAnsi="Franklin Gothic Book"/>
            <w:sz w:val="24"/>
            <w:szCs w:val="24"/>
          </w:rPr>
          <w:delText>invites all readers to perform a sound check on the day of the event and works with the Grand Marshal to review his/her responsibilities regarding the procession and recession.</w:delText>
        </w:r>
      </w:del>
    </w:p>
    <w:p w14:paraId="2D20AEDD" w14:textId="77777777" w:rsidR="00A6095A" w:rsidRPr="00594647" w:rsidDel="00A71048" w:rsidRDefault="00A6095A" w:rsidP="00594647">
      <w:pPr>
        <w:ind w:left="485" w:hanging="480"/>
        <w:jc w:val="both"/>
        <w:rPr>
          <w:del w:id="1410" w:author="Shari Sewell" w:date="2020-09-16T09:14:00Z"/>
          <w:rFonts w:ascii="Franklin Gothic Book" w:hAnsi="Franklin Gothic Book"/>
          <w:sz w:val="16"/>
          <w:szCs w:val="16"/>
        </w:rPr>
      </w:pPr>
    </w:p>
    <w:p w14:paraId="59E12AFA" w14:textId="77777777" w:rsidR="00A6095A" w:rsidRPr="00B7673A" w:rsidDel="00A71048" w:rsidRDefault="00A6095A" w:rsidP="00A76FEB">
      <w:pPr>
        <w:pStyle w:val="ListParagraph"/>
        <w:numPr>
          <w:ilvl w:val="0"/>
          <w:numId w:val="58"/>
        </w:numPr>
        <w:contextualSpacing/>
        <w:jc w:val="both"/>
        <w:rPr>
          <w:del w:id="1411" w:author="Shari Sewell" w:date="2020-09-16T09:14:00Z"/>
          <w:rFonts w:ascii="Franklin Gothic Book" w:hAnsi="Franklin Gothic Book"/>
          <w:sz w:val="24"/>
          <w:szCs w:val="24"/>
        </w:rPr>
      </w:pPr>
      <w:del w:id="1412" w:author="Shari Sewell" w:date="2020-09-16T09:14:00Z">
        <w:r w:rsidRPr="00C7231A" w:rsidDel="00A71048">
          <w:rPr>
            <w:rFonts w:ascii="Franklin Gothic Book" w:hAnsi="Franklin Gothic Book"/>
            <w:sz w:val="24"/>
            <w:szCs w:val="24"/>
          </w:rPr>
          <w:delText>Line-Up Subcommittee</w:delText>
        </w:r>
        <w:r w:rsidRPr="00B7673A" w:rsidDel="00A71048">
          <w:rPr>
            <w:rFonts w:ascii="Franklin Gothic Book" w:hAnsi="Franklin Gothic Book"/>
            <w:sz w:val="24"/>
            <w:szCs w:val="24"/>
          </w:rPr>
          <w:delText>: This subcommittee is responsible for the proper seating of graduates.  It works with the Rehearsal Subcommittee and Master of Ceremonies to coordinate how the graduates will move at Commencement. The subcommittee makes plans and procedures for returning graduates to their seats and procedures for dismissal. It also obtains the number of graduates attending the ceremony from Research &amp; Reports to make sure enough seats are reserved. It prepares special seating arrangements for faculty and distinguished</w:delText>
        </w:r>
        <w:r w:rsidR="00143634" w:rsidDel="00A71048">
          <w:rPr>
            <w:rFonts w:ascii="Franklin Gothic Book" w:hAnsi="Franklin Gothic Book"/>
            <w:sz w:val="24"/>
            <w:szCs w:val="24"/>
          </w:rPr>
          <w:delText xml:space="preserve"> guests attending the ceremony.</w:delText>
        </w:r>
      </w:del>
    </w:p>
    <w:p w14:paraId="2E3A98BB" w14:textId="77777777" w:rsidR="00A6095A" w:rsidRPr="00594647" w:rsidDel="00A71048" w:rsidRDefault="00A6095A" w:rsidP="00594647">
      <w:pPr>
        <w:ind w:left="485" w:hanging="480"/>
        <w:jc w:val="both"/>
        <w:rPr>
          <w:del w:id="1413" w:author="Shari Sewell" w:date="2020-09-16T09:14:00Z"/>
          <w:rFonts w:ascii="Franklin Gothic Book" w:hAnsi="Franklin Gothic Book"/>
          <w:sz w:val="16"/>
          <w:szCs w:val="16"/>
        </w:rPr>
      </w:pPr>
    </w:p>
    <w:p w14:paraId="19020498" w14:textId="77777777" w:rsidR="00A6095A" w:rsidRPr="00B7673A" w:rsidDel="00A71048" w:rsidRDefault="00A6095A" w:rsidP="00A76FEB">
      <w:pPr>
        <w:pStyle w:val="ListParagraph"/>
        <w:numPr>
          <w:ilvl w:val="0"/>
          <w:numId w:val="58"/>
        </w:numPr>
        <w:contextualSpacing/>
        <w:jc w:val="both"/>
        <w:rPr>
          <w:del w:id="1414" w:author="Shari Sewell" w:date="2020-09-16T09:14:00Z"/>
          <w:rFonts w:ascii="Franklin Gothic Book" w:hAnsi="Franklin Gothic Book"/>
          <w:sz w:val="24"/>
          <w:szCs w:val="24"/>
        </w:rPr>
      </w:pPr>
      <w:del w:id="1415" w:author="Shari Sewell" w:date="2020-09-16T09:14:00Z">
        <w:r w:rsidRPr="00A93C66" w:rsidDel="00A71048">
          <w:rPr>
            <w:rFonts w:ascii="Franklin Gothic Book" w:hAnsi="Franklin Gothic Book"/>
            <w:sz w:val="24"/>
            <w:szCs w:val="24"/>
          </w:rPr>
          <w:delText>Music Subcommittee</w:delText>
        </w:r>
        <w:r w:rsidRPr="00B7673A" w:rsidDel="00A71048">
          <w:rPr>
            <w:rFonts w:ascii="Franklin Gothic Book" w:hAnsi="Franklin Gothic Book"/>
            <w:sz w:val="24"/>
            <w:szCs w:val="24"/>
          </w:rPr>
          <w:delText>:  This subcommittee provides music/composer/titles for the program to the Program Subcommittee and secures vehicle/truck to transport equipment to the Commencement venue. The subcommittee also ensures that the IRSC student musicians are properly attired.  It works with the Physical Pla</w:delText>
        </w:r>
        <w:r w:rsidR="00143634" w:rsidDel="00A71048">
          <w:rPr>
            <w:rFonts w:ascii="Franklin Gothic Book" w:hAnsi="Franklin Gothic Book"/>
            <w:sz w:val="24"/>
            <w:szCs w:val="24"/>
          </w:rPr>
          <w:delText>nt Department regarding set up.</w:delText>
        </w:r>
      </w:del>
    </w:p>
    <w:p w14:paraId="7D76F9B5" w14:textId="77777777" w:rsidR="00A6095A" w:rsidRPr="00594647" w:rsidDel="00A71048" w:rsidRDefault="00A6095A" w:rsidP="00594647">
      <w:pPr>
        <w:ind w:left="485" w:hanging="480"/>
        <w:jc w:val="both"/>
        <w:rPr>
          <w:del w:id="1416" w:author="Shari Sewell" w:date="2020-09-16T09:14:00Z"/>
          <w:rFonts w:ascii="Franklin Gothic Book" w:hAnsi="Franklin Gothic Book"/>
          <w:sz w:val="16"/>
          <w:szCs w:val="16"/>
        </w:rPr>
      </w:pPr>
    </w:p>
    <w:p w14:paraId="58568153" w14:textId="77777777" w:rsidR="00A6095A" w:rsidRPr="00B7673A" w:rsidDel="00A71048" w:rsidRDefault="00A6095A" w:rsidP="00A76FEB">
      <w:pPr>
        <w:numPr>
          <w:ilvl w:val="0"/>
          <w:numId w:val="58"/>
        </w:numPr>
        <w:jc w:val="both"/>
        <w:rPr>
          <w:del w:id="1417" w:author="Shari Sewell" w:date="2020-09-16T09:14:00Z"/>
          <w:rFonts w:ascii="Franklin Gothic Book" w:hAnsi="Franklin Gothic Book"/>
          <w:sz w:val="24"/>
          <w:szCs w:val="24"/>
        </w:rPr>
      </w:pPr>
      <w:del w:id="1418" w:author="Shari Sewell" w:date="2020-09-16T09:14:00Z">
        <w:r w:rsidRPr="00D47447" w:rsidDel="00A71048">
          <w:rPr>
            <w:rFonts w:ascii="Franklin Gothic Book" w:hAnsi="Franklin Gothic Book"/>
            <w:sz w:val="24"/>
            <w:szCs w:val="24"/>
          </w:rPr>
          <w:delText xml:space="preserve">Security/Special Needs Subcommittee:  </w:delText>
        </w:r>
        <w:r w:rsidDel="00A71048">
          <w:rPr>
            <w:rFonts w:ascii="Franklin Gothic Book" w:hAnsi="Franklin Gothic Book"/>
            <w:sz w:val="24"/>
            <w:szCs w:val="24"/>
          </w:rPr>
          <w:delText>This subcommittee arranges</w:delText>
        </w:r>
        <w:r w:rsidRPr="00B7673A" w:rsidDel="00A71048">
          <w:rPr>
            <w:rFonts w:ascii="Franklin Gothic Book" w:hAnsi="Franklin Gothic Book"/>
            <w:sz w:val="24"/>
            <w:szCs w:val="24"/>
          </w:rPr>
          <w:delText xml:space="preserve"> with IRSC Security, Vice President of </w:delText>
        </w:r>
        <w:r w:rsidR="008936C4" w:rsidDel="00A71048">
          <w:rPr>
            <w:rFonts w:ascii="Franklin Gothic Book" w:hAnsi="Franklin Gothic Book"/>
            <w:sz w:val="24"/>
            <w:szCs w:val="24"/>
          </w:rPr>
          <w:delText>Enrollment and Student Services</w:delText>
        </w:r>
        <w:r w:rsidRPr="00B7673A" w:rsidDel="00A71048">
          <w:rPr>
            <w:rFonts w:ascii="Franklin Gothic Book" w:hAnsi="Franklin Gothic Book"/>
            <w:sz w:val="24"/>
            <w:szCs w:val="24"/>
          </w:rPr>
          <w:delText xml:space="preserve"> and Vice President of Student Affairs, to have security and traffic officers available for the Commencement Ceremony. Traffic arrangements are clarified with Security and the designated Law Enforcement agencies.  The subcommittee also arranges for handicap parking and handicap drop off, working with Facilities and </w:delText>
        </w:r>
        <w:r w:rsidDel="00A71048">
          <w:rPr>
            <w:rFonts w:ascii="Franklin Gothic Book" w:hAnsi="Franklin Gothic Book"/>
            <w:sz w:val="24"/>
            <w:szCs w:val="24"/>
          </w:rPr>
          <w:delText>venue</w:delText>
        </w:r>
        <w:r w:rsidRPr="00B7673A" w:rsidDel="00A71048">
          <w:rPr>
            <w:rFonts w:ascii="Franklin Gothic Book" w:hAnsi="Franklin Gothic Book"/>
            <w:sz w:val="24"/>
            <w:szCs w:val="24"/>
          </w:rPr>
          <w:delText xml:space="preserve"> staff on designating appropriate areas.</w:delText>
        </w:r>
      </w:del>
    </w:p>
    <w:p w14:paraId="09AC2EA3" w14:textId="77777777" w:rsidR="00A6095A" w:rsidRPr="00594647" w:rsidDel="00A71048" w:rsidRDefault="00A6095A" w:rsidP="00594647">
      <w:pPr>
        <w:ind w:left="485" w:hanging="480"/>
        <w:jc w:val="both"/>
        <w:rPr>
          <w:del w:id="1419" w:author="Shari Sewell" w:date="2020-09-16T09:14:00Z"/>
          <w:rFonts w:ascii="Franklin Gothic Book" w:hAnsi="Franklin Gothic Book"/>
          <w:sz w:val="16"/>
          <w:szCs w:val="16"/>
        </w:rPr>
      </w:pPr>
    </w:p>
    <w:p w14:paraId="2D85E2C1" w14:textId="77777777" w:rsidR="00A6095A" w:rsidRPr="008C2514" w:rsidDel="00A71048" w:rsidRDefault="00A6095A" w:rsidP="00A76FEB">
      <w:pPr>
        <w:numPr>
          <w:ilvl w:val="0"/>
          <w:numId w:val="58"/>
        </w:numPr>
        <w:jc w:val="both"/>
        <w:rPr>
          <w:del w:id="1420" w:author="Shari Sewell" w:date="2020-09-16T09:14:00Z"/>
          <w:rFonts w:ascii="Franklin Gothic Book" w:hAnsi="Franklin Gothic Book"/>
          <w:sz w:val="24"/>
          <w:szCs w:val="24"/>
        </w:rPr>
      </w:pPr>
      <w:del w:id="1421" w:author="Shari Sewell" w:date="2020-09-16T09:14:00Z">
        <w:r w:rsidRPr="008C2514" w:rsidDel="00A71048">
          <w:rPr>
            <w:rFonts w:ascii="Franklin Gothic Book" w:hAnsi="Franklin Gothic Book"/>
            <w:sz w:val="24"/>
            <w:szCs w:val="24"/>
          </w:rPr>
          <w:delText>Cadets and Volunteers Subcommittee</w:delText>
        </w:r>
        <w:r w:rsidRPr="00B7673A" w:rsidDel="00A71048">
          <w:rPr>
            <w:rFonts w:ascii="Franklin Gothic Book" w:hAnsi="Franklin Gothic Book"/>
            <w:sz w:val="24"/>
            <w:szCs w:val="24"/>
          </w:rPr>
          <w:delText>: This subcommittee is responsible for enlisting about 18 volunteers from the IRSC Fire and Police academies. It coordinates to provide wheelchair assistance to persons requiring help before and after the ceremony including parking. It works with faculty to maintain a clear main aisle during the procession and recession and keeps track of any borrowed wheelchairs.</w:delText>
        </w:r>
      </w:del>
    </w:p>
    <w:p w14:paraId="0458E128" w14:textId="77777777" w:rsidR="00A6095A" w:rsidRPr="00594647" w:rsidDel="00A71048" w:rsidRDefault="00A6095A" w:rsidP="00594647">
      <w:pPr>
        <w:ind w:left="485" w:hanging="480"/>
        <w:jc w:val="both"/>
        <w:rPr>
          <w:del w:id="1422" w:author="Shari Sewell" w:date="2020-09-16T09:14:00Z"/>
          <w:rFonts w:ascii="Franklin Gothic Book" w:hAnsi="Franklin Gothic Book"/>
          <w:sz w:val="16"/>
          <w:szCs w:val="16"/>
        </w:rPr>
      </w:pPr>
    </w:p>
    <w:p w14:paraId="60C2633E" w14:textId="77777777" w:rsidR="00A6095A" w:rsidRPr="00B7673A" w:rsidDel="00A71048" w:rsidRDefault="00A6095A" w:rsidP="00A76FEB">
      <w:pPr>
        <w:numPr>
          <w:ilvl w:val="0"/>
          <w:numId w:val="58"/>
        </w:numPr>
        <w:jc w:val="both"/>
        <w:rPr>
          <w:del w:id="1423" w:author="Shari Sewell" w:date="2020-09-16T09:14:00Z"/>
          <w:rFonts w:ascii="Franklin Gothic Book" w:hAnsi="Franklin Gothic Book"/>
          <w:sz w:val="24"/>
          <w:szCs w:val="24"/>
        </w:rPr>
      </w:pPr>
      <w:del w:id="1424" w:author="Shari Sewell" w:date="2020-09-16T09:14:00Z">
        <w:r w:rsidRPr="007C3D03" w:rsidDel="00A71048">
          <w:rPr>
            <w:rFonts w:ascii="Franklin Gothic Book" w:hAnsi="Franklin Gothic Book"/>
            <w:sz w:val="24"/>
            <w:szCs w:val="24"/>
          </w:rPr>
          <w:delText xml:space="preserve">Ticket Subcommittee: </w:delText>
        </w:r>
        <w:r w:rsidRPr="00B7673A" w:rsidDel="00A71048">
          <w:rPr>
            <w:rFonts w:ascii="Franklin Gothic Book" w:hAnsi="Franklin Gothic Book"/>
            <w:sz w:val="24"/>
            <w:szCs w:val="24"/>
          </w:rPr>
          <w:delText xml:space="preserve"> This subcommittee anticipates the number of graduates and determines the number of tickets allocated to each graduate (confirm with Dr. Locke). It communicates this information to </w:delText>
        </w:r>
        <w:r w:rsidR="006C2BD3" w:rsidDel="00A71048">
          <w:rPr>
            <w:rFonts w:ascii="Franklin Gothic Book" w:hAnsi="Franklin Gothic Book"/>
            <w:sz w:val="24"/>
            <w:szCs w:val="24"/>
          </w:rPr>
          <w:delText>Enrollment and Student Services</w:delText>
        </w:r>
        <w:r w:rsidRPr="00B7673A" w:rsidDel="00A71048">
          <w:rPr>
            <w:rFonts w:ascii="Franklin Gothic Book" w:hAnsi="Franklin Gothic Book"/>
            <w:sz w:val="24"/>
            <w:szCs w:val="24"/>
          </w:rPr>
          <w:delText xml:space="preserve"> so that it may be included in the information distributed to Spring</w:delText>
        </w:r>
        <w:r w:rsidDel="00A71048">
          <w:rPr>
            <w:rFonts w:ascii="Franklin Gothic Book" w:hAnsi="Franklin Gothic Book"/>
            <w:sz w:val="24"/>
            <w:szCs w:val="24"/>
          </w:rPr>
          <w:delText>/Fall</w:delText>
        </w:r>
        <w:r w:rsidRPr="00B7673A" w:rsidDel="00A71048">
          <w:rPr>
            <w:rFonts w:ascii="Franklin Gothic Book" w:hAnsi="Franklin Gothic Book"/>
            <w:sz w:val="24"/>
            <w:szCs w:val="24"/>
          </w:rPr>
          <w:delText xml:space="preserve"> registrants.  The subcommittee confirms that the ticket design is approved </w:delText>
        </w:r>
        <w:r w:rsidDel="00A71048">
          <w:rPr>
            <w:rFonts w:ascii="Franklin Gothic Book" w:hAnsi="Franklin Gothic Book"/>
            <w:sz w:val="24"/>
            <w:szCs w:val="24"/>
          </w:rPr>
          <w:delText xml:space="preserve">in a timely fashion </w:delText>
        </w:r>
        <w:r w:rsidRPr="00B7673A" w:rsidDel="00A71048">
          <w:rPr>
            <w:rFonts w:ascii="Franklin Gothic Book" w:hAnsi="Franklin Gothic Book"/>
            <w:sz w:val="24"/>
            <w:szCs w:val="24"/>
          </w:rPr>
          <w:delText>so it may be forwarded to the Print Shop for production. At Commencement, subcommittee members collect tickets at the entrance to the venue.</w:delText>
        </w:r>
      </w:del>
    </w:p>
    <w:p w14:paraId="1C6625B4" w14:textId="77777777" w:rsidR="00A6095A" w:rsidRPr="00594647" w:rsidDel="00A71048" w:rsidRDefault="00A6095A" w:rsidP="00594647">
      <w:pPr>
        <w:ind w:left="485" w:hanging="480"/>
        <w:jc w:val="both"/>
        <w:rPr>
          <w:del w:id="1425" w:author="Shari Sewell" w:date="2020-09-16T09:14:00Z"/>
          <w:rFonts w:ascii="Franklin Gothic Book" w:hAnsi="Franklin Gothic Book"/>
          <w:sz w:val="16"/>
          <w:szCs w:val="16"/>
        </w:rPr>
      </w:pPr>
    </w:p>
    <w:p w14:paraId="15C13E9D" w14:textId="77777777" w:rsidR="00A6095A" w:rsidRPr="00B7673A" w:rsidDel="00A71048" w:rsidRDefault="00A6095A" w:rsidP="00A76FEB">
      <w:pPr>
        <w:numPr>
          <w:ilvl w:val="0"/>
          <w:numId w:val="58"/>
        </w:numPr>
        <w:jc w:val="both"/>
        <w:rPr>
          <w:del w:id="1426" w:author="Shari Sewell" w:date="2020-09-16T09:14:00Z"/>
          <w:rFonts w:ascii="Franklin Gothic Book" w:hAnsi="Franklin Gothic Book"/>
          <w:sz w:val="24"/>
          <w:szCs w:val="24"/>
        </w:rPr>
      </w:pPr>
      <w:del w:id="1427" w:author="Shari Sewell" w:date="2020-09-16T09:14:00Z">
        <w:r w:rsidRPr="00B7673A" w:rsidDel="00A71048">
          <w:rPr>
            <w:rFonts w:ascii="Franklin Gothic Book" w:hAnsi="Franklin Gothic Book"/>
            <w:sz w:val="24"/>
            <w:szCs w:val="24"/>
          </w:rPr>
          <w:delText>Usher Subcommittee:  The subcommittee requests that all guests maximize the seating at the venue by not leaving any seats vacant between families. It assists guests in finding seats by inquiring if vacant seats are being saved or are available.  If seats are available, subcommittee members convey that information to fellow ushers to direct the guest(s) as appropriate.</w:delText>
        </w:r>
      </w:del>
    </w:p>
    <w:p w14:paraId="318BC6CE" w14:textId="77777777" w:rsidR="00A6095A" w:rsidRPr="00594647" w:rsidDel="00A71048" w:rsidRDefault="00A6095A" w:rsidP="00594647">
      <w:pPr>
        <w:ind w:left="485" w:hanging="480"/>
        <w:jc w:val="both"/>
        <w:rPr>
          <w:del w:id="1428" w:author="Shari Sewell" w:date="2020-09-16T09:14:00Z"/>
          <w:rFonts w:ascii="Franklin Gothic Book" w:hAnsi="Franklin Gothic Book"/>
          <w:sz w:val="16"/>
          <w:szCs w:val="16"/>
        </w:rPr>
      </w:pPr>
    </w:p>
    <w:p w14:paraId="5A56A866" w14:textId="77777777" w:rsidR="00A6095A" w:rsidRDefault="00A6095A" w:rsidP="00A76FEB">
      <w:pPr>
        <w:numPr>
          <w:ilvl w:val="0"/>
          <w:numId w:val="58"/>
        </w:numPr>
        <w:jc w:val="both"/>
        <w:rPr>
          <w:rFonts w:ascii="Franklin Gothic Book" w:hAnsi="Franklin Gothic Book"/>
          <w:sz w:val="24"/>
          <w:szCs w:val="24"/>
        </w:rPr>
      </w:pPr>
      <w:del w:id="1429" w:author="Shari Sewell" w:date="2020-09-16T09:14:00Z">
        <w:r w:rsidRPr="00B7673A" w:rsidDel="00A71048">
          <w:rPr>
            <w:rFonts w:ascii="Franklin Gothic Book" w:hAnsi="Franklin Gothic Book"/>
            <w:sz w:val="24"/>
            <w:szCs w:val="24"/>
          </w:rPr>
          <w:delText>Web Page/Publicity Subcommittee:</w:delText>
        </w:r>
        <w:r w:rsidRPr="00B7673A" w:rsidDel="00A71048">
          <w:rPr>
            <w:rFonts w:ascii="Franklin Gothic Book" w:hAnsi="Franklin Gothic Book"/>
            <w:sz w:val="24"/>
            <w:szCs w:val="24"/>
          </w:rPr>
          <w:tab/>
          <w:delText xml:space="preserve">This subcommittee is responsible for ensuring that all the pertinent information regarding Commencement is posted and/or linked to the IRSC Commencement </w:delText>
        </w:r>
        <w:r w:rsidDel="00A71048">
          <w:rPr>
            <w:rFonts w:ascii="Franklin Gothic Book" w:hAnsi="Franklin Gothic Book"/>
            <w:sz w:val="24"/>
            <w:szCs w:val="24"/>
          </w:rPr>
          <w:delText>webpage</w:delText>
        </w:r>
        <w:r w:rsidRPr="00B7673A" w:rsidDel="00A71048">
          <w:rPr>
            <w:rFonts w:ascii="Franklin Gothic Book" w:hAnsi="Franklin Gothic Book"/>
            <w:sz w:val="24"/>
            <w:szCs w:val="24"/>
          </w:rPr>
          <w:delText xml:space="preserve">, including but not limited to: ordering regalia, </w:delText>
        </w:r>
        <w:r w:rsidR="00C301B0" w:rsidDel="00A71048">
          <w:rPr>
            <w:rFonts w:ascii="Franklin Gothic Book" w:hAnsi="Franklin Gothic Book"/>
            <w:sz w:val="24"/>
            <w:szCs w:val="24"/>
          </w:rPr>
          <w:delText xml:space="preserve">securing tickets, time(s) and location of ceremony, </w:delText>
        </w:r>
        <w:r w:rsidRPr="00B7673A" w:rsidDel="00A71048">
          <w:rPr>
            <w:rFonts w:ascii="Franklin Gothic Book" w:hAnsi="Franklin Gothic Book"/>
            <w:sz w:val="24"/>
            <w:szCs w:val="24"/>
          </w:rPr>
          <w:delText>professional photography, maps, local hotels &amp; restaurants and other updates as deemed appropriate.  This subcommittee is the liaison with all outside media regarding publicity of the event.</w:delText>
        </w:r>
      </w:del>
    </w:p>
    <w:p w14:paraId="4987298B" w14:textId="77777777" w:rsidR="00A6095A" w:rsidRDefault="00A6095A" w:rsidP="00A6095A">
      <w:pPr>
        <w:rPr>
          <w:rFonts w:ascii="Franklin Gothic Book" w:hAnsi="Franklin Gothic Book"/>
          <w:sz w:val="24"/>
          <w:szCs w:val="24"/>
        </w:rPr>
      </w:pPr>
    </w:p>
    <w:p w14:paraId="6151A730" w14:textId="77777777" w:rsidR="00A6095A" w:rsidRPr="00AD096A" w:rsidRDefault="00A6095A" w:rsidP="00A6095A">
      <w:pPr>
        <w:spacing w:before="120"/>
        <w:jc w:val="both"/>
        <w:rPr>
          <w:rFonts w:ascii="Franklin Gothic Book" w:hAnsi="Franklin Gothic Book" w:cs="Arial"/>
          <w:b/>
          <w:sz w:val="24"/>
          <w:szCs w:val="24"/>
          <w14:shadow w14:blurRad="50800" w14:dist="38100" w14:dir="2700000" w14:sx="100000" w14:sy="100000" w14:kx="0" w14:ky="0" w14:algn="tl">
            <w14:srgbClr w14:val="000000">
              <w14:alpha w14:val="60000"/>
            </w14:srgbClr>
          </w14:shadow>
        </w:rPr>
      </w:pPr>
      <w:r w:rsidRPr="00AD096A">
        <w:rPr>
          <w:rFonts w:ascii="Franklin Gothic Book" w:hAnsi="Franklin Gothic Book" w:cs="Arial"/>
          <w:b/>
          <w:sz w:val="24"/>
          <w:szCs w:val="24"/>
          <w14:shadow w14:blurRad="50800" w14:dist="38100" w14:dir="2700000" w14:sx="100000" w14:sy="100000" w14:kx="0" w14:ky="0" w14:algn="tl">
            <w14:srgbClr w14:val="000000">
              <w14:alpha w14:val="60000"/>
            </w14:srgbClr>
          </w14:shadow>
        </w:rPr>
        <w:t>Cultural Affairs Committee</w:t>
      </w:r>
    </w:p>
    <w:p w14:paraId="1487D9A5" w14:textId="77777777" w:rsidR="00A6095A" w:rsidRPr="005B6647" w:rsidRDefault="00A6095A" w:rsidP="005B6647">
      <w:pPr>
        <w:pStyle w:val="BodyTextIndent"/>
        <w:rPr>
          <w:rFonts w:ascii="Franklin Gothic Book" w:hAnsi="Franklin Gothic Book"/>
        </w:rPr>
      </w:pPr>
      <w:r w:rsidRPr="005B6647">
        <w:rPr>
          <w:rFonts w:ascii="Franklin Gothic Book" w:hAnsi="Franklin Gothic Book" w:cs="Tahoma"/>
        </w:rPr>
        <w:t xml:space="preserve">The Cultural Affairs Committee shall be an institutional standing committee composed of IRSC faculty, staff and other members as appointed by the Vice President of </w:t>
      </w:r>
      <w:r w:rsidR="008936C4" w:rsidRPr="005B6647">
        <w:rPr>
          <w:rFonts w:ascii="Franklin Gothic Book" w:hAnsi="Franklin Gothic Book" w:cs="Tahoma"/>
        </w:rPr>
        <w:t>Enrollment and Student Services</w:t>
      </w:r>
      <w:r w:rsidRPr="005B6647">
        <w:rPr>
          <w:rFonts w:ascii="Franklin Gothic Book" w:hAnsi="Franklin Gothic Book" w:cs="Tahoma"/>
        </w:rPr>
        <w:t>.</w:t>
      </w:r>
      <w:r w:rsidR="005B6647" w:rsidRPr="005B6647">
        <w:rPr>
          <w:rFonts w:ascii="Franklin Gothic Book" w:hAnsi="Franklin Gothic Book"/>
        </w:rPr>
        <w:t xml:space="preserve"> </w:t>
      </w:r>
      <w:r w:rsidRPr="005B6647">
        <w:rPr>
          <w:rFonts w:ascii="Franklin Gothic Book" w:hAnsi="Franklin Gothic Book"/>
        </w:rPr>
        <w:t>The Cultural Affairs Committee and/or the President’s Cabinet reserves the right to review, accept or reject any proposed exhibit, display, or presentation in accordance with the College Mission Statement; Board Policy on Public Exhibits, Displays and Presentations; related Administrative Procedures; and based on considerations such as aesthetic quality, space limitations, budgetary restrictions, mechanical requirements, and appropriateness to the College environment and educational mission.</w:t>
      </w:r>
      <w:r w:rsidR="005B6647" w:rsidRPr="005B6647">
        <w:rPr>
          <w:rFonts w:ascii="Franklin Gothic Book" w:hAnsi="Franklin Gothic Book"/>
        </w:rPr>
        <w:t xml:space="preserve"> </w:t>
      </w:r>
      <w:r w:rsidRPr="005B6647">
        <w:rPr>
          <w:rFonts w:ascii="Franklin Gothic Book" w:hAnsi="Franklin Gothic Book"/>
        </w:rPr>
        <w:t>Further, the Committee is responsible for the implementation of the College's Public Exhibits, Displays and Presentations policy.</w:t>
      </w:r>
    </w:p>
    <w:p w14:paraId="3AB5566C" w14:textId="77777777" w:rsidR="00A6095A" w:rsidRDefault="00A6095A" w:rsidP="00A6095A">
      <w:pPr>
        <w:rPr>
          <w:rFonts w:ascii="Franklin Gothic Book" w:hAnsi="Franklin Gothic Book"/>
          <w:sz w:val="24"/>
          <w:szCs w:val="24"/>
        </w:rPr>
      </w:pPr>
    </w:p>
    <w:p w14:paraId="59C15203" w14:textId="77777777" w:rsidR="00A6095A" w:rsidRPr="00AD096A" w:rsidRDefault="00A6095A" w:rsidP="00A6095A">
      <w:pPr>
        <w:spacing w:before="120"/>
        <w:jc w:val="both"/>
        <w:rPr>
          <w:rFonts w:ascii="Franklin Gothic Book" w:hAnsi="Franklin Gothic Book" w:cs="Arial"/>
          <w:b/>
          <w:sz w:val="24"/>
          <w:szCs w:val="24"/>
          <w14:shadow w14:blurRad="50800" w14:dist="38100" w14:dir="2700000" w14:sx="100000" w14:sy="100000" w14:kx="0" w14:ky="0" w14:algn="tl">
            <w14:srgbClr w14:val="000000">
              <w14:alpha w14:val="60000"/>
            </w14:srgbClr>
          </w14:shadow>
        </w:rPr>
      </w:pPr>
      <w:r w:rsidRPr="00AD096A">
        <w:rPr>
          <w:rFonts w:ascii="Franklin Gothic Book" w:hAnsi="Franklin Gothic Book" w:cs="Arial"/>
          <w:b/>
          <w:sz w:val="24"/>
          <w:szCs w:val="24"/>
          <w14:shadow w14:blurRad="50800" w14:dist="38100" w14:dir="2700000" w14:sx="100000" w14:sy="100000" w14:kx="0" w14:ky="0" w14:algn="tl">
            <w14:srgbClr w14:val="000000">
              <w14:alpha w14:val="60000"/>
            </w14:srgbClr>
          </w14:shadow>
        </w:rPr>
        <w:t>Curriculum Committee</w:t>
      </w:r>
    </w:p>
    <w:p w14:paraId="687422B1" w14:textId="77777777" w:rsidR="00A6095A" w:rsidRDefault="00A6095A" w:rsidP="00A6095A">
      <w:pPr>
        <w:pStyle w:val="BodyTextIndent"/>
        <w:rPr>
          <w:rFonts w:ascii="Franklin Gothic Book" w:hAnsi="Franklin Gothic Book"/>
        </w:rPr>
      </w:pPr>
      <w:r w:rsidRPr="00A77DCF">
        <w:rPr>
          <w:rFonts w:ascii="Franklin Gothic Book" w:hAnsi="Franklin Gothic Book"/>
        </w:rPr>
        <w:t>The Curriculum Committee considers any recommended changes in the College curriculum and/or College programs. When appropriate, the Committee also ensures that all General Education requirements are addressed to recommended cha</w:t>
      </w:r>
      <w:r>
        <w:rPr>
          <w:rFonts w:ascii="Franklin Gothic Book" w:hAnsi="Franklin Gothic Book"/>
        </w:rPr>
        <w:t>nges. Because this is a faculty-</w:t>
      </w:r>
      <w:r w:rsidRPr="00A77DCF">
        <w:rPr>
          <w:rFonts w:ascii="Franklin Gothic Book" w:hAnsi="Franklin Gothic Book"/>
        </w:rPr>
        <w:t xml:space="preserve">driven committee, membership must include at least one faculty representative from each major program area of the College including: General Education, Public Service, Business, Advanced Technology, Industrial Education, and Health Science. </w:t>
      </w:r>
      <w:r>
        <w:rPr>
          <w:rFonts w:ascii="Franklin Gothic Book" w:hAnsi="Franklin Gothic Book"/>
        </w:rPr>
        <w:t xml:space="preserve"> </w:t>
      </w:r>
      <w:r w:rsidRPr="00A77DCF">
        <w:rPr>
          <w:rFonts w:ascii="Franklin Gothic Book" w:hAnsi="Franklin Gothic Book"/>
        </w:rPr>
        <w:t>The committee is co-chaired by a faculty member and the Vice President of Academic Affairs and is supported by the Vice President of Applied Science and Technology, the Director of Curriculum</w:t>
      </w:r>
      <w:r>
        <w:rPr>
          <w:rFonts w:ascii="Franklin Gothic Book" w:hAnsi="Franklin Gothic Book"/>
        </w:rPr>
        <w:t xml:space="preserve"> Support, </w:t>
      </w:r>
      <w:r w:rsidRPr="00A77DCF">
        <w:rPr>
          <w:rFonts w:ascii="Franklin Gothic Book" w:hAnsi="Franklin Gothic Book"/>
        </w:rPr>
        <w:t>a staff member who serve</w:t>
      </w:r>
      <w:r w:rsidR="00171771">
        <w:rPr>
          <w:rFonts w:ascii="Franklin Gothic Book" w:hAnsi="Franklin Gothic Book"/>
        </w:rPr>
        <w:t xml:space="preserve">s in the capacity of secretary, </w:t>
      </w:r>
      <w:r w:rsidRPr="00A77DCF">
        <w:rPr>
          <w:rFonts w:ascii="Franklin Gothic Book" w:hAnsi="Franklin Gothic Book"/>
        </w:rPr>
        <w:t>and</w:t>
      </w:r>
      <w:r w:rsidR="007370BE">
        <w:rPr>
          <w:rFonts w:ascii="Franklin Gothic Book" w:hAnsi="Franklin Gothic Book"/>
        </w:rPr>
        <w:t xml:space="preserve"> the </w:t>
      </w:r>
      <w:r w:rsidR="007370BE" w:rsidRPr="007370BE">
        <w:rPr>
          <w:rFonts w:ascii="Franklin Gothic Book" w:hAnsi="Franklin Gothic Book"/>
        </w:rPr>
        <w:t>Director of Advising Services.</w:t>
      </w:r>
    </w:p>
    <w:p w14:paraId="4A63C5D4" w14:textId="77777777" w:rsidR="00A6095A" w:rsidRPr="00594647" w:rsidRDefault="00A6095A" w:rsidP="00A6095A">
      <w:pPr>
        <w:pStyle w:val="Heading2"/>
        <w:jc w:val="both"/>
        <w:rPr>
          <w:rFonts w:ascii="Franklin Gothic Book" w:hAnsi="Franklin Gothic Book"/>
          <w:bCs/>
          <w:i/>
          <w:iCs/>
          <w:sz w:val="16"/>
          <w:szCs w:val="16"/>
          <w:u w:val="none"/>
        </w:rPr>
      </w:pPr>
    </w:p>
    <w:p w14:paraId="70A93493" w14:textId="77777777" w:rsidR="00A6095A" w:rsidRDefault="00A6095A" w:rsidP="00A6095A">
      <w:pPr>
        <w:pStyle w:val="Heading2"/>
        <w:jc w:val="both"/>
        <w:rPr>
          <w:rFonts w:ascii="Franklin Gothic Book" w:hAnsi="Franklin Gothic Book"/>
          <w:bCs/>
          <w:i/>
          <w:iCs/>
          <w:u w:val="none"/>
        </w:rPr>
      </w:pPr>
      <w:r>
        <w:rPr>
          <w:rFonts w:ascii="Franklin Gothic Book" w:hAnsi="Franklin Gothic Book"/>
          <w:bCs/>
          <w:i/>
          <w:iCs/>
          <w:u w:val="none"/>
        </w:rPr>
        <w:t>Policies of the Curriculum Committee:</w:t>
      </w:r>
    </w:p>
    <w:p w14:paraId="2652CE16" w14:textId="77777777" w:rsidR="00A6095A" w:rsidRPr="00594647" w:rsidRDefault="00A6095A" w:rsidP="00A6095A">
      <w:pPr>
        <w:pStyle w:val="BodyTextIndent"/>
        <w:rPr>
          <w:rFonts w:ascii="Franklin Gothic Book" w:hAnsi="Franklin Gothic Book"/>
          <w:sz w:val="16"/>
          <w:szCs w:val="16"/>
        </w:rPr>
      </w:pPr>
    </w:p>
    <w:p w14:paraId="51B8DE02" w14:textId="77777777" w:rsidR="00143634" w:rsidRDefault="00A6095A" w:rsidP="00A76FEB">
      <w:pPr>
        <w:numPr>
          <w:ilvl w:val="0"/>
          <w:numId w:val="75"/>
        </w:numPr>
        <w:jc w:val="both"/>
        <w:rPr>
          <w:rFonts w:ascii="Franklin Gothic Book" w:hAnsi="Franklin Gothic Book"/>
          <w:sz w:val="24"/>
          <w:szCs w:val="24"/>
        </w:rPr>
      </w:pPr>
      <w:r w:rsidRPr="004117F0">
        <w:rPr>
          <w:rFonts w:ascii="Franklin Gothic Book" w:hAnsi="Franklin Gothic Book"/>
          <w:sz w:val="24"/>
          <w:szCs w:val="24"/>
        </w:rPr>
        <w:t>All changes/additions/terminations to the curric</w:t>
      </w:r>
      <w:r w:rsidR="004117F0" w:rsidRPr="004117F0">
        <w:rPr>
          <w:rFonts w:ascii="Franklin Gothic Book" w:hAnsi="Franklin Gothic Book"/>
          <w:sz w:val="24"/>
          <w:szCs w:val="24"/>
        </w:rPr>
        <w:t xml:space="preserve">ulum shall be placed on the </w:t>
      </w:r>
    </w:p>
    <w:p w14:paraId="3C29DF86" w14:textId="77777777" w:rsidR="00A6095A" w:rsidRPr="004117F0" w:rsidRDefault="004117F0" w:rsidP="00143634">
      <w:pPr>
        <w:ind w:left="720"/>
        <w:jc w:val="both"/>
        <w:rPr>
          <w:rFonts w:ascii="Franklin Gothic Book" w:hAnsi="Franklin Gothic Book"/>
          <w:sz w:val="24"/>
          <w:szCs w:val="24"/>
        </w:rPr>
      </w:pPr>
      <w:r w:rsidRPr="004117F0">
        <w:rPr>
          <w:rFonts w:ascii="Franklin Gothic Book" w:hAnsi="Franklin Gothic Book"/>
          <w:sz w:val="24"/>
          <w:szCs w:val="24"/>
        </w:rPr>
        <w:t>N:ODrive-</w:t>
      </w:r>
      <w:r w:rsidR="00171771" w:rsidRPr="004117F0">
        <w:rPr>
          <w:rFonts w:ascii="Franklin Gothic Book" w:hAnsi="Franklin Gothic Book"/>
          <w:sz w:val="24"/>
          <w:szCs w:val="24"/>
        </w:rPr>
        <w:t>Pending</w:t>
      </w:r>
      <w:r w:rsidR="00A6095A" w:rsidRPr="004117F0">
        <w:rPr>
          <w:rFonts w:ascii="Franklin Gothic Book" w:hAnsi="Franklin Gothic Book"/>
          <w:sz w:val="24"/>
          <w:szCs w:val="24"/>
        </w:rPr>
        <w:t xml:space="preserve"> </w:t>
      </w:r>
      <w:r>
        <w:rPr>
          <w:rFonts w:ascii="Franklin Gothic Book" w:hAnsi="Franklin Gothic Book"/>
          <w:sz w:val="24"/>
          <w:szCs w:val="24"/>
        </w:rPr>
        <w:t xml:space="preserve">drive </w:t>
      </w:r>
      <w:r w:rsidR="00A6095A" w:rsidRPr="004117F0">
        <w:rPr>
          <w:rFonts w:ascii="Franklin Gothic Book" w:hAnsi="Franklin Gothic Book"/>
          <w:sz w:val="24"/>
          <w:szCs w:val="24"/>
        </w:rPr>
        <w:t>for review, approval, and signatures.</w:t>
      </w:r>
    </w:p>
    <w:p w14:paraId="2D70E7A1" w14:textId="77777777" w:rsidR="00A6095A" w:rsidRPr="00D87E48" w:rsidRDefault="00A6095A" w:rsidP="00A76FEB">
      <w:pPr>
        <w:numPr>
          <w:ilvl w:val="0"/>
          <w:numId w:val="75"/>
        </w:numPr>
        <w:jc w:val="both"/>
        <w:rPr>
          <w:rFonts w:ascii="Franklin Gothic Book" w:hAnsi="Franklin Gothic Book"/>
          <w:sz w:val="24"/>
          <w:szCs w:val="24"/>
        </w:rPr>
      </w:pPr>
      <w:r w:rsidRPr="00D87E48">
        <w:rPr>
          <w:rFonts w:ascii="Franklin Gothic Book" w:hAnsi="Franklin Gothic Book"/>
          <w:sz w:val="24"/>
          <w:szCs w:val="24"/>
        </w:rPr>
        <w:t>Proposals must be signed by the appropriate Department Chair, Assistant/Associate Dean or Dean.</w:t>
      </w:r>
    </w:p>
    <w:p w14:paraId="5F72DE0F" w14:textId="77777777" w:rsidR="00A6095A" w:rsidRPr="00D87E48" w:rsidRDefault="00A6095A" w:rsidP="00A76FEB">
      <w:pPr>
        <w:numPr>
          <w:ilvl w:val="0"/>
          <w:numId w:val="75"/>
        </w:numPr>
        <w:jc w:val="both"/>
        <w:rPr>
          <w:rFonts w:ascii="Franklin Gothic Book" w:hAnsi="Franklin Gothic Book"/>
          <w:sz w:val="24"/>
          <w:szCs w:val="24"/>
        </w:rPr>
      </w:pPr>
      <w:r w:rsidRPr="00D87E48">
        <w:rPr>
          <w:rFonts w:ascii="Franklin Gothic Book" w:hAnsi="Franklin Gothic Book"/>
          <w:sz w:val="24"/>
          <w:szCs w:val="24"/>
        </w:rPr>
        <w:t>Changes to Programs must be approved and signed by the SAC</w:t>
      </w:r>
      <w:r w:rsidR="000B4EA3">
        <w:rPr>
          <w:rFonts w:ascii="Franklin Gothic Book" w:hAnsi="Franklin Gothic Book"/>
          <w:sz w:val="24"/>
          <w:szCs w:val="24"/>
        </w:rPr>
        <w:t>SCOC’</w:t>
      </w:r>
      <w:r w:rsidRPr="00D87E48">
        <w:rPr>
          <w:rFonts w:ascii="Franklin Gothic Book" w:hAnsi="Franklin Gothic Book"/>
          <w:sz w:val="24"/>
          <w:szCs w:val="24"/>
        </w:rPr>
        <w:t>s Liaison and appropriate Vice President.</w:t>
      </w:r>
    </w:p>
    <w:p w14:paraId="54BDC5BB" w14:textId="77777777" w:rsidR="00A6095A" w:rsidRPr="00D87E48" w:rsidRDefault="00A6095A" w:rsidP="00A76FEB">
      <w:pPr>
        <w:numPr>
          <w:ilvl w:val="0"/>
          <w:numId w:val="75"/>
        </w:numPr>
        <w:jc w:val="both"/>
        <w:rPr>
          <w:rFonts w:ascii="Franklin Gothic Book" w:hAnsi="Franklin Gothic Book"/>
          <w:sz w:val="24"/>
          <w:szCs w:val="24"/>
        </w:rPr>
      </w:pPr>
      <w:r w:rsidRPr="00D87E48">
        <w:rPr>
          <w:rFonts w:ascii="Franklin Gothic Book" w:hAnsi="Franklin Gothic Book"/>
          <w:sz w:val="24"/>
          <w:szCs w:val="24"/>
        </w:rPr>
        <w:t>All forms are to be filled in completely. Incomplete materials will not be reviewed by the Curriculum Committee.</w:t>
      </w:r>
    </w:p>
    <w:p w14:paraId="0F578070" w14:textId="77777777" w:rsidR="00A6095A" w:rsidRPr="00D87E48" w:rsidRDefault="00A6095A" w:rsidP="00A76FEB">
      <w:pPr>
        <w:numPr>
          <w:ilvl w:val="0"/>
          <w:numId w:val="75"/>
        </w:numPr>
        <w:jc w:val="both"/>
        <w:rPr>
          <w:rFonts w:ascii="Franklin Gothic Book" w:hAnsi="Franklin Gothic Book"/>
          <w:sz w:val="24"/>
          <w:szCs w:val="24"/>
        </w:rPr>
      </w:pPr>
      <w:r w:rsidRPr="00D87E48">
        <w:rPr>
          <w:rFonts w:ascii="Franklin Gothic Book" w:hAnsi="Franklin Gothic Book"/>
          <w:sz w:val="24"/>
          <w:szCs w:val="24"/>
        </w:rPr>
        <w:t>Items must be submitted two weeks prior to the next committee meeting in order to be considered. Forms submitted after the two week window may not be considered until the next scheduled meeting.</w:t>
      </w:r>
    </w:p>
    <w:p w14:paraId="2AE6F293" w14:textId="77777777" w:rsidR="00A6095A" w:rsidRPr="00D87E48" w:rsidRDefault="00A6095A" w:rsidP="00A76FEB">
      <w:pPr>
        <w:numPr>
          <w:ilvl w:val="0"/>
          <w:numId w:val="75"/>
        </w:numPr>
        <w:jc w:val="both"/>
        <w:rPr>
          <w:rFonts w:ascii="Franklin Gothic Book" w:hAnsi="Franklin Gothic Book"/>
          <w:sz w:val="24"/>
          <w:szCs w:val="24"/>
        </w:rPr>
      </w:pPr>
      <w:r w:rsidRPr="00D87E48">
        <w:rPr>
          <w:rFonts w:ascii="Franklin Gothic Book" w:hAnsi="Franklin Gothic Book"/>
          <w:sz w:val="24"/>
          <w:szCs w:val="24"/>
        </w:rPr>
        <w:t>Continuing Workforce Education courses do not require approval of this Committee but are discussed as a matter of information.</w:t>
      </w:r>
    </w:p>
    <w:p w14:paraId="78F4B97B" w14:textId="77777777" w:rsidR="00A6095A" w:rsidRPr="00D87E48" w:rsidRDefault="00A6095A" w:rsidP="00A76FEB">
      <w:pPr>
        <w:numPr>
          <w:ilvl w:val="0"/>
          <w:numId w:val="75"/>
        </w:numPr>
        <w:jc w:val="both"/>
        <w:rPr>
          <w:rFonts w:ascii="Franklin Gothic Book" w:hAnsi="Franklin Gothic Book"/>
          <w:sz w:val="24"/>
          <w:szCs w:val="24"/>
        </w:rPr>
      </w:pPr>
      <w:r w:rsidRPr="00D87E48">
        <w:rPr>
          <w:rFonts w:ascii="Franklin Gothic Book" w:hAnsi="Franklin Gothic Book"/>
          <w:sz w:val="24"/>
          <w:szCs w:val="24"/>
        </w:rPr>
        <w:t>The Curriculum Support Office will assemble the agenda for review by the committee members.</w:t>
      </w:r>
    </w:p>
    <w:p w14:paraId="5F7C99D8" w14:textId="77777777" w:rsidR="00A6095A" w:rsidRPr="00D87E48" w:rsidRDefault="00A6095A" w:rsidP="00A76FEB">
      <w:pPr>
        <w:numPr>
          <w:ilvl w:val="0"/>
          <w:numId w:val="75"/>
        </w:numPr>
        <w:jc w:val="both"/>
        <w:rPr>
          <w:rFonts w:ascii="Franklin Gothic Book" w:hAnsi="Franklin Gothic Book"/>
          <w:sz w:val="24"/>
          <w:szCs w:val="24"/>
        </w:rPr>
      </w:pPr>
      <w:r w:rsidRPr="00D87E48">
        <w:rPr>
          <w:rFonts w:ascii="Franklin Gothic Book" w:hAnsi="Franklin Gothic Book"/>
          <w:sz w:val="24"/>
          <w:szCs w:val="24"/>
        </w:rPr>
        <w:t>A representative is asked to present at the Committee meeting.</w:t>
      </w:r>
    </w:p>
    <w:p w14:paraId="4A26DE8A" w14:textId="77777777" w:rsidR="00A6095A" w:rsidRPr="00D87E48" w:rsidRDefault="00A6095A" w:rsidP="00A76FEB">
      <w:pPr>
        <w:numPr>
          <w:ilvl w:val="0"/>
          <w:numId w:val="75"/>
        </w:numPr>
        <w:jc w:val="both"/>
        <w:rPr>
          <w:rFonts w:ascii="Franklin Gothic Book" w:hAnsi="Franklin Gothic Book"/>
          <w:sz w:val="24"/>
          <w:szCs w:val="24"/>
        </w:rPr>
      </w:pPr>
      <w:r w:rsidRPr="00D87E48">
        <w:rPr>
          <w:rFonts w:ascii="Franklin Gothic Book" w:hAnsi="Franklin Gothic Book"/>
          <w:sz w:val="24"/>
          <w:szCs w:val="24"/>
        </w:rPr>
        <w:t>Minutes of the Curriculum Committee constitute an official communication of the Committee. The Vice President of Academic Affairs will carry out any recommendatio</w:t>
      </w:r>
      <w:r w:rsidR="00143634">
        <w:rPr>
          <w:rFonts w:ascii="Franklin Gothic Book" w:hAnsi="Franklin Gothic Book"/>
          <w:sz w:val="24"/>
          <w:szCs w:val="24"/>
        </w:rPr>
        <w:t>ns of the Curriculum Committee.</w:t>
      </w:r>
    </w:p>
    <w:p w14:paraId="503443A0" w14:textId="77777777" w:rsidR="00A6095A" w:rsidRPr="00D87E48" w:rsidRDefault="00A6095A" w:rsidP="00A76FEB">
      <w:pPr>
        <w:numPr>
          <w:ilvl w:val="0"/>
          <w:numId w:val="75"/>
        </w:numPr>
        <w:jc w:val="both"/>
        <w:rPr>
          <w:rFonts w:ascii="Franklin Gothic Book" w:hAnsi="Franklin Gothic Book"/>
          <w:sz w:val="24"/>
          <w:szCs w:val="24"/>
        </w:rPr>
      </w:pPr>
      <w:r w:rsidRPr="00D87E48">
        <w:rPr>
          <w:rFonts w:ascii="Franklin Gothic Book" w:hAnsi="Franklin Gothic Book"/>
          <w:sz w:val="24"/>
          <w:szCs w:val="24"/>
        </w:rPr>
        <w:t>Students may be used as consultants whenever it is dee</w:t>
      </w:r>
      <w:r w:rsidR="00143634">
        <w:rPr>
          <w:rFonts w:ascii="Franklin Gothic Book" w:hAnsi="Franklin Gothic Book"/>
          <w:sz w:val="24"/>
          <w:szCs w:val="24"/>
        </w:rPr>
        <w:t>med necessary by the Committee.</w:t>
      </w:r>
    </w:p>
    <w:p w14:paraId="001335C2" w14:textId="77777777" w:rsidR="00A6095A" w:rsidRPr="00B96FCD" w:rsidRDefault="00A6095A" w:rsidP="00A6095A">
      <w:pPr>
        <w:rPr>
          <w:rFonts w:ascii="Franklin Gothic Book" w:hAnsi="Franklin Gothic Book"/>
          <w:sz w:val="24"/>
          <w:szCs w:val="24"/>
        </w:rPr>
      </w:pPr>
    </w:p>
    <w:p w14:paraId="7C0204C7" w14:textId="77777777" w:rsidR="00203F67" w:rsidRDefault="00203F67" w:rsidP="00203F67">
      <w:pPr>
        <w:spacing w:before="120"/>
        <w:jc w:val="both"/>
        <w:rPr>
          <w:rFonts w:ascii="Franklin Gothic Book" w:hAnsi="Franklin Gothic Book"/>
          <w:b/>
          <w:bCs/>
          <w:sz w:val="24"/>
          <w:szCs w:val="24"/>
          <w14:shadow w14:blurRad="50800" w14:dist="38100" w14:dir="2700000" w14:sx="100000" w14:sy="100000" w14:kx="0" w14:ky="0" w14:algn="tl">
            <w14:srgbClr w14:val="000000">
              <w14:alpha w14:val="60000"/>
            </w14:srgbClr>
          </w14:shadow>
        </w:rPr>
      </w:pPr>
      <w:r>
        <w:rPr>
          <w:rFonts w:ascii="Franklin Gothic Book" w:hAnsi="Franklin Gothic Book"/>
          <w:b/>
          <w:bCs/>
          <w:sz w:val="24"/>
          <w:szCs w:val="24"/>
          <w14:shadow w14:blurRad="50800" w14:dist="38100" w14:dir="2700000" w14:sx="100000" w14:sy="100000" w14:kx="0" w14:ky="0" w14:algn="tl">
            <w14:srgbClr w14:val="000000">
              <w14:alpha w14:val="60000"/>
            </w14:srgbClr>
          </w14:shadow>
        </w:rPr>
        <w:t>Institutional Review Board</w:t>
      </w:r>
    </w:p>
    <w:p w14:paraId="747E3410" w14:textId="77777777" w:rsidR="00203F67" w:rsidRDefault="00203F67" w:rsidP="00203F67">
      <w:pPr>
        <w:jc w:val="both"/>
        <w:rPr>
          <w:rFonts w:ascii="Franklin Gothic Book" w:hAnsi="Franklin Gothic Book"/>
          <w:sz w:val="24"/>
          <w:szCs w:val="24"/>
        </w:rPr>
      </w:pPr>
      <w:r>
        <w:rPr>
          <w:rFonts w:ascii="Franklin Gothic Book" w:hAnsi="Franklin Gothic Book"/>
          <w:sz w:val="24"/>
          <w:szCs w:val="24"/>
        </w:rPr>
        <w:t>The Institutional Review Board serves as an advisory panel for the purpose of consent for proposed research that</w:t>
      </w:r>
      <w:r>
        <w:rPr>
          <w:rFonts w:ascii="Franklin Gothic Book" w:hAnsi="Franklin Gothic Book"/>
          <w:b/>
          <w:bCs/>
          <w:i/>
          <w:iCs/>
          <w:sz w:val="24"/>
          <w:szCs w:val="24"/>
        </w:rPr>
        <w:t xml:space="preserve"> </w:t>
      </w:r>
      <w:r>
        <w:rPr>
          <w:rFonts w:ascii="Franklin Gothic Book" w:hAnsi="Franklin Gothic Book"/>
          <w:b/>
          <w:bCs/>
          <w:i/>
          <w:iCs/>
          <w:sz w:val="24"/>
          <w:szCs w:val="24"/>
          <w:u w:val="single"/>
        </w:rPr>
        <w:t>involves students or the review of student data.</w:t>
      </w:r>
      <w:r>
        <w:rPr>
          <w:rFonts w:ascii="Franklin Gothic Book" w:hAnsi="Franklin Gothic Book"/>
          <w:sz w:val="24"/>
          <w:szCs w:val="24"/>
        </w:rPr>
        <w:t>  This committee will meet quarterly or as necessary and will be coordinated through the Grants Office, chaired by the Grants Development Coordinator.</w:t>
      </w:r>
    </w:p>
    <w:p w14:paraId="28A03556" w14:textId="77777777" w:rsidR="00203F67" w:rsidRDefault="00203F67" w:rsidP="00203F67">
      <w:pPr>
        <w:jc w:val="both"/>
        <w:rPr>
          <w:rFonts w:ascii="Franklin Gothic Book" w:hAnsi="Franklin Gothic Book"/>
          <w:sz w:val="24"/>
          <w:szCs w:val="24"/>
        </w:rPr>
      </w:pPr>
    </w:p>
    <w:p w14:paraId="252AF0E5" w14:textId="77777777" w:rsidR="00203F67" w:rsidRDefault="00203F67" w:rsidP="00203F67">
      <w:pPr>
        <w:jc w:val="both"/>
        <w:rPr>
          <w:rFonts w:ascii="Franklin Gothic Book" w:hAnsi="Franklin Gothic Book"/>
          <w:sz w:val="24"/>
          <w:szCs w:val="24"/>
        </w:rPr>
      </w:pPr>
      <w:r>
        <w:rPr>
          <w:rFonts w:ascii="Franklin Gothic Book" w:hAnsi="Franklin Gothic Book"/>
          <w:sz w:val="24"/>
          <w:szCs w:val="24"/>
        </w:rPr>
        <w:t>The Institutional Review Board reviews the research protocol and consent forms to ensure: that risks to human subjects are minimized, the risks are reasonable in relation to anticipated benefits; selection of subjects is equitable; informed consent is sought from each prospective subject and informed consent is appropriately documented; the research plan makes adequate provision for monitoring the data collected to ensure the safety of the subjects and adequate provision to protect the privacy of subjects and to maintain the confidentiality of data.</w:t>
      </w:r>
    </w:p>
    <w:p w14:paraId="7B68540F" w14:textId="77777777" w:rsidR="00A36813" w:rsidRPr="006D5371" w:rsidRDefault="00A36813" w:rsidP="00A36813">
      <w:pPr>
        <w:spacing w:before="120"/>
        <w:jc w:val="both"/>
        <w:rPr>
          <w:rFonts w:ascii="Franklin Gothic Book" w:hAnsi="Franklin Gothic Book" w:cs="Arial"/>
          <w:b/>
          <w:sz w:val="24"/>
          <w:szCs w:val="24"/>
          <w14:shadow w14:blurRad="50800" w14:dist="38100" w14:dir="2700000" w14:sx="100000" w14:sy="100000" w14:kx="0" w14:ky="0" w14:algn="tl">
            <w14:srgbClr w14:val="000000">
              <w14:alpha w14:val="60000"/>
            </w14:srgbClr>
          </w14:shadow>
        </w:rPr>
      </w:pPr>
      <w:r w:rsidRPr="006D5371">
        <w:rPr>
          <w:rFonts w:ascii="Franklin Gothic Book" w:hAnsi="Franklin Gothic Book" w:cs="Arial"/>
          <w:b/>
          <w:sz w:val="24"/>
          <w:szCs w:val="24"/>
          <w14:shadow w14:blurRad="50800" w14:dist="38100" w14:dir="2700000" w14:sx="100000" w14:sy="100000" w14:kx="0" w14:ky="0" w14:algn="tl">
            <w14:srgbClr w14:val="000000">
              <w14:alpha w14:val="60000"/>
            </w14:srgbClr>
          </w14:shadow>
        </w:rPr>
        <w:t>Review Committee</w:t>
      </w:r>
      <w:r>
        <w:rPr>
          <w:rFonts w:ascii="Franklin Gothic Book" w:hAnsi="Franklin Gothic Book" w:cs="Arial"/>
          <w:b/>
          <w:sz w:val="24"/>
          <w:szCs w:val="24"/>
          <w14:shadow w14:blurRad="50800" w14:dist="38100" w14:dir="2700000" w14:sx="100000" w14:sy="100000" w14:kx="0" w14:ky="0" w14:algn="tl">
            <w14:srgbClr w14:val="000000">
              <w14:alpha w14:val="60000"/>
            </w14:srgbClr>
          </w14:shadow>
        </w:rPr>
        <w:t>s</w:t>
      </w:r>
      <w:r w:rsidRPr="006D5371">
        <w:rPr>
          <w:rFonts w:ascii="Franklin Gothic Book" w:hAnsi="Franklin Gothic Book" w:cs="Arial"/>
          <w:b/>
          <w:sz w:val="24"/>
          <w:szCs w:val="24"/>
          <w14:shadow w14:blurRad="50800" w14:dist="38100" w14:dir="2700000" w14:sx="100000" w14:sy="100000" w14:kx="0" w14:ky="0" w14:algn="tl">
            <w14:srgbClr w14:val="000000">
              <w14:alpha w14:val="60000"/>
            </w14:srgbClr>
          </w14:shadow>
        </w:rPr>
        <w:t xml:space="preserve"> for Student Grievances</w:t>
      </w:r>
    </w:p>
    <w:p w14:paraId="6C6DBF9A" w14:textId="77777777" w:rsidR="00A36813" w:rsidRPr="003A7F90" w:rsidRDefault="00A36813" w:rsidP="005B6647">
      <w:pPr>
        <w:pStyle w:val="ListParagraph"/>
        <w:numPr>
          <w:ilvl w:val="0"/>
          <w:numId w:val="145"/>
        </w:numPr>
        <w:autoSpaceDE w:val="0"/>
        <w:autoSpaceDN w:val="0"/>
        <w:adjustRightInd w:val="0"/>
        <w:rPr>
          <w:rFonts w:ascii="Franklin Gothic Book" w:hAnsi="Franklin Gothic Book" w:cs="Franklin Gothic Book"/>
          <w:b/>
          <w:color w:val="000000"/>
          <w:sz w:val="24"/>
          <w:szCs w:val="24"/>
          <w:u w:val="single"/>
        </w:rPr>
      </w:pPr>
      <w:r w:rsidRPr="003A7F90">
        <w:rPr>
          <w:rFonts w:ascii="Franklin Gothic Book" w:hAnsi="Franklin Gothic Book" w:cs="Franklin Gothic Book"/>
          <w:b/>
          <w:color w:val="000000"/>
          <w:sz w:val="24"/>
          <w:szCs w:val="24"/>
          <w:u w:val="single"/>
        </w:rPr>
        <w:t>Academic Review Committee / Admissions Committee</w:t>
      </w:r>
    </w:p>
    <w:p w14:paraId="495C7666" w14:textId="77777777" w:rsidR="00A36813" w:rsidRPr="006D5371" w:rsidRDefault="00A36813" w:rsidP="005B6647">
      <w:pPr>
        <w:autoSpaceDE w:val="0"/>
        <w:autoSpaceDN w:val="0"/>
        <w:adjustRightInd w:val="0"/>
        <w:ind w:left="360"/>
        <w:jc w:val="both"/>
        <w:rPr>
          <w:rFonts w:ascii="Franklin Gothic Book" w:hAnsi="Franklin Gothic Book" w:cs="Franklin Gothic Book"/>
          <w:color w:val="000000"/>
          <w:sz w:val="24"/>
          <w:szCs w:val="24"/>
        </w:rPr>
      </w:pPr>
      <w:r w:rsidRPr="006D5371">
        <w:rPr>
          <w:rFonts w:ascii="Franklin Gothic Book" w:hAnsi="Franklin Gothic Book" w:cs="Franklin Gothic Book"/>
          <w:color w:val="000000"/>
          <w:sz w:val="24"/>
          <w:szCs w:val="24"/>
        </w:rPr>
        <w:t>This Committee handles investigations into instructional matters including, but not limited to, consideration of the waiver of academic rules. It is a Committee which is established to hear cases and requests involving, among other things, petitions referred to the Committee by any member of the College community and/or student body and also acts on all cases in which students do not meet stated requirements in matters concerning admissions or readmissions. The Committee's primary function is investigative; the Committee makes no decision in the case of student petitions but serves the sole purpose of recommending to the President various actions and conclusions including a candidate’s appeal for readmission.</w:t>
      </w:r>
    </w:p>
    <w:p w14:paraId="7B36FFD7" w14:textId="77777777" w:rsidR="005B6647" w:rsidRDefault="005B6647" w:rsidP="005B6647">
      <w:pPr>
        <w:autoSpaceDE w:val="0"/>
        <w:autoSpaceDN w:val="0"/>
        <w:adjustRightInd w:val="0"/>
        <w:ind w:left="360"/>
        <w:jc w:val="both"/>
        <w:rPr>
          <w:rFonts w:ascii="Franklin Gothic Book" w:hAnsi="Franklin Gothic Book" w:cs="Franklin Gothic Book"/>
          <w:color w:val="000000"/>
          <w:sz w:val="24"/>
          <w:szCs w:val="24"/>
        </w:rPr>
      </w:pPr>
    </w:p>
    <w:p w14:paraId="0801E4AD" w14:textId="77777777" w:rsidR="00A36813" w:rsidRPr="006D5371" w:rsidRDefault="00A36813" w:rsidP="005B6647">
      <w:pPr>
        <w:autoSpaceDE w:val="0"/>
        <w:autoSpaceDN w:val="0"/>
        <w:adjustRightInd w:val="0"/>
        <w:ind w:left="360"/>
        <w:jc w:val="both"/>
        <w:rPr>
          <w:rFonts w:ascii="Franklin Gothic Book" w:hAnsi="Franklin Gothic Book" w:cs="Franklin Gothic Book"/>
          <w:color w:val="000000"/>
          <w:sz w:val="24"/>
          <w:szCs w:val="24"/>
        </w:rPr>
      </w:pPr>
      <w:r w:rsidRPr="006D5371">
        <w:rPr>
          <w:rFonts w:ascii="Franklin Gothic Book" w:hAnsi="Franklin Gothic Book" w:cs="Franklin Gothic Book"/>
          <w:color w:val="000000"/>
          <w:sz w:val="24"/>
          <w:szCs w:val="24"/>
        </w:rPr>
        <w:t>The procedures and actions of this Committee are established at the pleasure of the Committee membership and generally follow the principles of Robert's Rules of Order. The Committee may entertain information from any resource it deems appropriate. This Committee comprises one element in an established procedure for the purpose of due process at IRSC. In the course of its investigations, the Committee may bring to light other individuals or issues which it may decide are relevant and should be brought to bear on the case at hand.</w:t>
      </w:r>
    </w:p>
    <w:p w14:paraId="4BAE8734" w14:textId="77777777" w:rsidR="005B6647" w:rsidRDefault="005B6647" w:rsidP="00A36813">
      <w:pPr>
        <w:autoSpaceDE w:val="0"/>
        <w:autoSpaceDN w:val="0"/>
        <w:adjustRightInd w:val="0"/>
        <w:jc w:val="both"/>
        <w:rPr>
          <w:rFonts w:ascii="Franklin Gothic Book" w:hAnsi="Franklin Gothic Book" w:cs="Franklin Gothic Book"/>
          <w:color w:val="000000"/>
          <w:sz w:val="24"/>
          <w:szCs w:val="24"/>
        </w:rPr>
      </w:pPr>
    </w:p>
    <w:p w14:paraId="0185C53D" w14:textId="77777777" w:rsidR="00A36813" w:rsidRPr="006D5371" w:rsidRDefault="00A36813" w:rsidP="005B6647">
      <w:pPr>
        <w:autoSpaceDE w:val="0"/>
        <w:autoSpaceDN w:val="0"/>
        <w:adjustRightInd w:val="0"/>
        <w:ind w:left="360"/>
        <w:jc w:val="both"/>
        <w:rPr>
          <w:rFonts w:ascii="Franklin Gothic Book" w:hAnsi="Franklin Gothic Book" w:cs="Franklin Gothic Book"/>
          <w:color w:val="000000"/>
          <w:sz w:val="24"/>
          <w:szCs w:val="24"/>
        </w:rPr>
      </w:pPr>
      <w:r w:rsidRPr="006D5371">
        <w:rPr>
          <w:rFonts w:ascii="Franklin Gothic Book" w:hAnsi="Franklin Gothic Book" w:cs="Franklin Gothic Book"/>
          <w:color w:val="000000"/>
          <w:sz w:val="24"/>
          <w:szCs w:val="24"/>
        </w:rPr>
        <w:t>A student, faculty member, or other member of the College community initiates an investigation by this Committee by presenting a petition to the Vice President of Enrollment and Student Services for Academic Review, Admissions or Appeals, for permission to present his/her case to the Committee. The petition must state clearly in writing the petitioner's reasons for requesting an investigation. The Chair of the Academic Review Committee is the Vice President of Student Affairs and the Chair of the Admissions Committee is the Vice President of Enrollment and Student Services who serves in that capacity without a vote.</w:t>
      </w:r>
    </w:p>
    <w:p w14:paraId="03EC657E" w14:textId="77777777" w:rsidR="005B6647" w:rsidRDefault="005B6647" w:rsidP="005B6647">
      <w:pPr>
        <w:ind w:left="360"/>
        <w:jc w:val="both"/>
        <w:rPr>
          <w:rFonts w:ascii="Franklin Gothic Book" w:hAnsi="Franklin Gothic Book"/>
          <w:sz w:val="24"/>
          <w:szCs w:val="24"/>
        </w:rPr>
      </w:pPr>
    </w:p>
    <w:p w14:paraId="1EFE4C52" w14:textId="77777777" w:rsidR="005B6647" w:rsidRDefault="00A36813" w:rsidP="005B6647">
      <w:pPr>
        <w:ind w:left="360"/>
        <w:jc w:val="both"/>
        <w:rPr>
          <w:rFonts w:ascii="Franklin Gothic Book" w:hAnsi="Franklin Gothic Book" w:cstheme="minorBidi"/>
          <w:sz w:val="24"/>
          <w:szCs w:val="24"/>
          <w:u w:val="single"/>
        </w:rPr>
      </w:pPr>
      <w:r w:rsidRPr="006D5371">
        <w:rPr>
          <w:rFonts w:ascii="Franklin Gothic Book" w:hAnsi="Franklin Gothic Book"/>
          <w:sz w:val="24"/>
          <w:szCs w:val="24"/>
        </w:rPr>
        <w:t>A quorum shall be three-quarters of the membership. The Committee's recommendation is sent to the President or his/her designated representative. The individual who initiated the investigation may appeal the Committee's recommendation by petitioning the Appeals Committee through the Vice President of Enrollment and Student Services. (See following Appeals Committee description for conditions under which an appeal may be instituted).</w:t>
      </w:r>
    </w:p>
    <w:p w14:paraId="1CC2B7F2" w14:textId="77777777" w:rsidR="005B6647" w:rsidRDefault="005B6647" w:rsidP="005B6647">
      <w:pPr>
        <w:ind w:left="360"/>
        <w:jc w:val="both"/>
        <w:rPr>
          <w:rFonts w:ascii="Franklin Gothic Book" w:hAnsi="Franklin Gothic Book" w:cstheme="minorBidi"/>
          <w:sz w:val="24"/>
          <w:szCs w:val="24"/>
          <w:u w:val="single"/>
        </w:rPr>
      </w:pPr>
    </w:p>
    <w:p w14:paraId="75178468" w14:textId="77777777" w:rsidR="00A36813" w:rsidRPr="006D5371" w:rsidRDefault="005B6647" w:rsidP="005B6647">
      <w:pPr>
        <w:ind w:left="360"/>
        <w:jc w:val="both"/>
        <w:rPr>
          <w:rFonts w:ascii="Franklin Gothic Book" w:hAnsi="Franklin Gothic Book" w:cstheme="minorBidi"/>
          <w:sz w:val="24"/>
          <w:szCs w:val="24"/>
          <w:u w:val="single"/>
        </w:rPr>
      </w:pPr>
      <w:r>
        <w:rPr>
          <w:rFonts w:ascii="Franklin Gothic Book" w:hAnsi="Franklin Gothic Book" w:cstheme="minorBidi"/>
          <w:sz w:val="24"/>
          <w:szCs w:val="24"/>
          <w:u w:val="single"/>
        </w:rPr>
        <w:t xml:space="preserve"> 2) </w:t>
      </w:r>
      <w:r w:rsidR="00A36813" w:rsidRPr="003A7F90">
        <w:rPr>
          <w:rFonts w:ascii="Franklin Gothic Book" w:hAnsi="Franklin Gothic Book" w:cstheme="minorBidi"/>
          <w:b/>
          <w:sz w:val="24"/>
          <w:szCs w:val="24"/>
          <w:u w:val="single"/>
        </w:rPr>
        <w:t>Appeals Committee</w:t>
      </w:r>
    </w:p>
    <w:p w14:paraId="223F88E6" w14:textId="77777777" w:rsidR="00A36813" w:rsidRPr="006D5371" w:rsidRDefault="00A36813" w:rsidP="005B6647">
      <w:pPr>
        <w:autoSpaceDE w:val="0"/>
        <w:autoSpaceDN w:val="0"/>
        <w:adjustRightInd w:val="0"/>
        <w:ind w:left="360"/>
        <w:jc w:val="both"/>
        <w:rPr>
          <w:rFonts w:ascii="Franklin Gothic Book" w:hAnsi="Franklin Gothic Book" w:cstheme="minorBidi"/>
          <w:sz w:val="24"/>
          <w:szCs w:val="24"/>
        </w:rPr>
      </w:pPr>
      <w:r w:rsidRPr="006D5371">
        <w:rPr>
          <w:rFonts w:ascii="Franklin Gothic Book" w:hAnsi="Franklin Gothic Book" w:cstheme="minorBidi"/>
          <w:sz w:val="24"/>
          <w:szCs w:val="24"/>
        </w:rPr>
        <w:t>This Committee considers appeals from individuals who have been subject to actions that are a result of recommendations from the Student Affairs Committee, the Academic Review Committee, and other committees. This Committee will hear appeals on only two conditions:</w:t>
      </w:r>
    </w:p>
    <w:p w14:paraId="7A73AC34" w14:textId="77777777" w:rsidR="00A36813" w:rsidRPr="00265133" w:rsidRDefault="00A36813" w:rsidP="00A36813">
      <w:pPr>
        <w:autoSpaceDE w:val="0"/>
        <w:autoSpaceDN w:val="0"/>
        <w:adjustRightInd w:val="0"/>
        <w:jc w:val="both"/>
        <w:rPr>
          <w:rFonts w:ascii="Franklin Gothic Book" w:hAnsi="Franklin Gothic Book" w:cstheme="minorBidi"/>
          <w:sz w:val="12"/>
          <w:szCs w:val="12"/>
        </w:rPr>
      </w:pPr>
    </w:p>
    <w:p w14:paraId="42A24020" w14:textId="77777777" w:rsidR="00A36813" w:rsidRPr="006D5371" w:rsidRDefault="00A36813" w:rsidP="00A36813">
      <w:pPr>
        <w:numPr>
          <w:ilvl w:val="0"/>
          <w:numId w:val="132"/>
        </w:numPr>
        <w:autoSpaceDE w:val="0"/>
        <w:autoSpaceDN w:val="0"/>
        <w:adjustRightInd w:val="0"/>
        <w:rPr>
          <w:rFonts w:ascii="Franklin Gothic Book" w:hAnsi="Franklin Gothic Book" w:cstheme="minorBidi"/>
          <w:sz w:val="24"/>
          <w:szCs w:val="24"/>
        </w:rPr>
      </w:pPr>
      <w:r w:rsidRPr="006D5371">
        <w:rPr>
          <w:rFonts w:ascii="Franklin Gothic Book" w:hAnsi="Franklin Gothic Book" w:cstheme="minorBidi"/>
          <w:sz w:val="24"/>
          <w:szCs w:val="24"/>
        </w:rPr>
        <w:t>If the subsidiary Committee has violated its own due process procedures,</w:t>
      </w:r>
    </w:p>
    <w:p w14:paraId="6582E191" w14:textId="77777777" w:rsidR="00A36813" w:rsidRPr="006D5371" w:rsidRDefault="00A36813" w:rsidP="00A36813">
      <w:pPr>
        <w:numPr>
          <w:ilvl w:val="0"/>
          <w:numId w:val="132"/>
        </w:numPr>
        <w:autoSpaceDE w:val="0"/>
        <w:autoSpaceDN w:val="0"/>
        <w:adjustRightInd w:val="0"/>
        <w:rPr>
          <w:rFonts w:ascii="Franklin Gothic Book" w:hAnsi="Franklin Gothic Book" w:cstheme="minorBidi"/>
          <w:sz w:val="24"/>
          <w:szCs w:val="24"/>
        </w:rPr>
      </w:pPr>
      <w:r w:rsidRPr="006D5371">
        <w:rPr>
          <w:rFonts w:ascii="Franklin Gothic Book" w:hAnsi="Franklin Gothic Book" w:cstheme="minorBidi"/>
          <w:sz w:val="24"/>
          <w:szCs w:val="24"/>
        </w:rPr>
        <w:t>If there is substantive new evidence to be presented which was not available to the subsidiary Committee.</w:t>
      </w:r>
    </w:p>
    <w:p w14:paraId="69145EA0" w14:textId="77777777" w:rsidR="00A36813" w:rsidRPr="00265133" w:rsidRDefault="00A36813" w:rsidP="00A36813">
      <w:pPr>
        <w:autoSpaceDE w:val="0"/>
        <w:autoSpaceDN w:val="0"/>
        <w:adjustRightInd w:val="0"/>
        <w:rPr>
          <w:rFonts w:ascii="Franklin Gothic Book" w:hAnsi="Franklin Gothic Book" w:cstheme="minorBidi"/>
          <w:sz w:val="12"/>
          <w:szCs w:val="12"/>
        </w:rPr>
      </w:pPr>
    </w:p>
    <w:p w14:paraId="4D7F0FFE" w14:textId="77777777" w:rsidR="00A36813" w:rsidRPr="006D5371" w:rsidRDefault="00A36813" w:rsidP="005B6647">
      <w:pPr>
        <w:autoSpaceDE w:val="0"/>
        <w:autoSpaceDN w:val="0"/>
        <w:adjustRightInd w:val="0"/>
        <w:ind w:left="576"/>
        <w:jc w:val="both"/>
        <w:rPr>
          <w:rFonts w:ascii="Franklin Gothic Book" w:hAnsi="Franklin Gothic Book" w:cstheme="minorBidi"/>
          <w:sz w:val="24"/>
          <w:szCs w:val="24"/>
        </w:rPr>
      </w:pPr>
      <w:r w:rsidRPr="006D5371">
        <w:rPr>
          <w:rFonts w:ascii="Franklin Gothic Book" w:hAnsi="Franklin Gothic Book" w:cstheme="minorBidi"/>
          <w:sz w:val="24"/>
          <w:szCs w:val="24"/>
        </w:rPr>
        <w:t xml:space="preserve">An individual seeking a hearing before this Committee must state clearly in writing, to the Vice President of Enrollment and Student Services, his/her reasons for appeal. If the Committee members decide that the appeal is </w:t>
      </w:r>
      <w:del w:id="1430" w:author="Shari Sewell" w:date="2020-09-16T09:18:00Z">
        <w:r w:rsidRPr="006D5371" w:rsidDel="00C8546D">
          <w:rPr>
            <w:rFonts w:ascii="Franklin Gothic Book" w:hAnsi="Franklin Gothic Book" w:cstheme="minorBidi"/>
            <w:sz w:val="24"/>
            <w:szCs w:val="24"/>
          </w:rPr>
          <w:delText xml:space="preserve">not </w:delText>
        </w:r>
      </w:del>
      <w:r w:rsidRPr="006D5371">
        <w:rPr>
          <w:rFonts w:ascii="Franklin Gothic Book" w:hAnsi="Franklin Gothic Book" w:cstheme="minorBidi"/>
          <w:sz w:val="24"/>
          <w:szCs w:val="24"/>
        </w:rPr>
        <w:t xml:space="preserve">sufficiently based on one of the two aforementioned conditions, they may </w:t>
      </w:r>
      <w:del w:id="1431" w:author="Shari Sewell" w:date="2020-09-16T09:18:00Z">
        <w:r w:rsidRPr="006D5371" w:rsidDel="00C8546D">
          <w:rPr>
            <w:rFonts w:ascii="Franklin Gothic Book" w:hAnsi="Franklin Gothic Book" w:cstheme="minorBidi"/>
            <w:sz w:val="24"/>
            <w:szCs w:val="24"/>
          </w:rPr>
          <w:delText xml:space="preserve">decline </w:delText>
        </w:r>
      </w:del>
      <w:commentRangeStart w:id="1432"/>
      <w:ins w:id="1433" w:author="Shari Sewell" w:date="2020-09-16T09:18:00Z">
        <w:r w:rsidR="00C8546D">
          <w:rPr>
            <w:rFonts w:ascii="Franklin Gothic Book" w:hAnsi="Franklin Gothic Book" w:cstheme="minorBidi"/>
            <w:sz w:val="24"/>
            <w:szCs w:val="24"/>
          </w:rPr>
          <w:t>decide</w:t>
        </w:r>
        <w:commentRangeEnd w:id="1432"/>
        <w:r w:rsidR="00C8546D">
          <w:rPr>
            <w:rStyle w:val="CommentReference"/>
          </w:rPr>
          <w:commentReference w:id="1432"/>
        </w:r>
        <w:r w:rsidR="00C8546D" w:rsidRPr="006D5371">
          <w:rPr>
            <w:rFonts w:ascii="Franklin Gothic Book" w:hAnsi="Franklin Gothic Book" w:cstheme="minorBidi"/>
            <w:sz w:val="24"/>
            <w:szCs w:val="24"/>
          </w:rPr>
          <w:t xml:space="preserve"> </w:t>
        </w:r>
      </w:ins>
      <w:r w:rsidRPr="006D5371">
        <w:rPr>
          <w:rFonts w:ascii="Franklin Gothic Book" w:hAnsi="Franklin Gothic Book" w:cstheme="minorBidi"/>
          <w:sz w:val="24"/>
          <w:szCs w:val="24"/>
        </w:rPr>
        <w:t>to hear the appeal. This Committee's function is investigative, and it makes no decision in the case of petitions, but serves the sole purpose of recommending to the President one of two available options. If an appeal is heard, the Committee may recommend:</w:t>
      </w:r>
    </w:p>
    <w:p w14:paraId="1E956462" w14:textId="77777777" w:rsidR="00A36813" w:rsidRPr="00265133" w:rsidRDefault="00A36813" w:rsidP="00A36813">
      <w:pPr>
        <w:autoSpaceDE w:val="0"/>
        <w:autoSpaceDN w:val="0"/>
        <w:adjustRightInd w:val="0"/>
        <w:rPr>
          <w:rFonts w:ascii="Franklin Gothic Book" w:hAnsi="Franklin Gothic Book" w:cstheme="minorBidi"/>
          <w:sz w:val="12"/>
          <w:szCs w:val="12"/>
        </w:rPr>
      </w:pPr>
    </w:p>
    <w:p w14:paraId="6438C6A9" w14:textId="77777777" w:rsidR="00A36813" w:rsidRPr="006D5371" w:rsidRDefault="00A36813" w:rsidP="00A36813">
      <w:pPr>
        <w:numPr>
          <w:ilvl w:val="0"/>
          <w:numId w:val="133"/>
        </w:numPr>
        <w:autoSpaceDE w:val="0"/>
        <w:autoSpaceDN w:val="0"/>
        <w:adjustRightInd w:val="0"/>
        <w:spacing w:after="27"/>
        <w:rPr>
          <w:rFonts w:ascii="Franklin Gothic Book" w:hAnsi="Franklin Gothic Book" w:cstheme="minorBidi"/>
          <w:sz w:val="24"/>
          <w:szCs w:val="24"/>
        </w:rPr>
      </w:pPr>
      <w:r w:rsidRPr="006D5371">
        <w:rPr>
          <w:rFonts w:ascii="Franklin Gothic Book" w:hAnsi="Franklin Gothic Book" w:cstheme="minorBidi"/>
          <w:sz w:val="24"/>
          <w:szCs w:val="24"/>
        </w:rPr>
        <w:t>That the action of the subsidiary Committee be upheld, or</w:t>
      </w:r>
    </w:p>
    <w:p w14:paraId="712A3109" w14:textId="77777777" w:rsidR="00A36813" w:rsidRPr="006D5371" w:rsidRDefault="00A36813" w:rsidP="00A36813">
      <w:pPr>
        <w:numPr>
          <w:ilvl w:val="0"/>
          <w:numId w:val="133"/>
        </w:numPr>
        <w:autoSpaceDE w:val="0"/>
        <w:autoSpaceDN w:val="0"/>
        <w:adjustRightInd w:val="0"/>
        <w:rPr>
          <w:rFonts w:ascii="Franklin Gothic Book" w:hAnsi="Franklin Gothic Book" w:cstheme="minorBidi"/>
          <w:sz w:val="24"/>
          <w:szCs w:val="24"/>
        </w:rPr>
      </w:pPr>
      <w:r w:rsidRPr="006D5371">
        <w:rPr>
          <w:rFonts w:ascii="Franklin Gothic Book" w:hAnsi="Franklin Gothic Book" w:cstheme="minorBidi"/>
          <w:sz w:val="24"/>
          <w:szCs w:val="24"/>
        </w:rPr>
        <w:t>That the case be returned to the subsidiary Committee for additional consideration for the new evidence.</w:t>
      </w:r>
    </w:p>
    <w:p w14:paraId="7AA818D5" w14:textId="77777777" w:rsidR="00A36813" w:rsidRPr="006D5371" w:rsidRDefault="00A36813" w:rsidP="00A36813">
      <w:pPr>
        <w:autoSpaceDE w:val="0"/>
        <w:autoSpaceDN w:val="0"/>
        <w:adjustRightInd w:val="0"/>
        <w:rPr>
          <w:rFonts w:ascii="Franklin Gothic Book" w:hAnsi="Franklin Gothic Book" w:cstheme="minorBidi"/>
          <w:sz w:val="16"/>
          <w:szCs w:val="16"/>
        </w:rPr>
      </w:pPr>
    </w:p>
    <w:p w14:paraId="1DCD993E" w14:textId="77777777" w:rsidR="00A36813" w:rsidRPr="006D5371" w:rsidRDefault="00A36813" w:rsidP="005B6647">
      <w:pPr>
        <w:autoSpaceDE w:val="0"/>
        <w:autoSpaceDN w:val="0"/>
        <w:adjustRightInd w:val="0"/>
        <w:ind w:left="576"/>
        <w:jc w:val="both"/>
        <w:rPr>
          <w:rFonts w:ascii="Franklin Gothic Book" w:hAnsi="Franklin Gothic Book" w:cstheme="minorBidi"/>
          <w:sz w:val="24"/>
          <w:szCs w:val="24"/>
        </w:rPr>
      </w:pPr>
      <w:r w:rsidRPr="006D5371">
        <w:rPr>
          <w:rFonts w:ascii="Franklin Gothic Book" w:hAnsi="Franklin Gothic Book" w:cstheme="minorBidi"/>
          <w:sz w:val="24"/>
          <w:szCs w:val="24"/>
        </w:rPr>
        <w:t>This Committee’s procedures and actions are established at the pleasure of the membership and generally follow the principles of Roberts Rules of Order. Material witnesses, resource persons, and the individuals making appeals may be present during the hearing, up to the point of Committee deliberations. The Chair of the Appeals Committee is the Vice President of Applied Science and Technology. Attorneys may attend the committee hearing but only as silent observers. If attorneys are to be present, the Committee will meet only in the presence of the Board of Trustee’s legal counsel. Recommendations of the Committee will be sent in private directly to the President of the College, and all activities and information within the Committee hearing are completely confidential. This Committee's activities are not subject to the Florida Sunshine Law, as determined by a ruling of the Attorney General of the State of Florida.</w:t>
      </w:r>
    </w:p>
    <w:p w14:paraId="737CAEB8" w14:textId="77777777" w:rsidR="00A36813" w:rsidRPr="006D5371" w:rsidRDefault="00A36813" w:rsidP="005B6647">
      <w:pPr>
        <w:autoSpaceDE w:val="0"/>
        <w:autoSpaceDN w:val="0"/>
        <w:adjustRightInd w:val="0"/>
        <w:ind w:left="576"/>
        <w:jc w:val="both"/>
        <w:rPr>
          <w:rFonts w:ascii="Franklin Gothic Book" w:hAnsi="Franklin Gothic Book" w:cstheme="minorBidi"/>
          <w:sz w:val="24"/>
          <w:szCs w:val="24"/>
        </w:rPr>
      </w:pPr>
      <w:r w:rsidRPr="006D5371">
        <w:rPr>
          <w:rFonts w:ascii="Franklin Gothic Book" w:hAnsi="Franklin Gothic Book" w:cstheme="minorBidi"/>
          <w:sz w:val="24"/>
          <w:szCs w:val="24"/>
        </w:rPr>
        <w:t>The memberships of these committees are appointed by the President or his designated representative. The membership is anonymous and remains anonymous.</w:t>
      </w:r>
    </w:p>
    <w:p w14:paraId="1147C8D3" w14:textId="77777777" w:rsidR="00A36813" w:rsidRPr="006D5371" w:rsidRDefault="00A36813" w:rsidP="00A36813">
      <w:pPr>
        <w:autoSpaceDE w:val="0"/>
        <w:autoSpaceDN w:val="0"/>
        <w:adjustRightInd w:val="0"/>
        <w:rPr>
          <w:rFonts w:ascii="Franklin Gothic Book" w:hAnsi="Franklin Gothic Book" w:cstheme="minorBidi"/>
          <w:sz w:val="24"/>
          <w:szCs w:val="24"/>
        </w:rPr>
      </w:pPr>
    </w:p>
    <w:p w14:paraId="09F0036C" w14:textId="77777777" w:rsidR="00A36813" w:rsidRPr="006D5371" w:rsidRDefault="005B6647" w:rsidP="005B6647">
      <w:pPr>
        <w:autoSpaceDE w:val="0"/>
        <w:autoSpaceDN w:val="0"/>
        <w:adjustRightInd w:val="0"/>
        <w:ind w:firstLine="576"/>
        <w:rPr>
          <w:rFonts w:ascii="Franklin Gothic Book" w:hAnsi="Franklin Gothic Book" w:cs="Franklin Gothic Book"/>
          <w:color w:val="000000"/>
          <w:sz w:val="24"/>
          <w:szCs w:val="24"/>
          <w:u w:val="single"/>
        </w:rPr>
      </w:pPr>
      <w:r>
        <w:rPr>
          <w:rFonts w:ascii="Franklin Gothic Book" w:hAnsi="Franklin Gothic Book" w:cs="Franklin Gothic Book"/>
          <w:color w:val="000000"/>
          <w:sz w:val="24"/>
          <w:szCs w:val="24"/>
          <w:u w:val="single"/>
        </w:rPr>
        <w:t xml:space="preserve">3) </w:t>
      </w:r>
      <w:del w:id="1434" w:author="Shari Sewell" w:date="2020-09-16T09:20:00Z">
        <w:r w:rsidR="00A36813" w:rsidRPr="003A7F90" w:rsidDel="00C8546D">
          <w:rPr>
            <w:rFonts w:ascii="Franklin Gothic Book" w:hAnsi="Franklin Gothic Book" w:cs="Franklin Gothic Book"/>
            <w:b/>
            <w:color w:val="000000"/>
            <w:sz w:val="24"/>
            <w:szCs w:val="24"/>
            <w:u w:val="single"/>
          </w:rPr>
          <w:delText xml:space="preserve">Financial Aid and </w:delText>
        </w:r>
      </w:del>
      <w:r w:rsidR="00A36813" w:rsidRPr="003A7F90">
        <w:rPr>
          <w:rFonts w:ascii="Franklin Gothic Book" w:hAnsi="Franklin Gothic Book" w:cs="Franklin Gothic Book"/>
          <w:b/>
          <w:color w:val="000000"/>
          <w:sz w:val="24"/>
          <w:szCs w:val="24"/>
          <w:u w:val="single"/>
        </w:rPr>
        <w:t>Scholarship</w:t>
      </w:r>
      <w:del w:id="1435" w:author="Shari Sewell" w:date="2020-09-16T09:20:00Z">
        <w:r w:rsidR="00A36813" w:rsidRPr="003A7F90" w:rsidDel="00C8546D">
          <w:rPr>
            <w:rFonts w:ascii="Franklin Gothic Book" w:hAnsi="Franklin Gothic Book" w:cs="Franklin Gothic Book"/>
            <w:b/>
            <w:color w:val="000000"/>
            <w:sz w:val="24"/>
            <w:szCs w:val="24"/>
            <w:u w:val="single"/>
          </w:rPr>
          <w:delText xml:space="preserve">s Appeals </w:delText>
        </w:r>
      </w:del>
      <w:ins w:id="1436" w:author="Shari Sewell" w:date="2020-09-16T09:20:00Z">
        <w:r w:rsidR="00C8546D">
          <w:rPr>
            <w:rFonts w:ascii="Franklin Gothic Book" w:hAnsi="Franklin Gothic Book" w:cs="Franklin Gothic Book"/>
            <w:b/>
            <w:color w:val="000000"/>
            <w:sz w:val="24"/>
            <w:szCs w:val="24"/>
            <w:u w:val="single"/>
          </w:rPr>
          <w:t>/</w:t>
        </w:r>
        <w:commentRangeStart w:id="1437"/>
        <w:r w:rsidR="00C8546D">
          <w:rPr>
            <w:rFonts w:ascii="Franklin Gothic Book" w:hAnsi="Franklin Gothic Book" w:cs="Franklin Gothic Book"/>
            <w:b/>
            <w:color w:val="000000"/>
            <w:sz w:val="24"/>
            <w:szCs w:val="24"/>
            <w:u w:val="single"/>
          </w:rPr>
          <w:t>Financial</w:t>
        </w:r>
      </w:ins>
      <w:commentRangeEnd w:id="1437"/>
      <w:ins w:id="1438" w:author="Shari Sewell" w:date="2020-09-16T09:21:00Z">
        <w:r w:rsidR="00C8546D">
          <w:rPr>
            <w:rStyle w:val="CommentReference"/>
          </w:rPr>
          <w:commentReference w:id="1437"/>
        </w:r>
      </w:ins>
      <w:ins w:id="1439" w:author="Shari Sewell" w:date="2020-09-16T09:20:00Z">
        <w:r w:rsidR="00C8546D">
          <w:rPr>
            <w:rFonts w:ascii="Franklin Gothic Book" w:hAnsi="Franklin Gothic Book" w:cs="Franklin Gothic Book"/>
            <w:b/>
            <w:color w:val="000000"/>
            <w:sz w:val="24"/>
            <w:szCs w:val="24"/>
            <w:u w:val="single"/>
          </w:rPr>
          <w:t xml:space="preserve"> Aid </w:t>
        </w:r>
      </w:ins>
      <w:r w:rsidR="00A36813" w:rsidRPr="003A7F90">
        <w:rPr>
          <w:rFonts w:ascii="Franklin Gothic Book" w:hAnsi="Franklin Gothic Book" w:cs="Franklin Gothic Book"/>
          <w:b/>
          <w:color w:val="000000"/>
          <w:sz w:val="24"/>
          <w:szCs w:val="24"/>
          <w:u w:val="single"/>
        </w:rPr>
        <w:t>Committee</w:t>
      </w:r>
    </w:p>
    <w:p w14:paraId="57C0059F" w14:textId="77777777" w:rsidR="00A36813" w:rsidRPr="006D5371" w:rsidRDefault="00A36813" w:rsidP="005B6647">
      <w:pPr>
        <w:autoSpaceDE w:val="0"/>
        <w:autoSpaceDN w:val="0"/>
        <w:adjustRightInd w:val="0"/>
        <w:ind w:left="576"/>
        <w:jc w:val="both"/>
        <w:rPr>
          <w:rFonts w:ascii="Franklin Gothic Book" w:hAnsi="Franklin Gothic Book" w:cs="Franklin Gothic Book"/>
          <w:color w:val="000000"/>
          <w:sz w:val="24"/>
          <w:szCs w:val="24"/>
        </w:rPr>
      </w:pPr>
      <w:r w:rsidRPr="006D5371">
        <w:rPr>
          <w:rFonts w:ascii="Franklin Gothic Book" w:hAnsi="Franklin Gothic Book" w:cs="Franklin Gothic Book"/>
          <w:color w:val="000000"/>
          <w:sz w:val="24"/>
          <w:szCs w:val="24"/>
        </w:rPr>
        <w:t>This Committee meets to review appeals from students who have been suspended from receipt of one or more of the many types of financial aid or scholarships students receive for attendance at Indian River State College. These suspensions are invoked when students fail to make satisfactory academic progress as mandated by the policies established by the College in accordance with federal, state and institutional regulations. This committee is also responsible for reviewing appeals of institutional scholarship recipients that have been suspended due to grades and/or credits.</w:t>
      </w:r>
    </w:p>
    <w:p w14:paraId="7CA49839" w14:textId="77777777" w:rsidR="00A36813" w:rsidRPr="006D5371" w:rsidRDefault="00A36813" w:rsidP="005B6647">
      <w:pPr>
        <w:autoSpaceDE w:val="0"/>
        <w:autoSpaceDN w:val="0"/>
        <w:adjustRightInd w:val="0"/>
        <w:ind w:left="576"/>
        <w:jc w:val="both"/>
        <w:rPr>
          <w:rFonts w:ascii="Franklin Gothic Book" w:hAnsi="Franklin Gothic Book" w:cs="Franklin Gothic Book"/>
          <w:color w:val="000000"/>
          <w:sz w:val="24"/>
          <w:szCs w:val="24"/>
        </w:rPr>
      </w:pPr>
      <w:r w:rsidRPr="006D5371">
        <w:rPr>
          <w:rFonts w:ascii="Franklin Gothic Book" w:hAnsi="Franklin Gothic Book" w:cs="Franklin Gothic Book"/>
          <w:color w:val="000000"/>
          <w:sz w:val="24"/>
          <w:szCs w:val="24"/>
        </w:rPr>
        <w:t>Membership on the committee may include the Dean of Enrollment and Student Services (ex-officio), Financial Aid Officer (ex-officio), financial aid advisor, staff and members of the faculty.</w:t>
      </w:r>
    </w:p>
    <w:p w14:paraId="5170BF63" w14:textId="77777777" w:rsidR="00A36813" w:rsidRPr="006D5371" w:rsidRDefault="00A36813" w:rsidP="00A36813">
      <w:pPr>
        <w:autoSpaceDE w:val="0"/>
        <w:autoSpaceDN w:val="0"/>
        <w:adjustRightInd w:val="0"/>
        <w:rPr>
          <w:rFonts w:ascii="Franklin Gothic Book" w:hAnsi="Franklin Gothic Book" w:cs="Franklin Gothic Book"/>
          <w:color w:val="000000"/>
          <w:sz w:val="24"/>
          <w:szCs w:val="24"/>
        </w:rPr>
      </w:pPr>
    </w:p>
    <w:p w14:paraId="6D6B1C64" w14:textId="77777777" w:rsidR="00A36813" w:rsidRPr="006D5371" w:rsidRDefault="005B6647" w:rsidP="005B6647">
      <w:pPr>
        <w:autoSpaceDE w:val="0"/>
        <w:autoSpaceDN w:val="0"/>
        <w:adjustRightInd w:val="0"/>
        <w:ind w:firstLine="576"/>
        <w:rPr>
          <w:rFonts w:ascii="Franklin Gothic Book" w:hAnsi="Franklin Gothic Book" w:cstheme="minorBidi"/>
          <w:sz w:val="24"/>
          <w:szCs w:val="24"/>
          <w:u w:val="single"/>
        </w:rPr>
      </w:pPr>
      <w:r>
        <w:rPr>
          <w:rFonts w:ascii="Franklin Gothic Book" w:hAnsi="Franklin Gothic Book" w:cstheme="minorBidi"/>
          <w:sz w:val="24"/>
          <w:szCs w:val="24"/>
          <w:u w:val="single"/>
        </w:rPr>
        <w:t xml:space="preserve">4) </w:t>
      </w:r>
      <w:r w:rsidR="00A36813" w:rsidRPr="003A7F90">
        <w:rPr>
          <w:rFonts w:ascii="Franklin Gothic Book" w:hAnsi="Franklin Gothic Book" w:cstheme="minorBidi"/>
          <w:b/>
          <w:sz w:val="24"/>
          <w:szCs w:val="24"/>
          <w:u w:val="single"/>
        </w:rPr>
        <w:t>Student Affairs Committee</w:t>
      </w:r>
    </w:p>
    <w:p w14:paraId="412D29F4" w14:textId="77777777" w:rsidR="00A36813" w:rsidRPr="006D5371" w:rsidRDefault="00A36813" w:rsidP="005B6647">
      <w:pPr>
        <w:autoSpaceDE w:val="0"/>
        <w:autoSpaceDN w:val="0"/>
        <w:adjustRightInd w:val="0"/>
        <w:ind w:left="576"/>
        <w:jc w:val="both"/>
        <w:rPr>
          <w:rFonts w:ascii="Franklin Gothic Book" w:hAnsi="Franklin Gothic Book" w:cstheme="minorBidi"/>
          <w:sz w:val="24"/>
          <w:szCs w:val="24"/>
        </w:rPr>
      </w:pPr>
      <w:r w:rsidRPr="006D5371">
        <w:rPr>
          <w:rFonts w:ascii="Franklin Gothic Book" w:hAnsi="Franklin Gothic Book" w:cstheme="minorBidi"/>
          <w:sz w:val="24"/>
          <w:szCs w:val="24"/>
        </w:rPr>
        <w:t>This is an administrative hearing committee which investigates student affairs, including, but not limited to, disciplinary issues. Issues may be referred to this committee by any member of the College community. Three faculty members and three student members and their alternates are chosen by the Vice President of Student Affairs. The Chair is the Vice President of Enrollment and Student Services, who serves in that capacity without vote. A quorum shall be the entire membership. The Vice President of Student Affairs prepares the agenda for and is present at each meeting to serve as a resource person for the committee. The committee is a recommending body that reports directly to the President.</w:t>
      </w:r>
    </w:p>
    <w:p w14:paraId="7CAF58C4" w14:textId="77777777" w:rsidR="005B6647" w:rsidRDefault="005B6647" w:rsidP="005B6647">
      <w:pPr>
        <w:autoSpaceDE w:val="0"/>
        <w:autoSpaceDN w:val="0"/>
        <w:adjustRightInd w:val="0"/>
        <w:ind w:left="576"/>
        <w:jc w:val="both"/>
        <w:rPr>
          <w:rFonts w:ascii="Franklin Gothic Book" w:hAnsi="Franklin Gothic Book" w:cstheme="minorBidi"/>
          <w:sz w:val="24"/>
          <w:szCs w:val="24"/>
        </w:rPr>
      </w:pPr>
    </w:p>
    <w:p w14:paraId="6DED6351" w14:textId="77777777" w:rsidR="00A36813" w:rsidRDefault="00A36813" w:rsidP="005B6647">
      <w:pPr>
        <w:autoSpaceDE w:val="0"/>
        <w:autoSpaceDN w:val="0"/>
        <w:adjustRightInd w:val="0"/>
        <w:ind w:left="576"/>
        <w:jc w:val="both"/>
        <w:rPr>
          <w:rFonts w:ascii="Franklin Gothic Book" w:hAnsi="Franklin Gothic Book" w:cstheme="minorBidi"/>
          <w:sz w:val="24"/>
          <w:szCs w:val="24"/>
        </w:rPr>
      </w:pPr>
      <w:r w:rsidRPr="006D5371">
        <w:rPr>
          <w:rFonts w:ascii="Franklin Gothic Book" w:hAnsi="Franklin Gothic Book" w:cstheme="minorBidi"/>
          <w:sz w:val="24"/>
          <w:szCs w:val="24"/>
        </w:rPr>
        <w:t>As a result of the committee’s recommendations or other information at his disposal, the President may act to exonerate, to warn, to censure, to reprimand, to place on probation, to suspend, to recommend expulsion or other actions he deems appropriate to the issues and findings. The Student Affairs Committee is an investigative and recommending group; it is not a judiciary body or court. Procedures and actions appropriate to a court are not necessarily appropriate to this body. Procedures are set by the committee. This committee is one element in an established procedure for due process at Indian River State College. In the course of investigation the committee may bring to light other individuals or issues which may become a matter of investigation. If the student whose case was reviewed by the Student Affairs Committee wishes to pursue the issue further, he may petition the Appeals Committee. See the description of the Appeals Committee for the restrictions and limitations which apply.</w:t>
      </w:r>
    </w:p>
    <w:p w14:paraId="47080E0A" w14:textId="77777777" w:rsidR="000554BE" w:rsidRPr="006D5371" w:rsidRDefault="000554BE" w:rsidP="00A36813">
      <w:pPr>
        <w:autoSpaceDE w:val="0"/>
        <w:autoSpaceDN w:val="0"/>
        <w:adjustRightInd w:val="0"/>
        <w:jc w:val="both"/>
        <w:rPr>
          <w:rFonts w:ascii="Franklin Gothic Book" w:hAnsi="Franklin Gothic Book" w:cstheme="minorBidi"/>
          <w:sz w:val="24"/>
          <w:szCs w:val="24"/>
        </w:rPr>
      </w:pPr>
    </w:p>
    <w:p w14:paraId="1B0F79F7" w14:textId="77777777" w:rsidR="00A36813" w:rsidRPr="006D5371" w:rsidRDefault="005B6647" w:rsidP="005B6647">
      <w:pPr>
        <w:autoSpaceDE w:val="0"/>
        <w:autoSpaceDN w:val="0"/>
        <w:adjustRightInd w:val="0"/>
        <w:ind w:firstLine="576"/>
        <w:rPr>
          <w:rFonts w:ascii="Franklin Gothic Book" w:hAnsi="Franklin Gothic Book" w:cs="Franklin Gothic Book"/>
          <w:color w:val="000000"/>
          <w:sz w:val="24"/>
          <w:szCs w:val="24"/>
          <w:u w:val="single"/>
        </w:rPr>
      </w:pPr>
      <w:r>
        <w:rPr>
          <w:rFonts w:ascii="Franklin Gothic Book" w:hAnsi="Franklin Gothic Book" w:cs="Franklin Gothic Book"/>
          <w:color w:val="000000"/>
          <w:sz w:val="24"/>
          <w:szCs w:val="24"/>
          <w:u w:val="single"/>
        </w:rPr>
        <w:t xml:space="preserve">5) </w:t>
      </w:r>
      <w:r w:rsidR="00A36813" w:rsidRPr="003A7F90">
        <w:rPr>
          <w:rFonts w:ascii="Franklin Gothic Book" w:hAnsi="Franklin Gothic Book" w:cs="Franklin Gothic Book"/>
          <w:b/>
          <w:color w:val="000000"/>
          <w:sz w:val="24"/>
          <w:szCs w:val="24"/>
          <w:u w:val="single"/>
        </w:rPr>
        <w:t>Athletics Committee</w:t>
      </w:r>
    </w:p>
    <w:p w14:paraId="3BC6B486" w14:textId="77777777" w:rsidR="00A36813" w:rsidRPr="006D5371" w:rsidRDefault="00A36813" w:rsidP="005B6647">
      <w:pPr>
        <w:autoSpaceDE w:val="0"/>
        <w:autoSpaceDN w:val="0"/>
        <w:adjustRightInd w:val="0"/>
        <w:ind w:left="576"/>
        <w:jc w:val="both"/>
        <w:rPr>
          <w:rFonts w:ascii="Franklin Gothic Book" w:hAnsi="Franklin Gothic Book" w:cstheme="minorBidi"/>
          <w:sz w:val="24"/>
          <w:szCs w:val="24"/>
        </w:rPr>
      </w:pPr>
      <w:r w:rsidRPr="006D5371">
        <w:rPr>
          <w:rFonts w:ascii="Franklin Gothic Book" w:hAnsi="Franklin Gothic Book" w:cs="Franklin Gothic Book"/>
          <w:color w:val="000000"/>
          <w:sz w:val="24"/>
          <w:szCs w:val="24"/>
        </w:rPr>
        <w:t xml:space="preserve">This Committee serves as an Advisory </w:t>
      </w:r>
      <w:r w:rsidR="003A7F90">
        <w:rPr>
          <w:rFonts w:ascii="Franklin Gothic Book" w:hAnsi="Franklin Gothic Book" w:cs="Franklin Gothic Book"/>
          <w:color w:val="000000"/>
          <w:sz w:val="24"/>
          <w:szCs w:val="24"/>
        </w:rPr>
        <w:t>Committee</w:t>
      </w:r>
      <w:r w:rsidR="003A7F90" w:rsidRPr="006D5371">
        <w:rPr>
          <w:rFonts w:ascii="Franklin Gothic Book" w:hAnsi="Franklin Gothic Book" w:cs="Franklin Gothic Book"/>
          <w:color w:val="000000"/>
          <w:sz w:val="24"/>
          <w:szCs w:val="24"/>
        </w:rPr>
        <w:t xml:space="preserve"> </w:t>
      </w:r>
      <w:r w:rsidRPr="006D5371">
        <w:rPr>
          <w:rFonts w:ascii="Franklin Gothic Book" w:hAnsi="Franklin Gothic Book" w:cs="Franklin Gothic Book"/>
          <w:color w:val="000000"/>
          <w:sz w:val="24"/>
          <w:szCs w:val="24"/>
        </w:rPr>
        <w:t>to the College’s Athletic Program. It may recommend policies and guidelines on conduct, studies, and surveys. The committee supports athletic activities at the College. At least one member of the Athletic Department shall be a member of the committee and the Director of Athletics is to be an ex-officio member.</w:t>
      </w:r>
    </w:p>
    <w:p w14:paraId="51085092" w14:textId="77777777" w:rsidR="00A36813" w:rsidRPr="00265133" w:rsidRDefault="00A36813" w:rsidP="00A36813">
      <w:pPr>
        <w:autoSpaceDE w:val="0"/>
        <w:autoSpaceDN w:val="0"/>
        <w:adjustRightInd w:val="0"/>
        <w:rPr>
          <w:rFonts w:ascii="Franklin Gothic Book" w:hAnsi="Franklin Gothic Book" w:cstheme="minorBidi"/>
          <w:sz w:val="12"/>
          <w:szCs w:val="12"/>
        </w:rPr>
      </w:pPr>
    </w:p>
    <w:p w14:paraId="4707CD5A" w14:textId="77777777" w:rsidR="00A36813" w:rsidRPr="006D5371" w:rsidRDefault="00A36813" w:rsidP="00A36813">
      <w:pPr>
        <w:autoSpaceDE w:val="0"/>
        <w:autoSpaceDN w:val="0"/>
        <w:adjustRightInd w:val="0"/>
        <w:rPr>
          <w:rFonts w:ascii="Franklin Gothic Book" w:hAnsi="Franklin Gothic Book" w:cstheme="minorBidi"/>
          <w:b/>
          <w:sz w:val="24"/>
          <w:szCs w:val="24"/>
        </w:rPr>
      </w:pPr>
      <w:r w:rsidRPr="006D5371">
        <w:rPr>
          <w:rFonts w:ascii="Franklin Gothic Book" w:hAnsi="Franklin Gothic Book" w:cstheme="minorBidi"/>
          <w:b/>
          <w:sz w:val="24"/>
          <w:szCs w:val="24"/>
        </w:rPr>
        <w:t>Substitutions and Waivers Committee</w:t>
      </w:r>
    </w:p>
    <w:p w14:paraId="115DC725" w14:textId="77777777" w:rsidR="00A36813" w:rsidRPr="006D5371" w:rsidRDefault="00A36813" w:rsidP="00A36813">
      <w:pPr>
        <w:autoSpaceDE w:val="0"/>
        <w:autoSpaceDN w:val="0"/>
        <w:adjustRightInd w:val="0"/>
        <w:jc w:val="both"/>
        <w:rPr>
          <w:rFonts w:ascii="Franklin Gothic Book" w:hAnsi="Franklin Gothic Book" w:cstheme="minorBidi"/>
          <w:sz w:val="24"/>
          <w:szCs w:val="24"/>
        </w:rPr>
      </w:pPr>
      <w:r w:rsidRPr="006D5371">
        <w:rPr>
          <w:rFonts w:ascii="Franklin Gothic Book" w:hAnsi="Franklin Gothic Book" w:cstheme="minorBidi"/>
          <w:sz w:val="24"/>
          <w:szCs w:val="24"/>
        </w:rPr>
        <w:t>This Committee is established to consider requests for substitutions and/or waivers. The Vice President of Academic Affairs shall Chair the Committee and will have four additional members appointed by the President or designated representative. Committee members will be from the Department of Mathematics, English, and an additional faculty member from another department, plus the Institutional Test Administrator. The Committee will hear requests for and recommend granting of substitutions and/or waivers, if and only if, they are in compliance with Florida Statute and State Board of Education rules. Florida Statute and State Board of Education rules set out specific procedures and recommendations are made.</w:t>
      </w:r>
    </w:p>
    <w:p w14:paraId="55AD9AED" w14:textId="77777777" w:rsidR="00A36813" w:rsidRPr="00265133" w:rsidRDefault="00A36813" w:rsidP="00A36813">
      <w:pPr>
        <w:autoSpaceDE w:val="0"/>
        <w:autoSpaceDN w:val="0"/>
        <w:adjustRightInd w:val="0"/>
        <w:rPr>
          <w:rFonts w:ascii="Franklin Gothic Book" w:hAnsi="Franklin Gothic Book" w:cstheme="minorBidi"/>
          <w:sz w:val="12"/>
          <w:szCs w:val="12"/>
        </w:rPr>
      </w:pPr>
    </w:p>
    <w:p w14:paraId="001D50B1" w14:textId="77777777" w:rsidR="00A36813" w:rsidRPr="006D5371" w:rsidRDefault="00A36813" w:rsidP="00A36813">
      <w:pPr>
        <w:autoSpaceDE w:val="0"/>
        <w:autoSpaceDN w:val="0"/>
        <w:adjustRightInd w:val="0"/>
        <w:rPr>
          <w:rFonts w:ascii="Franklin Gothic Book" w:hAnsi="Franklin Gothic Book" w:cs="Franklin Gothic Book"/>
          <w:b/>
          <w:color w:val="000000"/>
          <w:sz w:val="24"/>
          <w:szCs w:val="24"/>
        </w:rPr>
      </w:pPr>
      <w:r w:rsidRPr="006D5371">
        <w:rPr>
          <w:rFonts w:ascii="Franklin Gothic Book" w:hAnsi="Franklin Gothic Book" w:cs="Franklin Gothic Book"/>
          <w:b/>
          <w:color w:val="000000"/>
          <w:sz w:val="24"/>
          <w:szCs w:val="24"/>
        </w:rPr>
        <w:t>Student Activities Committee</w:t>
      </w:r>
    </w:p>
    <w:p w14:paraId="7FAD3A90" w14:textId="77777777" w:rsidR="00A36813" w:rsidRDefault="00A36813" w:rsidP="00A36813">
      <w:pPr>
        <w:autoSpaceDE w:val="0"/>
        <w:autoSpaceDN w:val="0"/>
        <w:adjustRightInd w:val="0"/>
        <w:jc w:val="both"/>
        <w:rPr>
          <w:rFonts w:ascii="Franklin Gothic Book" w:hAnsi="Franklin Gothic Book" w:cs="Franklin Gothic Book"/>
          <w:color w:val="000000"/>
          <w:sz w:val="24"/>
          <w:szCs w:val="24"/>
        </w:rPr>
      </w:pPr>
      <w:r w:rsidRPr="006D5371">
        <w:rPr>
          <w:rFonts w:ascii="Franklin Gothic Book" w:hAnsi="Franklin Gothic Book" w:cs="Franklin Gothic Book"/>
          <w:color w:val="000000"/>
          <w:sz w:val="24"/>
          <w:szCs w:val="24"/>
        </w:rPr>
        <w:t>This Committee Considers budget requests from all College student activities and services including clubs and organizations in order to make a final budget recommendation for the distribution of funds to the President through the Campus Coalition Government (CCG) and the Vice President of Student Affairs. (Each year in May or June the Committee will set the CCG budget for the following fiscal year. After July 1 the budget may be amended by the CCG in accordance with its constitution and with the approval of the Vice President of Student Affairs.);</w:t>
      </w:r>
    </w:p>
    <w:p w14:paraId="33ACA338" w14:textId="77777777" w:rsidR="000554BE" w:rsidRPr="006D5371" w:rsidRDefault="000554BE" w:rsidP="00A36813">
      <w:pPr>
        <w:autoSpaceDE w:val="0"/>
        <w:autoSpaceDN w:val="0"/>
        <w:adjustRightInd w:val="0"/>
        <w:jc w:val="both"/>
        <w:rPr>
          <w:rFonts w:ascii="Franklin Gothic Book" w:hAnsi="Franklin Gothic Book" w:cs="Franklin Gothic Book"/>
          <w:color w:val="000000"/>
          <w:sz w:val="24"/>
          <w:szCs w:val="24"/>
        </w:rPr>
      </w:pPr>
    </w:p>
    <w:p w14:paraId="00FE7BC8" w14:textId="77777777" w:rsidR="00A36813" w:rsidRPr="006D5371" w:rsidRDefault="00A36813" w:rsidP="00A36813">
      <w:pPr>
        <w:autoSpaceDE w:val="0"/>
        <w:autoSpaceDN w:val="0"/>
        <w:adjustRightInd w:val="0"/>
        <w:jc w:val="both"/>
        <w:rPr>
          <w:rFonts w:ascii="Franklin Gothic Book" w:hAnsi="Franklin Gothic Book" w:cstheme="minorBidi"/>
          <w:sz w:val="24"/>
          <w:szCs w:val="24"/>
        </w:rPr>
      </w:pPr>
      <w:r w:rsidRPr="006D5371">
        <w:rPr>
          <w:rFonts w:ascii="Franklin Gothic Book" w:hAnsi="Franklin Gothic Book" w:cs="Franklin Gothic Book"/>
          <w:color w:val="000000"/>
          <w:sz w:val="24"/>
          <w:szCs w:val="24"/>
        </w:rPr>
        <w:t>The Committee membership consists of faculty and staff members including three students appointed by the Vice President of Student Affairs. The Chair is the Director of Student Development. Minutes of the meetings are kept in the Office of the Vice President of Student Affairs. At least one member of the Athletic Department shall be a member of the Committee. The Director of Athletics is to be an ex-officio member.</w:t>
      </w:r>
    </w:p>
    <w:p w14:paraId="3DDF525E" w14:textId="77777777" w:rsidR="00A6095A" w:rsidRPr="00F24119" w:rsidRDefault="00A6095A" w:rsidP="00F0720A">
      <w:pPr>
        <w:pStyle w:val="BodyText"/>
        <w:jc w:val="both"/>
        <w:rPr>
          <w:rFonts w:ascii="Franklin Gothic Book" w:hAnsi="Franklin Gothic Book"/>
        </w:rPr>
      </w:pPr>
    </w:p>
    <w:p w14:paraId="3B67A828" w14:textId="77777777" w:rsidR="006D2A48" w:rsidRPr="00F0720A" w:rsidRDefault="006D2A48" w:rsidP="00F0720A">
      <w:pPr>
        <w:pStyle w:val="BodyText"/>
        <w:jc w:val="both"/>
        <w:rPr>
          <w:rFonts w:ascii="Franklin Gothic Book" w:hAnsi="Franklin Gothic Book"/>
        </w:rPr>
      </w:pPr>
    </w:p>
    <w:p w14:paraId="12AADAD4" w14:textId="77777777" w:rsidR="00453F9D" w:rsidRPr="00453F9D" w:rsidRDefault="00453F9D" w:rsidP="00453F9D">
      <w:pPr>
        <w:pStyle w:val="Heading7"/>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rPr>
          <w:rFonts w:ascii="Franklin Gothic Book" w:hAnsi="Franklin Gothic Book"/>
          <w:caps/>
        </w:rPr>
      </w:pPr>
      <w:r w:rsidRPr="00453F9D">
        <w:rPr>
          <w:rFonts w:ascii="Franklin Gothic Book" w:hAnsi="Franklin Gothic Book"/>
          <w:caps/>
        </w:rPr>
        <w:t>WORKGROUP</w:t>
      </w:r>
      <w:r>
        <w:rPr>
          <w:rFonts w:ascii="Franklin Gothic Book" w:hAnsi="Franklin Gothic Book"/>
          <w:caps/>
        </w:rPr>
        <w:t xml:space="preserve"> Descriptions</w:t>
      </w:r>
    </w:p>
    <w:p w14:paraId="3F99B7C1" w14:textId="77777777" w:rsidR="00450CC8" w:rsidRPr="00AD096A" w:rsidRDefault="000554BE" w:rsidP="00450CC8">
      <w:pPr>
        <w:spacing w:before="120"/>
        <w:jc w:val="both"/>
        <w:rPr>
          <w:rFonts w:ascii="Franklin Gothic Book" w:hAnsi="Franklin Gothic Book" w:cs="Arial"/>
          <w:b/>
          <w:sz w:val="24"/>
          <w:szCs w:val="24"/>
          <w14:shadow w14:blurRad="50800" w14:dist="38100" w14:dir="2700000" w14:sx="100000" w14:sy="100000" w14:kx="0" w14:ky="0" w14:algn="tl">
            <w14:srgbClr w14:val="000000">
              <w14:alpha w14:val="60000"/>
            </w14:srgbClr>
          </w14:shadow>
        </w:rPr>
      </w:pPr>
      <w:r>
        <w:rPr>
          <w:rFonts w:ascii="Franklin Gothic Book" w:hAnsi="Franklin Gothic Book" w:cs="Arial"/>
          <w:b/>
          <w:sz w:val="24"/>
          <w:szCs w:val="24"/>
          <w14:shadow w14:blurRad="50800" w14:dist="38100" w14:dir="2700000" w14:sx="100000" w14:sy="100000" w14:kx="0" w14:ky="0" w14:algn="tl">
            <w14:srgbClr w14:val="000000">
              <w14:alpha w14:val="60000"/>
            </w14:srgbClr>
          </w14:shadow>
        </w:rPr>
        <w:t>Adjunct Faculty Workgroup</w:t>
      </w:r>
    </w:p>
    <w:p w14:paraId="072B3E8F" w14:textId="77777777" w:rsidR="00450CC8" w:rsidRPr="0043503B" w:rsidRDefault="00450CC8" w:rsidP="00450CC8">
      <w:pPr>
        <w:pStyle w:val="BodyTextIndent"/>
        <w:rPr>
          <w:rFonts w:ascii="Franklin Gothic Book" w:hAnsi="Franklin Gothic Book"/>
        </w:rPr>
      </w:pPr>
      <w:r w:rsidRPr="0043503B">
        <w:rPr>
          <w:rFonts w:ascii="Franklin Gothic Book" w:hAnsi="Franklin Gothic Book"/>
        </w:rPr>
        <w:t>This workgroup serves in an advisory capacity for the purpose of more fully integrating the adjunct faculty into the culture and mission of IRSC.  The workgroup will:</w:t>
      </w:r>
    </w:p>
    <w:p w14:paraId="210BA674" w14:textId="77777777" w:rsidR="00450CC8" w:rsidRPr="00874BE1" w:rsidRDefault="00450CC8" w:rsidP="00450CC8">
      <w:pPr>
        <w:ind w:left="576"/>
        <w:jc w:val="both"/>
        <w:rPr>
          <w:rFonts w:ascii="Franklin Gothic Book" w:hAnsi="Franklin Gothic Book"/>
          <w:sz w:val="12"/>
          <w:szCs w:val="12"/>
        </w:rPr>
      </w:pPr>
    </w:p>
    <w:p w14:paraId="56FD73F3" w14:textId="77777777" w:rsidR="00450CC8" w:rsidRPr="00907C83" w:rsidRDefault="00450CC8" w:rsidP="00450CC8">
      <w:pPr>
        <w:numPr>
          <w:ilvl w:val="0"/>
          <w:numId w:val="128"/>
        </w:numPr>
        <w:jc w:val="both"/>
        <w:rPr>
          <w:rFonts w:ascii="Franklin Gothic Book" w:hAnsi="Franklin Gothic Book"/>
          <w:sz w:val="24"/>
          <w:szCs w:val="24"/>
        </w:rPr>
      </w:pPr>
      <w:r w:rsidRPr="00907C83">
        <w:rPr>
          <w:rFonts w:ascii="Franklin Gothic Book" w:hAnsi="Franklin Gothic Book"/>
          <w:sz w:val="24"/>
          <w:szCs w:val="24"/>
        </w:rPr>
        <w:t>Make recommendations to the IRSC Cabinet via a designated Cabinet member who also serves on the workgroup to address the needs and concerns expressed or identified by adjunct faculty.</w:t>
      </w:r>
    </w:p>
    <w:p w14:paraId="545619E0" w14:textId="77777777" w:rsidR="00450CC8" w:rsidRPr="00907C83" w:rsidRDefault="00450CC8" w:rsidP="00450CC8">
      <w:pPr>
        <w:numPr>
          <w:ilvl w:val="0"/>
          <w:numId w:val="128"/>
        </w:numPr>
        <w:jc w:val="both"/>
        <w:rPr>
          <w:rFonts w:ascii="Franklin Gothic Book" w:hAnsi="Franklin Gothic Book"/>
          <w:sz w:val="24"/>
          <w:szCs w:val="24"/>
        </w:rPr>
      </w:pPr>
      <w:r w:rsidRPr="00907C83">
        <w:rPr>
          <w:rFonts w:ascii="Franklin Gothic Book" w:hAnsi="Franklin Gothic Book"/>
          <w:sz w:val="24"/>
          <w:szCs w:val="24"/>
        </w:rPr>
        <w:t xml:space="preserve">Collaborate with AFC, the Employee Development Program, and the Instructional Deans to organize and coordinate the Spring Adjunct Faculty of the Year </w:t>
      </w:r>
      <w:del w:id="1440" w:author="Shari Sewell" w:date="2020-09-16T09:25:00Z">
        <w:r w:rsidRPr="00907C83" w:rsidDel="00C8546D">
          <w:rPr>
            <w:rFonts w:ascii="Franklin Gothic Book" w:hAnsi="Franklin Gothic Book"/>
            <w:sz w:val="24"/>
            <w:szCs w:val="24"/>
          </w:rPr>
          <w:delText>Reception</w:delText>
        </w:r>
      </w:del>
      <w:ins w:id="1441" w:author="Shari Sewell" w:date="2020-09-16T09:25:00Z">
        <w:r w:rsidR="00C8546D">
          <w:rPr>
            <w:rFonts w:ascii="Franklin Gothic Book" w:hAnsi="Franklin Gothic Book"/>
            <w:sz w:val="24"/>
            <w:szCs w:val="24"/>
          </w:rPr>
          <w:t xml:space="preserve">Recognition &amp; Awards </w:t>
        </w:r>
        <w:commentRangeStart w:id="1442"/>
        <w:r w:rsidR="00C8546D">
          <w:rPr>
            <w:rFonts w:ascii="Franklin Gothic Book" w:hAnsi="Franklin Gothic Book"/>
            <w:sz w:val="24"/>
            <w:szCs w:val="24"/>
          </w:rPr>
          <w:t>Ceremony</w:t>
        </w:r>
      </w:ins>
      <w:commentRangeEnd w:id="1442"/>
      <w:ins w:id="1443" w:author="Shari Sewell" w:date="2020-09-16T09:26:00Z">
        <w:r w:rsidR="00C8546D">
          <w:rPr>
            <w:rStyle w:val="CommentReference"/>
          </w:rPr>
          <w:commentReference w:id="1442"/>
        </w:r>
      </w:ins>
      <w:r w:rsidRPr="00907C83">
        <w:rPr>
          <w:rFonts w:ascii="Franklin Gothic Book" w:hAnsi="Franklin Gothic Book"/>
          <w:sz w:val="24"/>
          <w:szCs w:val="24"/>
        </w:rPr>
        <w:t>.  Recognize and honor the Outstanding Adjunct Faculty at the reception.</w:t>
      </w:r>
    </w:p>
    <w:p w14:paraId="062B9619" w14:textId="77777777" w:rsidR="00450CC8" w:rsidRPr="00907C83" w:rsidRDefault="00450CC8" w:rsidP="00450CC8">
      <w:pPr>
        <w:numPr>
          <w:ilvl w:val="0"/>
          <w:numId w:val="128"/>
        </w:numPr>
        <w:jc w:val="both"/>
        <w:rPr>
          <w:rFonts w:ascii="Franklin Gothic Book" w:hAnsi="Franklin Gothic Book"/>
          <w:sz w:val="24"/>
          <w:szCs w:val="24"/>
        </w:rPr>
      </w:pPr>
      <w:del w:id="1444" w:author="Shari Sewell" w:date="2020-09-16T09:25:00Z">
        <w:r w:rsidRPr="00907C83" w:rsidDel="00C8546D">
          <w:rPr>
            <w:rFonts w:ascii="Franklin Gothic Book" w:hAnsi="Franklin Gothic Book"/>
            <w:sz w:val="24"/>
            <w:szCs w:val="24"/>
          </w:rPr>
          <w:delText xml:space="preserve">Make recommendations to the </w:delText>
        </w:r>
        <w:r w:rsidDel="00C8546D">
          <w:rPr>
            <w:rFonts w:ascii="Franklin Gothic Book" w:hAnsi="Franklin Gothic Book"/>
            <w:sz w:val="24"/>
            <w:szCs w:val="24"/>
          </w:rPr>
          <w:delText>Vice President of Academic Affairs</w:delText>
        </w:r>
        <w:r w:rsidRPr="00907C83" w:rsidDel="00C8546D">
          <w:rPr>
            <w:rFonts w:ascii="Franklin Gothic Book" w:hAnsi="Franklin Gothic Book"/>
            <w:sz w:val="24"/>
            <w:szCs w:val="24"/>
          </w:rPr>
          <w:delText xml:space="preserve"> on maintaining the Adjunct Faculty Webpage. </w:delText>
        </w:r>
      </w:del>
      <w:ins w:id="1445" w:author="Shari Sewell" w:date="2020-09-16T09:25:00Z">
        <w:r w:rsidR="00C8546D">
          <w:rPr>
            <w:rFonts w:ascii="Franklin Gothic Book" w:hAnsi="Franklin Gothic Book"/>
            <w:sz w:val="24"/>
            <w:szCs w:val="24"/>
          </w:rPr>
          <w:t xml:space="preserve">Collaborate with the Employee </w:t>
        </w:r>
      </w:ins>
      <w:ins w:id="1446" w:author="Shari Sewell" w:date="2020-09-16T09:26:00Z">
        <w:r w:rsidR="00C8546D">
          <w:rPr>
            <w:rFonts w:ascii="Franklin Gothic Book" w:hAnsi="Franklin Gothic Book"/>
            <w:sz w:val="24"/>
            <w:szCs w:val="24"/>
          </w:rPr>
          <w:t>Development Program to organize and coordinate Professional Enhancement Day for Adjuncts (PEDA).</w:t>
        </w:r>
      </w:ins>
    </w:p>
    <w:p w14:paraId="5129E9E3" w14:textId="77777777" w:rsidR="00450CC8" w:rsidRPr="00907C83" w:rsidRDefault="00450CC8" w:rsidP="00450CC8">
      <w:pPr>
        <w:numPr>
          <w:ilvl w:val="0"/>
          <w:numId w:val="128"/>
        </w:numPr>
        <w:jc w:val="both"/>
        <w:rPr>
          <w:rFonts w:ascii="Franklin Gothic Book" w:hAnsi="Franklin Gothic Book"/>
          <w:strike/>
          <w:sz w:val="24"/>
          <w:szCs w:val="24"/>
        </w:rPr>
      </w:pPr>
      <w:r w:rsidRPr="00907C83">
        <w:rPr>
          <w:rFonts w:ascii="Franklin Gothic Book" w:hAnsi="Franklin Gothic Book"/>
          <w:sz w:val="24"/>
          <w:szCs w:val="24"/>
        </w:rPr>
        <w:t xml:space="preserve">Assist the </w:t>
      </w:r>
      <w:r>
        <w:rPr>
          <w:rFonts w:ascii="Franklin Gothic Book" w:hAnsi="Franklin Gothic Book"/>
          <w:sz w:val="24"/>
          <w:szCs w:val="24"/>
        </w:rPr>
        <w:t>Vice President of Academic Affairs</w:t>
      </w:r>
      <w:r w:rsidRPr="00907C83">
        <w:rPr>
          <w:rFonts w:ascii="Franklin Gothic Book" w:hAnsi="Franklin Gothic Book"/>
          <w:sz w:val="24"/>
          <w:szCs w:val="24"/>
        </w:rPr>
        <w:t xml:space="preserve"> with the Fall and Spring adjunct faculty meetings including set up support and help with distributing handouts. </w:t>
      </w:r>
    </w:p>
    <w:p w14:paraId="4FFE9B21" w14:textId="77777777" w:rsidR="00450CC8" w:rsidRDefault="00450CC8" w:rsidP="00450CC8">
      <w:pPr>
        <w:numPr>
          <w:ilvl w:val="0"/>
          <w:numId w:val="128"/>
        </w:numPr>
        <w:rPr>
          <w:rFonts w:ascii="Franklin Gothic Book" w:hAnsi="Franklin Gothic Book"/>
          <w:sz w:val="24"/>
          <w:szCs w:val="24"/>
        </w:rPr>
      </w:pPr>
      <w:r w:rsidRPr="00907C83">
        <w:rPr>
          <w:rFonts w:ascii="Franklin Gothic Book" w:hAnsi="Franklin Gothic Book"/>
          <w:sz w:val="24"/>
          <w:szCs w:val="24"/>
        </w:rPr>
        <w:t xml:space="preserve">Coordinate with the </w:t>
      </w:r>
      <w:r>
        <w:rPr>
          <w:rFonts w:ascii="Franklin Gothic Book" w:hAnsi="Franklin Gothic Book"/>
          <w:sz w:val="24"/>
          <w:szCs w:val="24"/>
        </w:rPr>
        <w:t>Vice President of Academic Affairs</w:t>
      </w:r>
      <w:r w:rsidRPr="00907C83">
        <w:rPr>
          <w:rFonts w:ascii="Franklin Gothic Book" w:hAnsi="Franklin Gothic Book"/>
          <w:sz w:val="24"/>
          <w:szCs w:val="24"/>
        </w:rPr>
        <w:t xml:space="preserve"> to provide services to bridge the gap between full-time and adjunct faculty.</w:t>
      </w:r>
    </w:p>
    <w:p w14:paraId="75922FE1" w14:textId="77777777" w:rsidR="005F018C" w:rsidRDefault="005F018C" w:rsidP="00D45EB8">
      <w:pPr>
        <w:jc w:val="both"/>
        <w:rPr>
          <w:rFonts w:ascii="Franklin Gothic Book" w:hAnsi="Franklin Gothic Book" w:cs="Arial"/>
          <w:b/>
          <w:sz w:val="24"/>
          <w:szCs w:val="24"/>
          <w14:shadow w14:blurRad="50800" w14:dist="38100" w14:dir="2700000" w14:sx="100000" w14:sy="100000" w14:kx="0" w14:ky="0" w14:algn="tl">
            <w14:srgbClr w14:val="000000">
              <w14:alpha w14:val="60000"/>
            </w14:srgbClr>
          </w14:shadow>
        </w:rPr>
      </w:pPr>
    </w:p>
    <w:p w14:paraId="0443C45A" w14:textId="77777777" w:rsidR="00450CC8" w:rsidRPr="00AD096A" w:rsidRDefault="00450CC8" w:rsidP="00D45EB8">
      <w:pPr>
        <w:jc w:val="both"/>
        <w:rPr>
          <w:rFonts w:ascii="Franklin Gothic Book" w:hAnsi="Franklin Gothic Book" w:cs="Arial"/>
          <w:b/>
          <w:sz w:val="24"/>
          <w:szCs w:val="24"/>
          <w14:shadow w14:blurRad="50800" w14:dist="38100" w14:dir="2700000" w14:sx="100000" w14:sy="100000" w14:kx="0" w14:ky="0" w14:algn="tl">
            <w14:srgbClr w14:val="000000">
              <w14:alpha w14:val="60000"/>
            </w14:srgbClr>
          </w14:shadow>
        </w:rPr>
      </w:pPr>
      <w:r w:rsidRPr="00AD096A">
        <w:rPr>
          <w:rFonts w:ascii="Franklin Gothic Book" w:hAnsi="Franklin Gothic Book" w:cs="Arial"/>
          <w:b/>
          <w:sz w:val="24"/>
          <w:szCs w:val="24"/>
          <w14:shadow w14:blurRad="50800" w14:dist="38100" w14:dir="2700000" w14:sx="100000" w14:sy="100000" w14:kx="0" w14:ky="0" w14:algn="tl">
            <w14:srgbClr w14:val="000000">
              <w14:alpha w14:val="60000"/>
            </w14:srgbClr>
          </w14:shadow>
        </w:rPr>
        <w:t>Cultural Diversity Workgroup</w:t>
      </w:r>
    </w:p>
    <w:p w14:paraId="36D05CAE" w14:textId="77777777" w:rsidR="00450CC8" w:rsidRPr="0043503B" w:rsidRDefault="00450CC8" w:rsidP="00D45EB8">
      <w:pPr>
        <w:jc w:val="both"/>
        <w:rPr>
          <w:rFonts w:ascii="Franklin Gothic Book" w:hAnsi="Franklin Gothic Book"/>
          <w:sz w:val="24"/>
          <w:szCs w:val="24"/>
        </w:rPr>
      </w:pPr>
      <w:r w:rsidRPr="0043503B">
        <w:rPr>
          <w:rFonts w:ascii="Franklin Gothic Book" w:hAnsi="Franklin Gothic Book"/>
          <w:sz w:val="24"/>
          <w:szCs w:val="24"/>
        </w:rPr>
        <w:t xml:space="preserve">The Cultural Diversity Committee is comprised of faculty, staff and other professionals with a keen interest in fostering and establishing a campus environment, which promotes and supports cultural diversity.  </w:t>
      </w:r>
    </w:p>
    <w:p w14:paraId="72804A96" w14:textId="77777777" w:rsidR="00626728" w:rsidRDefault="00450CC8" w:rsidP="00D45EB8">
      <w:pPr>
        <w:jc w:val="both"/>
        <w:rPr>
          <w:rFonts w:ascii="Franklin Gothic Book" w:hAnsi="Franklin Gothic Book"/>
          <w:sz w:val="24"/>
          <w:szCs w:val="24"/>
        </w:rPr>
      </w:pPr>
      <w:r w:rsidRPr="0043503B">
        <w:rPr>
          <w:rFonts w:ascii="Franklin Gothic Book" w:hAnsi="Franklin Gothic Book"/>
          <w:sz w:val="24"/>
          <w:szCs w:val="24"/>
        </w:rPr>
        <w:tab/>
      </w:r>
    </w:p>
    <w:p w14:paraId="3EBA525B" w14:textId="77777777" w:rsidR="00450CC8" w:rsidRDefault="00450CC8" w:rsidP="00D45EB8">
      <w:pPr>
        <w:jc w:val="both"/>
        <w:rPr>
          <w:rFonts w:ascii="Franklin Gothic Book" w:hAnsi="Franklin Gothic Book"/>
          <w:sz w:val="24"/>
          <w:szCs w:val="24"/>
        </w:rPr>
      </w:pPr>
      <w:r w:rsidRPr="0043503B">
        <w:rPr>
          <w:rFonts w:ascii="Franklin Gothic Book" w:hAnsi="Franklin Gothic Book"/>
          <w:sz w:val="24"/>
          <w:szCs w:val="24"/>
        </w:rPr>
        <w:t>This committee's mission is to plan and implement ways to make the faculty, staff and student body more aware of the diverse cultures found in our four-county service district.  It is hoped that additional understanding and tolerance will be the results of this committee's efforts.</w:t>
      </w:r>
    </w:p>
    <w:p w14:paraId="0CF63C43" w14:textId="77777777" w:rsidR="00874BE1" w:rsidRPr="00B96FCD" w:rsidRDefault="00874BE1" w:rsidP="00D45EB8">
      <w:pPr>
        <w:rPr>
          <w:rFonts w:ascii="Franklin Gothic Book" w:hAnsi="Franklin Gothic Book"/>
          <w:sz w:val="24"/>
          <w:szCs w:val="24"/>
        </w:rPr>
      </w:pPr>
    </w:p>
    <w:p w14:paraId="5D728997" w14:textId="77777777" w:rsidR="00453F9D" w:rsidRPr="00AD096A" w:rsidRDefault="00453F9D" w:rsidP="00D45EB8">
      <w:pPr>
        <w:jc w:val="both"/>
        <w:rPr>
          <w:rFonts w:ascii="Franklin Gothic Book" w:hAnsi="Franklin Gothic Book" w:cs="Arial"/>
          <w:b/>
          <w:sz w:val="24"/>
          <w:szCs w:val="24"/>
          <w14:shadow w14:blurRad="50800" w14:dist="38100" w14:dir="2700000" w14:sx="100000" w14:sy="100000" w14:kx="0" w14:ky="0" w14:algn="tl">
            <w14:srgbClr w14:val="000000">
              <w14:alpha w14:val="60000"/>
            </w14:srgbClr>
          </w14:shadow>
        </w:rPr>
      </w:pPr>
      <w:r w:rsidRPr="00AD096A">
        <w:rPr>
          <w:rFonts w:ascii="Franklin Gothic Book" w:hAnsi="Franklin Gothic Book" w:cs="Arial"/>
          <w:b/>
          <w:sz w:val="24"/>
          <w:szCs w:val="24"/>
          <w14:shadow w14:blurRad="50800" w14:dist="38100" w14:dir="2700000" w14:sx="100000" w14:sy="100000" w14:kx="0" w14:ky="0" w14:algn="tl">
            <w14:srgbClr w14:val="000000">
              <w14:alpha w14:val="60000"/>
            </w14:srgbClr>
          </w14:shadow>
        </w:rPr>
        <w:t>Employee Recognition Workgroup</w:t>
      </w:r>
    </w:p>
    <w:p w14:paraId="0E1548FD" w14:textId="77777777" w:rsidR="00453F9D" w:rsidRPr="0043503B" w:rsidRDefault="00453F9D" w:rsidP="00D45EB8">
      <w:pPr>
        <w:jc w:val="both"/>
        <w:rPr>
          <w:rFonts w:ascii="Franklin Gothic Book" w:hAnsi="Franklin Gothic Book"/>
          <w:sz w:val="24"/>
          <w:szCs w:val="24"/>
        </w:rPr>
      </w:pPr>
      <w:r>
        <w:rPr>
          <w:rFonts w:ascii="Franklin Gothic Book" w:hAnsi="Franklin Gothic Book"/>
          <w:sz w:val="24"/>
          <w:szCs w:val="24"/>
        </w:rPr>
        <w:t>This workgroup</w:t>
      </w:r>
      <w:r w:rsidRPr="0043503B">
        <w:rPr>
          <w:rFonts w:ascii="Franklin Gothic Book" w:hAnsi="Franklin Gothic Book"/>
          <w:sz w:val="24"/>
          <w:szCs w:val="24"/>
        </w:rPr>
        <w:t>:</w:t>
      </w:r>
    </w:p>
    <w:p w14:paraId="619DD14C" w14:textId="77777777" w:rsidR="00453F9D" w:rsidRPr="0043503B" w:rsidRDefault="00453F9D" w:rsidP="00D45EB8">
      <w:pPr>
        <w:numPr>
          <w:ilvl w:val="0"/>
          <w:numId w:val="22"/>
        </w:numPr>
        <w:jc w:val="both"/>
        <w:rPr>
          <w:rFonts w:ascii="Franklin Gothic Book" w:hAnsi="Franklin Gothic Book"/>
          <w:sz w:val="24"/>
          <w:szCs w:val="24"/>
        </w:rPr>
      </w:pPr>
      <w:r w:rsidRPr="0043503B">
        <w:rPr>
          <w:rFonts w:ascii="Franklin Gothic Book" w:hAnsi="Franklin Gothic Book"/>
          <w:sz w:val="24"/>
          <w:szCs w:val="24"/>
        </w:rPr>
        <w:t xml:space="preserve">Identifies programs annually which are innovative in instructional method or application of technology in educational practices which lead in supporting the </w:t>
      </w:r>
      <w:r w:rsidR="006E211D">
        <w:rPr>
          <w:rFonts w:ascii="Franklin Gothic Book" w:hAnsi="Franklin Gothic Book"/>
          <w:sz w:val="24"/>
          <w:szCs w:val="24"/>
        </w:rPr>
        <w:t>m</w:t>
      </w:r>
      <w:r w:rsidRPr="0043503B">
        <w:rPr>
          <w:rFonts w:ascii="Franklin Gothic Book" w:hAnsi="Franklin Gothic Book"/>
          <w:sz w:val="24"/>
          <w:szCs w:val="24"/>
        </w:rPr>
        <w:t>ission of Indian River State College</w:t>
      </w:r>
    </w:p>
    <w:p w14:paraId="7E734412" w14:textId="77777777" w:rsidR="00453F9D" w:rsidRPr="0043503B" w:rsidRDefault="00453F9D" w:rsidP="00D45EB8">
      <w:pPr>
        <w:numPr>
          <w:ilvl w:val="0"/>
          <w:numId w:val="22"/>
        </w:numPr>
        <w:jc w:val="both"/>
        <w:rPr>
          <w:rFonts w:ascii="Franklin Gothic Book" w:hAnsi="Franklin Gothic Book"/>
          <w:sz w:val="24"/>
          <w:szCs w:val="24"/>
        </w:rPr>
      </w:pPr>
      <w:r w:rsidRPr="0043503B">
        <w:rPr>
          <w:rFonts w:ascii="Franklin Gothic Book" w:hAnsi="Franklin Gothic Book"/>
          <w:sz w:val="24"/>
          <w:szCs w:val="24"/>
        </w:rPr>
        <w:t>Makes recommendations for Staff Employee of the Month</w:t>
      </w:r>
    </w:p>
    <w:p w14:paraId="27076339" w14:textId="77777777" w:rsidR="00453F9D" w:rsidRDefault="00453F9D" w:rsidP="00D45EB8">
      <w:pPr>
        <w:numPr>
          <w:ilvl w:val="0"/>
          <w:numId w:val="22"/>
        </w:numPr>
        <w:jc w:val="both"/>
        <w:rPr>
          <w:rFonts w:ascii="Franklin Gothic Book" w:hAnsi="Franklin Gothic Book"/>
          <w:sz w:val="24"/>
          <w:szCs w:val="24"/>
        </w:rPr>
      </w:pPr>
      <w:r w:rsidRPr="0043503B">
        <w:rPr>
          <w:rFonts w:ascii="Franklin Gothic Book" w:hAnsi="Franklin Gothic Book"/>
          <w:sz w:val="24"/>
          <w:szCs w:val="24"/>
        </w:rPr>
        <w:t xml:space="preserve">Reviews opportunities to recognize employee contributions </w:t>
      </w:r>
      <w:r w:rsidR="006E211D">
        <w:rPr>
          <w:rFonts w:ascii="Franklin Gothic Book" w:hAnsi="Franklin Gothic Book"/>
          <w:sz w:val="24"/>
          <w:szCs w:val="24"/>
        </w:rPr>
        <w:t>which</w:t>
      </w:r>
      <w:r w:rsidRPr="0043503B">
        <w:rPr>
          <w:rFonts w:ascii="Franklin Gothic Book" w:hAnsi="Franklin Gothic Book"/>
          <w:sz w:val="24"/>
          <w:szCs w:val="24"/>
        </w:rPr>
        <w:t xml:space="preserve"> improv</w:t>
      </w:r>
      <w:r w:rsidR="006E211D">
        <w:rPr>
          <w:rFonts w:ascii="Franklin Gothic Book" w:hAnsi="Franklin Gothic Book"/>
          <w:sz w:val="24"/>
          <w:szCs w:val="24"/>
        </w:rPr>
        <w:t>e</w:t>
      </w:r>
      <w:r w:rsidRPr="0043503B">
        <w:rPr>
          <w:rFonts w:ascii="Franklin Gothic Book" w:hAnsi="Franklin Gothic Book"/>
          <w:sz w:val="24"/>
          <w:szCs w:val="24"/>
        </w:rPr>
        <w:t xml:space="preserve"> College operation and instruction and make recommendations as needed</w:t>
      </w:r>
    </w:p>
    <w:p w14:paraId="61763EC6" w14:textId="77777777" w:rsidR="00265133" w:rsidRPr="00B96FCD" w:rsidRDefault="00265133" w:rsidP="00D45EB8">
      <w:pPr>
        <w:rPr>
          <w:rFonts w:ascii="Franklin Gothic Book" w:hAnsi="Franklin Gothic Book"/>
          <w:sz w:val="24"/>
          <w:szCs w:val="24"/>
        </w:rPr>
      </w:pPr>
    </w:p>
    <w:p w14:paraId="10530D32" w14:textId="77777777" w:rsidR="00626728" w:rsidRDefault="00626728" w:rsidP="00D45EB8">
      <w:pPr>
        <w:jc w:val="both"/>
        <w:rPr>
          <w:rFonts w:ascii="Franklin Gothic Book" w:hAnsi="Franklin Gothic Book" w:cs="Arial"/>
          <w:b/>
          <w:sz w:val="24"/>
          <w:szCs w:val="24"/>
          <w14:shadow w14:blurRad="50800" w14:dist="38100" w14:dir="2700000" w14:sx="100000" w14:sy="100000" w14:kx="0" w14:ky="0" w14:algn="tl">
            <w14:srgbClr w14:val="000000">
              <w14:alpha w14:val="60000"/>
            </w14:srgbClr>
          </w14:shadow>
        </w:rPr>
      </w:pPr>
      <w:r>
        <w:rPr>
          <w:rFonts w:ascii="Franklin Gothic Book" w:hAnsi="Franklin Gothic Book" w:cs="Arial"/>
          <w:b/>
          <w:sz w:val="24"/>
          <w:szCs w:val="24"/>
          <w14:shadow w14:blurRad="50800" w14:dist="38100" w14:dir="2700000" w14:sx="100000" w14:sy="100000" w14:kx="0" w14:ky="0" w14:algn="tl">
            <w14:srgbClr w14:val="000000">
              <w14:alpha w14:val="60000"/>
            </w14:srgbClr>
          </w14:shadow>
        </w:rPr>
        <w:t>Faculty Evaluation Workgroup</w:t>
      </w:r>
    </w:p>
    <w:p w14:paraId="5D2DF3C8" w14:textId="77777777" w:rsidR="00626728" w:rsidRPr="003A7F90" w:rsidRDefault="00626728" w:rsidP="003A7F90">
      <w:pPr>
        <w:rPr>
          <w:rFonts w:ascii="Franklin Gothic Book" w:hAnsi="Franklin Gothic Book"/>
          <w:sz w:val="24"/>
          <w:szCs w:val="24"/>
        </w:rPr>
      </w:pPr>
      <w:r w:rsidRPr="003A7F90">
        <w:rPr>
          <w:rFonts w:ascii="Franklin Gothic Book" w:hAnsi="Franklin Gothic Book"/>
          <w:sz w:val="24"/>
          <w:szCs w:val="24"/>
        </w:rPr>
        <w:t xml:space="preserve">The </w:t>
      </w:r>
      <w:r w:rsidR="00161C67">
        <w:rPr>
          <w:rFonts w:ascii="Franklin Gothic Book" w:hAnsi="Franklin Gothic Book"/>
          <w:sz w:val="24"/>
          <w:szCs w:val="24"/>
        </w:rPr>
        <w:t>W</w:t>
      </w:r>
      <w:r w:rsidR="00161C67" w:rsidRPr="003A7F90">
        <w:rPr>
          <w:rFonts w:ascii="Franklin Gothic Book" w:hAnsi="Franklin Gothic Book"/>
          <w:sz w:val="24"/>
          <w:szCs w:val="24"/>
        </w:rPr>
        <w:t xml:space="preserve">orkgroup </w:t>
      </w:r>
      <w:r w:rsidR="00161C67">
        <w:rPr>
          <w:rFonts w:ascii="Franklin Gothic Book" w:hAnsi="Franklin Gothic Book"/>
          <w:sz w:val="24"/>
          <w:szCs w:val="24"/>
        </w:rPr>
        <w:t xml:space="preserve">is responsible for developing and modifying assessments </w:t>
      </w:r>
      <w:r w:rsidRPr="003A7F90">
        <w:rPr>
          <w:rFonts w:ascii="Franklin Gothic Book" w:hAnsi="Franklin Gothic Book"/>
          <w:sz w:val="24"/>
          <w:szCs w:val="24"/>
        </w:rPr>
        <w:t>and rubrics for each of the elements of the criteria of the annual performance evaluation and submits</w:t>
      </w:r>
      <w:r w:rsidR="00161C67">
        <w:rPr>
          <w:rFonts w:ascii="Franklin Gothic Book" w:hAnsi="Franklin Gothic Book"/>
          <w:sz w:val="24"/>
          <w:szCs w:val="24"/>
        </w:rPr>
        <w:t xml:space="preserve"> any</w:t>
      </w:r>
      <w:r w:rsidRPr="003A7F90">
        <w:rPr>
          <w:rFonts w:ascii="Franklin Gothic Book" w:hAnsi="Franklin Gothic Book"/>
          <w:sz w:val="24"/>
          <w:szCs w:val="24"/>
        </w:rPr>
        <w:t xml:space="preserve"> </w:t>
      </w:r>
      <w:r w:rsidR="00161C67" w:rsidRPr="003A7F90">
        <w:rPr>
          <w:rFonts w:ascii="Franklin Gothic Book" w:hAnsi="Franklin Gothic Book"/>
          <w:sz w:val="24"/>
          <w:szCs w:val="24"/>
        </w:rPr>
        <w:t>recommend</w:t>
      </w:r>
      <w:r w:rsidR="00161C67">
        <w:rPr>
          <w:rFonts w:ascii="Franklin Gothic Book" w:hAnsi="Franklin Gothic Book"/>
          <w:sz w:val="24"/>
          <w:szCs w:val="24"/>
        </w:rPr>
        <w:t>ed</w:t>
      </w:r>
      <w:r w:rsidR="00161C67" w:rsidRPr="003A7F90">
        <w:rPr>
          <w:rFonts w:ascii="Franklin Gothic Book" w:hAnsi="Franklin Gothic Book"/>
          <w:sz w:val="24"/>
          <w:szCs w:val="24"/>
        </w:rPr>
        <w:t xml:space="preserve"> </w:t>
      </w:r>
      <w:r w:rsidR="00161C67">
        <w:rPr>
          <w:rFonts w:ascii="Franklin Gothic Book" w:hAnsi="Franklin Gothic Book"/>
          <w:sz w:val="24"/>
          <w:szCs w:val="24"/>
        </w:rPr>
        <w:t xml:space="preserve">modifications </w:t>
      </w:r>
      <w:r w:rsidRPr="003A7F90">
        <w:rPr>
          <w:rFonts w:ascii="Franklin Gothic Book" w:hAnsi="Franklin Gothic Book"/>
          <w:sz w:val="24"/>
          <w:szCs w:val="24"/>
        </w:rPr>
        <w:t xml:space="preserve">to the President’s Cabinet. The membership includes a total of </w:t>
      </w:r>
      <w:r w:rsidR="00F16700">
        <w:rPr>
          <w:rFonts w:ascii="Franklin Gothic Book" w:hAnsi="Franklin Gothic Book"/>
          <w:sz w:val="24"/>
          <w:szCs w:val="24"/>
        </w:rPr>
        <w:t>four</w:t>
      </w:r>
      <w:r w:rsidR="00F16700" w:rsidRPr="003A7F90">
        <w:rPr>
          <w:rFonts w:ascii="Franklin Gothic Book" w:hAnsi="Franklin Gothic Book"/>
          <w:sz w:val="24"/>
          <w:szCs w:val="24"/>
        </w:rPr>
        <w:t xml:space="preserve"> </w:t>
      </w:r>
      <w:r w:rsidRPr="003A7F90">
        <w:rPr>
          <w:rFonts w:ascii="Franklin Gothic Book" w:hAnsi="Franklin Gothic Book"/>
          <w:sz w:val="24"/>
          <w:szCs w:val="24"/>
        </w:rPr>
        <w:t>(</w:t>
      </w:r>
      <w:r w:rsidR="00161C67">
        <w:rPr>
          <w:rFonts w:ascii="Franklin Gothic Book" w:hAnsi="Franklin Gothic Book"/>
          <w:sz w:val="24"/>
          <w:szCs w:val="24"/>
        </w:rPr>
        <w:t>4</w:t>
      </w:r>
      <w:r w:rsidRPr="003A7F90">
        <w:rPr>
          <w:rFonts w:ascii="Franklin Gothic Book" w:hAnsi="Franklin Gothic Book"/>
          <w:sz w:val="24"/>
          <w:szCs w:val="24"/>
        </w:rPr>
        <w:t xml:space="preserve">) faculty (selected by the Chapter) and </w:t>
      </w:r>
      <w:r w:rsidR="00F16700">
        <w:rPr>
          <w:rFonts w:ascii="Franklin Gothic Book" w:hAnsi="Franklin Gothic Book"/>
          <w:sz w:val="24"/>
          <w:szCs w:val="24"/>
        </w:rPr>
        <w:t>four</w:t>
      </w:r>
      <w:r w:rsidR="00F16700" w:rsidRPr="003A7F90">
        <w:rPr>
          <w:rFonts w:ascii="Franklin Gothic Book" w:hAnsi="Franklin Gothic Book"/>
          <w:sz w:val="24"/>
          <w:szCs w:val="24"/>
        </w:rPr>
        <w:t xml:space="preserve"> </w:t>
      </w:r>
      <w:r w:rsidRPr="003A7F90">
        <w:rPr>
          <w:rFonts w:ascii="Franklin Gothic Book" w:hAnsi="Franklin Gothic Book"/>
          <w:sz w:val="24"/>
          <w:szCs w:val="24"/>
        </w:rPr>
        <w:t>(</w:t>
      </w:r>
      <w:r w:rsidR="00161C67">
        <w:rPr>
          <w:rFonts w:ascii="Franklin Gothic Book" w:hAnsi="Franklin Gothic Book"/>
          <w:sz w:val="24"/>
          <w:szCs w:val="24"/>
        </w:rPr>
        <w:t>4</w:t>
      </w:r>
      <w:r w:rsidRPr="003A7F90">
        <w:rPr>
          <w:rFonts w:ascii="Franklin Gothic Book" w:hAnsi="Franklin Gothic Book"/>
          <w:sz w:val="24"/>
          <w:szCs w:val="24"/>
        </w:rPr>
        <w:t xml:space="preserve">) administrators (selected by Administration), </w:t>
      </w:r>
      <w:r w:rsidR="00161C67">
        <w:rPr>
          <w:rFonts w:ascii="Franklin Gothic Book" w:hAnsi="Franklin Gothic Book"/>
          <w:sz w:val="24"/>
          <w:szCs w:val="24"/>
        </w:rPr>
        <w:t xml:space="preserve">and </w:t>
      </w:r>
      <w:r w:rsidRPr="003A7F90">
        <w:rPr>
          <w:rFonts w:ascii="Franklin Gothic Book" w:hAnsi="Franklin Gothic Book"/>
          <w:sz w:val="24"/>
          <w:szCs w:val="24"/>
        </w:rPr>
        <w:t xml:space="preserve">the Director of Planning and Assessment, </w:t>
      </w:r>
    </w:p>
    <w:p w14:paraId="46EE1779" w14:textId="77777777" w:rsidR="00626728" w:rsidRDefault="00626728" w:rsidP="00D45EB8">
      <w:pPr>
        <w:jc w:val="both"/>
        <w:rPr>
          <w:rFonts w:ascii="Franklin Gothic Book" w:hAnsi="Franklin Gothic Book" w:cs="Arial"/>
          <w:b/>
          <w:sz w:val="24"/>
          <w:szCs w:val="24"/>
          <w14:shadow w14:blurRad="50800" w14:dist="38100" w14:dir="2700000" w14:sx="100000" w14:sy="100000" w14:kx="0" w14:ky="0" w14:algn="tl">
            <w14:srgbClr w14:val="000000">
              <w14:alpha w14:val="60000"/>
            </w14:srgbClr>
          </w14:shadow>
        </w:rPr>
      </w:pPr>
    </w:p>
    <w:p w14:paraId="3707524D" w14:textId="77777777" w:rsidR="00D45EB8" w:rsidRPr="0089470C" w:rsidRDefault="00D45EB8" w:rsidP="00D45EB8">
      <w:pPr>
        <w:jc w:val="both"/>
        <w:rPr>
          <w:rFonts w:ascii="Franklin Gothic Book" w:hAnsi="Franklin Gothic Book" w:cs="Arial"/>
          <w:b/>
          <w:sz w:val="24"/>
          <w:szCs w:val="24"/>
          <w14:shadow w14:blurRad="50800" w14:dist="38100" w14:dir="2700000" w14:sx="100000" w14:sy="100000" w14:kx="0" w14:ky="0" w14:algn="tl">
            <w14:srgbClr w14:val="000000">
              <w14:alpha w14:val="60000"/>
            </w14:srgbClr>
          </w14:shadow>
        </w:rPr>
      </w:pPr>
      <w:r w:rsidRPr="005B0E58">
        <w:rPr>
          <w:rFonts w:ascii="Franklin Gothic Book" w:hAnsi="Franklin Gothic Book" w:cs="Arial"/>
          <w:b/>
          <w:sz w:val="24"/>
          <w:szCs w:val="24"/>
          <w14:shadow w14:blurRad="50800" w14:dist="38100" w14:dir="2700000" w14:sx="100000" w14:sy="100000" w14:kx="0" w14:ky="0" w14:algn="tl">
            <w14:srgbClr w14:val="000000">
              <w14:alpha w14:val="60000"/>
            </w14:srgbClr>
          </w14:shadow>
        </w:rPr>
        <w:t>Focus Group Workgroup</w:t>
      </w:r>
    </w:p>
    <w:p w14:paraId="2EED298B" w14:textId="77777777" w:rsidR="00D45EB8" w:rsidRPr="005B0E58" w:rsidRDefault="00D45EB8" w:rsidP="00D45EB8">
      <w:pPr>
        <w:jc w:val="both"/>
        <w:rPr>
          <w:rFonts w:ascii="Franklin Gothic Book" w:hAnsi="Franklin Gothic Book"/>
          <w:sz w:val="24"/>
          <w:szCs w:val="24"/>
        </w:rPr>
      </w:pPr>
      <w:r w:rsidRPr="005B0E58">
        <w:rPr>
          <w:rFonts w:ascii="Franklin Gothic Book" w:hAnsi="Franklin Gothic Book"/>
          <w:sz w:val="24"/>
          <w:szCs w:val="24"/>
        </w:rPr>
        <w:t xml:space="preserve">This Workgroup will support focus group research for the purpose of gathering qualitative data for institutional awareness on topics such as programs, initiatives, and services. </w:t>
      </w:r>
    </w:p>
    <w:p w14:paraId="5B5F7D9B" w14:textId="77777777" w:rsidR="00D45EB8" w:rsidRPr="005B0E58" w:rsidRDefault="00D45EB8" w:rsidP="00D45EB8">
      <w:pPr>
        <w:jc w:val="both"/>
        <w:rPr>
          <w:rFonts w:ascii="Franklin Gothic Book" w:hAnsi="Franklin Gothic Book"/>
          <w:sz w:val="24"/>
          <w:szCs w:val="24"/>
        </w:rPr>
      </w:pPr>
    </w:p>
    <w:p w14:paraId="7962816A" w14:textId="77777777" w:rsidR="00D45EB8" w:rsidRPr="005B0E58" w:rsidRDefault="00D45EB8" w:rsidP="00D45EB8">
      <w:pPr>
        <w:jc w:val="both"/>
        <w:rPr>
          <w:rFonts w:ascii="Franklin Gothic Book" w:hAnsi="Franklin Gothic Book"/>
          <w:sz w:val="24"/>
          <w:szCs w:val="24"/>
        </w:rPr>
      </w:pPr>
      <w:r w:rsidRPr="005B0E58">
        <w:rPr>
          <w:rFonts w:ascii="Franklin Gothic Book" w:hAnsi="Franklin Gothic Book"/>
          <w:sz w:val="24"/>
          <w:szCs w:val="24"/>
        </w:rPr>
        <w:t xml:space="preserve">Membership will consist of a minimum of 25 faculty and staff representing various areas of the institution. </w:t>
      </w:r>
    </w:p>
    <w:p w14:paraId="530BC51B" w14:textId="77777777" w:rsidR="00D45EB8" w:rsidRPr="005B0E58" w:rsidRDefault="00D45EB8" w:rsidP="00D45EB8">
      <w:pPr>
        <w:jc w:val="both"/>
        <w:rPr>
          <w:rFonts w:ascii="Franklin Gothic Book" w:hAnsi="Franklin Gothic Book"/>
          <w:sz w:val="24"/>
          <w:szCs w:val="24"/>
        </w:rPr>
      </w:pPr>
    </w:p>
    <w:p w14:paraId="0595718E" w14:textId="77777777" w:rsidR="00D45EB8" w:rsidRPr="005B0E58" w:rsidRDefault="00D45EB8" w:rsidP="00D45EB8">
      <w:pPr>
        <w:jc w:val="both"/>
        <w:rPr>
          <w:rFonts w:ascii="Franklin Gothic Book" w:hAnsi="Franklin Gothic Book"/>
          <w:sz w:val="24"/>
          <w:szCs w:val="24"/>
        </w:rPr>
      </w:pPr>
      <w:r w:rsidRPr="005B0E58">
        <w:rPr>
          <w:rFonts w:ascii="Franklin Gothic Book" w:hAnsi="Franklin Gothic Book"/>
          <w:sz w:val="24"/>
          <w:szCs w:val="24"/>
        </w:rPr>
        <w:t xml:space="preserve">The Focus Group Workgroup will consist of employees trained to facilitate college-wide focus groups for institutional departments and divisions. This Workgroup will meet monthly and/or upon an expedited appointment. Due to the need to safeguard human subjects, this workgroup will be housed under the Office of Institutional Effectiveness in conjunction with the Institutional Review Board. Workgroup members will meet with the group requesting the focus group session(s) to learn what qualitative data they are hoping to collect from participants. The Workgroup will review requests with the IRB, conduct the focus groups, compile the responses, and share the results accordingly. </w:t>
      </w:r>
    </w:p>
    <w:p w14:paraId="513218C5" w14:textId="77777777" w:rsidR="00D45EB8" w:rsidRPr="005B0E58" w:rsidRDefault="00D45EB8" w:rsidP="00D45EB8">
      <w:pPr>
        <w:jc w:val="both"/>
        <w:rPr>
          <w:rFonts w:ascii="Franklin Gothic Book" w:hAnsi="Franklin Gothic Book"/>
          <w:sz w:val="24"/>
          <w:szCs w:val="24"/>
        </w:rPr>
      </w:pPr>
    </w:p>
    <w:p w14:paraId="09ED22A6" w14:textId="77777777" w:rsidR="00D45EB8" w:rsidRPr="005B0E58" w:rsidRDefault="00D45EB8" w:rsidP="00D45EB8">
      <w:pPr>
        <w:jc w:val="both"/>
        <w:rPr>
          <w:rFonts w:ascii="Franklin Gothic Book" w:hAnsi="Franklin Gothic Book"/>
          <w:sz w:val="24"/>
          <w:szCs w:val="24"/>
        </w:rPr>
      </w:pPr>
      <w:r w:rsidRPr="005B0E58">
        <w:rPr>
          <w:rFonts w:ascii="Franklin Gothic Book" w:hAnsi="Franklin Gothic Book"/>
          <w:sz w:val="24"/>
          <w:szCs w:val="24"/>
        </w:rPr>
        <w:t>Training</w:t>
      </w:r>
    </w:p>
    <w:p w14:paraId="6956EF0D" w14:textId="77777777" w:rsidR="00D45EB8" w:rsidRPr="00BF101A" w:rsidRDefault="00D45EB8" w:rsidP="00D45EB8">
      <w:pPr>
        <w:pStyle w:val="ListParagraph"/>
        <w:numPr>
          <w:ilvl w:val="0"/>
          <w:numId w:val="127"/>
        </w:numPr>
        <w:spacing w:after="160" w:line="252" w:lineRule="auto"/>
        <w:contextualSpacing/>
        <w:rPr>
          <w:rFonts w:ascii="Franklin Gothic Book" w:hAnsi="Franklin Gothic Book"/>
          <w:sz w:val="24"/>
          <w:szCs w:val="24"/>
        </w:rPr>
      </w:pPr>
      <w:r w:rsidRPr="005B0E58">
        <w:rPr>
          <w:rFonts w:ascii="Franklin Gothic Book" w:hAnsi="Franklin Gothic Book"/>
          <w:sz w:val="24"/>
          <w:szCs w:val="24"/>
        </w:rPr>
        <w:t xml:space="preserve">Each member must complete the freely available National Institutes of Health, </w:t>
      </w:r>
      <w:r w:rsidRPr="00BF101A">
        <w:rPr>
          <w:rFonts w:ascii="Franklin Gothic Book" w:hAnsi="Franklin Gothic Book"/>
          <w:sz w:val="24"/>
          <w:szCs w:val="24"/>
        </w:rPr>
        <w:t xml:space="preserve">Protecting Human Research Participants online course. See </w:t>
      </w:r>
      <w:hyperlink r:id="rId27" w:history="1">
        <w:r w:rsidRPr="00BF101A">
          <w:rPr>
            <w:rFonts w:ascii="Franklin Gothic Book" w:hAnsi="Franklin Gothic Book"/>
            <w:sz w:val="24"/>
            <w:szCs w:val="24"/>
          </w:rPr>
          <w:t>https://phrp.nihtraining.com/users/login.php</w:t>
        </w:r>
      </w:hyperlink>
      <w:r w:rsidRPr="00BF101A">
        <w:rPr>
          <w:rFonts w:ascii="Franklin Gothic Book" w:hAnsi="Franklin Gothic Book"/>
          <w:sz w:val="24"/>
          <w:szCs w:val="24"/>
        </w:rPr>
        <w:t>.</w:t>
      </w:r>
    </w:p>
    <w:p w14:paraId="471DC121" w14:textId="77777777" w:rsidR="00D45EB8" w:rsidRPr="005B0E58" w:rsidRDefault="00D45EB8" w:rsidP="00D45EB8">
      <w:pPr>
        <w:pStyle w:val="ListParagraph"/>
        <w:numPr>
          <w:ilvl w:val="0"/>
          <w:numId w:val="127"/>
        </w:numPr>
        <w:spacing w:after="160" w:line="252" w:lineRule="auto"/>
        <w:contextualSpacing/>
        <w:jc w:val="both"/>
        <w:rPr>
          <w:rFonts w:ascii="Franklin Gothic Book" w:hAnsi="Franklin Gothic Book"/>
          <w:sz w:val="24"/>
          <w:szCs w:val="24"/>
        </w:rPr>
      </w:pPr>
      <w:r w:rsidRPr="00BF101A">
        <w:rPr>
          <w:rFonts w:ascii="Franklin Gothic Book" w:hAnsi="Franklin Gothic Book"/>
          <w:sz w:val="24"/>
          <w:szCs w:val="24"/>
        </w:rPr>
        <w:t>IRSC’s Institutional Research Board</w:t>
      </w:r>
      <w:r w:rsidRPr="005B0E58">
        <w:rPr>
          <w:rFonts w:ascii="Franklin Gothic Book" w:hAnsi="Franklin Gothic Book"/>
          <w:sz w:val="24"/>
          <w:szCs w:val="24"/>
        </w:rPr>
        <w:t xml:space="preserve"> (IRB) will provide training on safeguarding the welfare of human subjects, compliance with all federal regulations governing the protection of human subjects, and facilitating the research efforts of IRSC employees through institutional IRB protocols. </w:t>
      </w:r>
    </w:p>
    <w:p w14:paraId="5B86EF0C" w14:textId="77777777" w:rsidR="005C118F" w:rsidRPr="005B0E58" w:rsidRDefault="00D45EB8" w:rsidP="00D45EB8">
      <w:pPr>
        <w:rPr>
          <w:rFonts w:ascii="Franklin Gothic Book" w:hAnsi="Franklin Gothic Book"/>
          <w:sz w:val="24"/>
          <w:szCs w:val="24"/>
        </w:rPr>
      </w:pPr>
      <w:r w:rsidRPr="005B0E58">
        <w:rPr>
          <w:rFonts w:ascii="Franklin Gothic Book" w:hAnsi="Franklin Gothic Book"/>
          <w:sz w:val="24"/>
          <w:szCs w:val="24"/>
        </w:rPr>
        <w:t>Committee members will also receive training on conducting focus group sessions from focus group leaders at IRSC to familiarize them with the process.</w:t>
      </w:r>
    </w:p>
    <w:p w14:paraId="628D73F4" w14:textId="77777777" w:rsidR="00626728" w:rsidRDefault="00626728" w:rsidP="00D45EB8">
      <w:pPr>
        <w:jc w:val="both"/>
        <w:rPr>
          <w:rFonts w:ascii="Franklin Gothic Book" w:hAnsi="Franklin Gothic Book"/>
          <w:sz w:val="24"/>
          <w:szCs w:val="24"/>
        </w:rPr>
      </w:pPr>
    </w:p>
    <w:p w14:paraId="67A63440" w14:textId="77777777" w:rsidR="00793033" w:rsidRPr="00810B52" w:rsidRDefault="00793033" w:rsidP="00D45EB8">
      <w:pPr>
        <w:jc w:val="both"/>
        <w:rPr>
          <w:rFonts w:ascii="Franklin Gothic Book" w:hAnsi="Franklin Gothic Book"/>
          <w:sz w:val="24"/>
          <w:szCs w:val="24"/>
        </w:rPr>
      </w:pPr>
      <w:r w:rsidRPr="00AD096A">
        <w:rPr>
          <w:rFonts w:ascii="Franklin Gothic Book" w:hAnsi="Franklin Gothic Book" w:cs="Arial"/>
          <w:b/>
          <w:sz w:val="24"/>
          <w:szCs w:val="24"/>
          <w14:shadow w14:blurRad="50800" w14:dist="38100" w14:dir="2700000" w14:sx="100000" w14:sy="100000" w14:kx="0" w14:ky="0" w14:algn="tl">
            <w14:srgbClr w14:val="000000">
              <w14:alpha w14:val="60000"/>
            </w14:srgbClr>
          </w14:shadow>
        </w:rPr>
        <w:t>Global Initiatives Workgroup</w:t>
      </w:r>
    </w:p>
    <w:p w14:paraId="6E2F6891" w14:textId="77777777" w:rsidR="00793033" w:rsidRPr="00DD310B" w:rsidRDefault="00793033" w:rsidP="00D45EB8">
      <w:pPr>
        <w:jc w:val="both"/>
        <w:rPr>
          <w:rFonts w:ascii="Franklin Gothic Book" w:hAnsi="Franklin Gothic Book"/>
          <w:sz w:val="24"/>
          <w:szCs w:val="24"/>
        </w:rPr>
      </w:pPr>
      <w:r w:rsidRPr="0043503B">
        <w:rPr>
          <w:rFonts w:ascii="Franklin Gothic Book" w:hAnsi="Franklin Gothic Book"/>
          <w:sz w:val="24"/>
          <w:szCs w:val="24"/>
        </w:rPr>
        <w:t xml:space="preserve">This </w:t>
      </w:r>
      <w:r>
        <w:rPr>
          <w:rFonts w:ascii="Franklin Gothic Book" w:hAnsi="Franklin Gothic Book"/>
          <w:sz w:val="24"/>
          <w:szCs w:val="24"/>
        </w:rPr>
        <w:t>workgroup</w:t>
      </w:r>
      <w:r w:rsidRPr="0043503B">
        <w:rPr>
          <w:rFonts w:ascii="Franklin Gothic Book" w:hAnsi="Franklin Gothic Book"/>
          <w:sz w:val="24"/>
          <w:szCs w:val="24"/>
        </w:rPr>
        <w:t xml:space="preserve"> supports programs and activities, related to International Education, including Study Abroad</w:t>
      </w:r>
      <w:r>
        <w:rPr>
          <w:rFonts w:ascii="Franklin Gothic Book" w:hAnsi="Franklin Gothic Book"/>
          <w:sz w:val="24"/>
          <w:szCs w:val="24"/>
        </w:rPr>
        <w:t>,</w:t>
      </w:r>
      <w:r w:rsidRPr="0043503B">
        <w:rPr>
          <w:rFonts w:ascii="Franklin Gothic Book" w:hAnsi="Franklin Gothic Book"/>
          <w:sz w:val="24"/>
          <w:szCs w:val="24"/>
        </w:rPr>
        <w:t xml:space="preserve"> faculty and student exchanges, and internationalization of the College curriculum. The </w:t>
      </w:r>
      <w:r>
        <w:rPr>
          <w:rFonts w:ascii="Franklin Gothic Book" w:hAnsi="Franklin Gothic Book"/>
          <w:sz w:val="24"/>
          <w:szCs w:val="24"/>
        </w:rPr>
        <w:t>workgroup</w:t>
      </w:r>
      <w:r w:rsidRPr="0043503B">
        <w:rPr>
          <w:rFonts w:ascii="Franklin Gothic Book" w:hAnsi="Franklin Gothic Book"/>
          <w:sz w:val="24"/>
          <w:szCs w:val="24"/>
        </w:rPr>
        <w:t xml:space="preserve"> evaluates</w:t>
      </w:r>
      <w:r>
        <w:rPr>
          <w:rFonts w:ascii="Franklin Gothic Book" w:hAnsi="Franklin Gothic Book"/>
          <w:sz w:val="24"/>
          <w:szCs w:val="24"/>
        </w:rPr>
        <w:t>,</w:t>
      </w:r>
      <w:r w:rsidRPr="0043503B">
        <w:rPr>
          <w:rFonts w:ascii="Franklin Gothic Book" w:hAnsi="Franklin Gothic Book"/>
          <w:sz w:val="24"/>
          <w:szCs w:val="24"/>
        </w:rPr>
        <w:t xml:space="preserve"> reviews </w:t>
      </w:r>
      <w:r>
        <w:rPr>
          <w:rFonts w:ascii="Franklin Gothic Book" w:hAnsi="Franklin Gothic Book"/>
          <w:sz w:val="24"/>
          <w:szCs w:val="24"/>
        </w:rPr>
        <w:t xml:space="preserve">and makes recommendations regarding </w:t>
      </w:r>
      <w:r w:rsidRPr="0043503B">
        <w:rPr>
          <w:rFonts w:ascii="Franklin Gothic Book" w:hAnsi="Franklin Gothic Book"/>
          <w:sz w:val="24"/>
          <w:szCs w:val="24"/>
        </w:rPr>
        <w:t>potential international opportunities for Indian River State College to develop a wider global influence.  Opportunities may be of an educational, cultural or economic nature.</w:t>
      </w:r>
      <w:r>
        <w:rPr>
          <w:rFonts w:ascii="Franklin Gothic Book" w:hAnsi="Franklin Gothic Book"/>
          <w:sz w:val="24"/>
          <w:szCs w:val="24"/>
        </w:rPr>
        <w:t xml:space="preserve">  </w:t>
      </w:r>
      <w:r w:rsidRPr="00DD310B">
        <w:rPr>
          <w:rFonts w:ascii="Franklin Gothic Book" w:hAnsi="Franklin Gothic Book"/>
          <w:sz w:val="24"/>
          <w:szCs w:val="24"/>
        </w:rPr>
        <w:t>The Vice President of Enrollment and Student Services will serve as a resource administrator for this workgroup.</w:t>
      </w:r>
    </w:p>
    <w:p w14:paraId="2BCB8367" w14:textId="77777777" w:rsidR="00453F9D" w:rsidRDefault="00453F9D" w:rsidP="00D45EB8">
      <w:pPr>
        <w:rPr>
          <w:rFonts w:ascii="Franklin Gothic Book" w:hAnsi="Franklin Gothic Book"/>
          <w:sz w:val="24"/>
          <w:szCs w:val="24"/>
        </w:rPr>
      </w:pPr>
    </w:p>
    <w:p w14:paraId="397CE2A8" w14:textId="77777777" w:rsidR="00453F9D" w:rsidRPr="00AD096A" w:rsidDel="007A1301" w:rsidRDefault="00E60C88" w:rsidP="00D45EB8">
      <w:pPr>
        <w:jc w:val="both"/>
        <w:rPr>
          <w:del w:id="1447" w:author="Heather Belmont" w:date="2020-09-16T16:47:00Z"/>
          <w:rFonts w:ascii="Franklin Gothic Book" w:hAnsi="Franklin Gothic Book" w:cs="Arial"/>
          <w:b/>
          <w:sz w:val="24"/>
          <w:szCs w:val="24"/>
          <w14:shadow w14:blurRad="50800" w14:dist="38100" w14:dir="2700000" w14:sx="100000" w14:sy="100000" w14:kx="0" w14:ky="0" w14:algn="tl">
            <w14:srgbClr w14:val="000000">
              <w14:alpha w14:val="60000"/>
            </w14:srgbClr>
          </w14:shadow>
        </w:rPr>
      </w:pPr>
      <w:del w:id="1448" w:author="Heather Belmont" w:date="2020-09-16T16:47:00Z">
        <w:r w:rsidRPr="00AD096A" w:rsidDel="007A1301">
          <w:rPr>
            <w:rFonts w:ascii="Franklin Gothic Book" w:hAnsi="Franklin Gothic Book" w:cs="Arial"/>
            <w:b/>
            <w:sz w:val="24"/>
            <w:szCs w:val="24"/>
            <w14:shadow w14:blurRad="50800" w14:dist="38100" w14:dir="2700000" w14:sx="100000" w14:sy="100000" w14:kx="0" w14:ky="0" w14:algn="tl">
              <w14:srgbClr w14:val="000000">
                <w14:alpha w14:val="60000"/>
              </w14:srgbClr>
            </w14:shadow>
          </w:rPr>
          <w:delText>Honors Workgroup</w:delText>
        </w:r>
      </w:del>
    </w:p>
    <w:p w14:paraId="07101184" w14:textId="77777777" w:rsidR="00453F9D" w:rsidRPr="0043503B" w:rsidDel="007A1301" w:rsidRDefault="00453F9D" w:rsidP="00D45EB8">
      <w:pPr>
        <w:jc w:val="both"/>
        <w:rPr>
          <w:del w:id="1449" w:author="Heather Belmont" w:date="2020-09-16T16:47:00Z"/>
          <w:rFonts w:ascii="Franklin Gothic Book" w:hAnsi="Franklin Gothic Book"/>
          <w:sz w:val="24"/>
          <w:szCs w:val="24"/>
        </w:rPr>
      </w:pPr>
      <w:del w:id="1450" w:author="Heather Belmont" w:date="2020-09-16T16:47:00Z">
        <w:r w:rsidRPr="0043503B" w:rsidDel="007A1301">
          <w:rPr>
            <w:rFonts w:ascii="Franklin Gothic Book" w:hAnsi="Franklin Gothic Book"/>
            <w:sz w:val="24"/>
            <w:szCs w:val="24"/>
          </w:rPr>
          <w:delText xml:space="preserve">The Honors Workgroup is composed of faculty and administrative personnel and works </w:delText>
        </w:r>
        <w:commentRangeStart w:id="1451"/>
        <w:commentRangeStart w:id="1452"/>
        <w:r w:rsidRPr="0043503B" w:rsidDel="007A1301">
          <w:rPr>
            <w:rFonts w:ascii="Franklin Gothic Book" w:hAnsi="Franklin Gothic Book"/>
            <w:sz w:val="24"/>
            <w:szCs w:val="24"/>
          </w:rPr>
          <w:delText>with</w:delText>
        </w:r>
      </w:del>
      <w:commentRangeEnd w:id="1451"/>
      <w:r w:rsidR="007A1301">
        <w:rPr>
          <w:rStyle w:val="CommentReference"/>
        </w:rPr>
        <w:commentReference w:id="1451"/>
      </w:r>
      <w:commentRangeEnd w:id="1452"/>
      <w:r w:rsidR="00A4392B">
        <w:rPr>
          <w:rStyle w:val="CommentReference"/>
        </w:rPr>
        <w:commentReference w:id="1452"/>
      </w:r>
      <w:del w:id="1453" w:author="Heather Belmont" w:date="2020-09-16T16:47:00Z">
        <w:r w:rsidRPr="0043503B" w:rsidDel="007A1301">
          <w:rPr>
            <w:rFonts w:ascii="Franklin Gothic Book" w:hAnsi="Franklin Gothic Book"/>
            <w:sz w:val="24"/>
            <w:szCs w:val="24"/>
          </w:rPr>
          <w:delText xml:space="preserve"> the Honors Chair to formulate Honors admission criteria, Honors program completion criteria and Honors curricula.</w:delText>
        </w:r>
      </w:del>
    </w:p>
    <w:p w14:paraId="0E7C9733" w14:textId="77777777" w:rsidR="00453F9D" w:rsidRPr="00B96FCD" w:rsidRDefault="00453F9D" w:rsidP="00D45EB8">
      <w:pPr>
        <w:rPr>
          <w:rFonts w:ascii="Franklin Gothic Book" w:hAnsi="Franklin Gothic Book"/>
          <w:sz w:val="24"/>
          <w:szCs w:val="24"/>
        </w:rPr>
      </w:pPr>
    </w:p>
    <w:p w14:paraId="5CC13360" w14:textId="77777777" w:rsidR="00211CA4" w:rsidRPr="00211CA4" w:rsidRDefault="00211CA4" w:rsidP="00D45EB8">
      <w:pPr>
        <w:jc w:val="both"/>
        <w:rPr>
          <w:rFonts w:ascii="Franklin Gothic Book" w:hAnsi="Franklin Gothic Book" w:cs="Arial"/>
          <w:b/>
          <w:sz w:val="24"/>
          <w:szCs w:val="24"/>
          <w14:shadow w14:blurRad="50800" w14:dist="38100" w14:dir="2700000" w14:sx="100000" w14:sy="100000" w14:kx="0" w14:ky="0" w14:algn="tl">
            <w14:srgbClr w14:val="000000">
              <w14:alpha w14:val="60000"/>
            </w14:srgbClr>
          </w14:shadow>
        </w:rPr>
      </w:pPr>
      <w:r w:rsidRPr="00211CA4">
        <w:rPr>
          <w:rFonts w:ascii="Franklin Gothic Book" w:hAnsi="Franklin Gothic Book" w:cs="Arial"/>
          <w:b/>
          <w:sz w:val="24"/>
          <w:szCs w:val="24"/>
          <w14:shadow w14:blurRad="50800" w14:dist="38100" w14:dir="2700000" w14:sx="100000" w14:sy="100000" w14:kx="0" w14:ky="0" w14:algn="tl">
            <w14:srgbClr w14:val="000000">
              <w14:alpha w14:val="60000"/>
            </w14:srgbClr>
          </w14:shadow>
        </w:rPr>
        <w:t>Institute for Academic Excellence Workgroup</w:t>
      </w:r>
    </w:p>
    <w:p w14:paraId="7ADCDE63" w14:textId="77777777" w:rsidR="00211CA4" w:rsidRDefault="00425134" w:rsidP="00425134">
      <w:pPr>
        <w:jc w:val="both"/>
        <w:rPr>
          <w:rFonts w:ascii="Franklin Gothic Book" w:hAnsi="Franklin Gothic Book"/>
          <w:sz w:val="24"/>
          <w:szCs w:val="24"/>
        </w:rPr>
      </w:pPr>
      <w:r>
        <w:rPr>
          <w:rFonts w:ascii="Franklin Gothic Book" w:hAnsi="Franklin Gothic Book"/>
          <w:sz w:val="24"/>
          <w:szCs w:val="24"/>
        </w:rPr>
        <w:t xml:space="preserve">The purpose of the Institute for Academic Excellence Workgroup is to explore and provide opportunities for </w:t>
      </w:r>
      <w:r w:rsidRPr="00425134">
        <w:rPr>
          <w:rFonts w:ascii="Franklin Gothic Book" w:hAnsi="Franklin Gothic Book"/>
          <w:sz w:val="24"/>
          <w:szCs w:val="24"/>
        </w:rPr>
        <w:t>faculty communication, innovation, collaboration, reflection and debate as they pertain to teaching and learning. The workgroup, through the Professional Learning Communities (PLCs), also provides input on faculty workshops, trainings and professional development opportunities to be hosted by the Institute for Academic Excellence.</w:t>
      </w:r>
      <w:del w:id="1454" w:author="Shari Sewell" w:date="2020-09-16T09:29:00Z">
        <w:r w:rsidRPr="00425134" w:rsidDel="00A16575">
          <w:rPr>
            <w:rFonts w:ascii="Franklin Gothic Book" w:hAnsi="Franklin Gothic Book"/>
            <w:sz w:val="24"/>
            <w:szCs w:val="24"/>
          </w:rPr>
          <w:delText xml:space="preserve"> The workgroup consists of two faculty co-chairs, one from the Division of </w:delText>
        </w:r>
        <w:commentRangeStart w:id="1455"/>
        <w:r w:rsidRPr="00425134" w:rsidDel="00A16575">
          <w:rPr>
            <w:rFonts w:ascii="Franklin Gothic Book" w:hAnsi="Franklin Gothic Book"/>
            <w:sz w:val="24"/>
            <w:szCs w:val="24"/>
          </w:rPr>
          <w:delText>Academic</w:delText>
        </w:r>
      </w:del>
      <w:commentRangeEnd w:id="1455"/>
      <w:r w:rsidR="00A16575">
        <w:rPr>
          <w:rStyle w:val="CommentReference"/>
        </w:rPr>
        <w:commentReference w:id="1455"/>
      </w:r>
      <w:del w:id="1456" w:author="Shari Sewell" w:date="2020-09-16T09:29:00Z">
        <w:r w:rsidRPr="00425134" w:rsidDel="00A16575">
          <w:rPr>
            <w:rFonts w:ascii="Franklin Gothic Book" w:hAnsi="Franklin Gothic Book"/>
            <w:sz w:val="24"/>
            <w:szCs w:val="24"/>
          </w:rPr>
          <w:delText xml:space="preserve"> Affairs and one from the Division of Applied Science and Technology.</w:delText>
        </w:r>
      </w:del>
      <w:r w:rsidRPr="00425134">
        <w:rPr>
          <w:rFonts w:ascii="Franklin Gothic Book" w:hAnsi="Franklin Gothic Book"/>
          <w:sz w:val="24"/>
          <w:szCs w:val="24"/>
        </w:rPr>
        <w:t xml:space="preserve">  As an instructional Vice President, the </w:t>
      </w:r>
      <w:r>
        <w:rPr>
          <w:rFonts w:ascii="Franklin Gothic Book" w:hAnsi="Franklin Gothic Book"/>
          <w:sz w:val="24"/>
          <w:szCs w:val="24"/>
        </w:rPr>
        <w:t xml:space="preserve">Vice President of Academic Affairs serves as a resource to the community. Membership consists of </w:t>
      </w:r>
      <w:del w:id="1457" w:author="Shari Sewell" w:date="2020-09-16T09:30:00Z">
        <w:r w:rsidDel="00A16575">
          <w:rPr>
            <w:rFonts w:ascii="Franklin Gothic Book" w:hAnsi="Franklin Gothic Book"/>
            <w:sz w:val="24"/>
            <w:szCs w:val="24"/>
          </w:rPr>
          <w:delText xml:space="preserve">cross college representation of </w:delText>
        </w:r>
      </w:del>
      <w:r>
        <w:rPr>
          <w:rFonts w:ascii="Franklin Gothic Book" w:hAnsi="Franklin Gothic Book"/>
          <w:sz w:val="24"/>
          <w:szCs w:val="24"/>
        </w:rPr>
        <w:t xml:space="preserve">faculty </w:t>
      </w:r>
      <w:del w:id="1458" w:author="Shari Sewell" w:date="2020-09-16T09:30:00Z">
        <w:r w:rsidDel="00A16575">
          <w:rPr>
            <w:rFonts w:ascii="Franklin Gothic Book" w:hAnsi="Franklin Gothic Book"/>
            <w:sz w:val="24"/>
            <w:szCs w:val="24"/>
          </w:rPr>
          <w:delText>and staff</w:delText>
        </w:r>
      </w:del>
      <w:ins w:id="1459" w:author="Shari Sewell" w:date="2020-09-16T09:30:00Z">
        <w:r w:rsidR="00A16575">
          <w:rPr>
            <w:rFonts w:ascii="Franklin Gothic Book" w:hAnsi="Franklin Gothic Book"/>
            <w:sz w:val="24"/>
            <w:szCs w:val="24"/>
          </w:rPr>
          <w:t>(full-time and adjunct)</w:t>
        </w:r>
      </w:ins>
      <w:r>
        <w:rPr>
          <w:rFonts w:ascii="Franklin Gothic Book" w:hAnsi="Franklin Gothic Book"/>
          <w:sz w:val="24"/>
          <w:szCs w:val="24"/>
        </w:rPr>
        <w:t>.</w:t>
      </w:r>
    </w:p>
    <w:p w14:paraId="064C671E" w14:textId="77777777" w:rsidR="00626728" w:rsidRDefault="00626728" w:rsidP="00626728">
      <w:pPr>
        <w:jc w:val="both"/>
        <w:rPr>
          <w:rFonts w:ascii="Franklin Gothic Book" w:hAnsi="Franklin Gothic Book" w:cs="Arial"/>
          <w:b/>
          <w:sz w:val="24"/>
          <w:szCs w:val="24"/>
          <w14:shadow w14:blurRad="50800" w14:dist="38100" w14:dir="2700000" w14:sx="100000" w14:sy="100000" w14:kx="0" w14:ky="0" w14:algn="tl">
            <w14:srgbClr w14:val="000000">
              <w14:alpha w14:val="60000"/>
            </w14:srgbClr>
          </w14:shadow>
        </w:rPr>
      </w:pPr>
    </w:p>
    <w:p w14:paraId="3C1C93C9" w14:textId="77777777" w:rsidR="00626728" w:rsidRDefault="00626728" w:rsidP="00626728">
      <w:pPr>
        <w:jc w:val="both"/>
        <w:rPr>
          <w:rFonts w:ascii="Franklin Gothic Book" w:hAnsi="Franklin Gothic Book" w:cs="Arial"/>
          <w:b/>
          <w:sz w:val="24"/>
          <w:szCs w:val="24"/>
          <w14:shadow w14:blurRad="50800" w14:dist="38100" w14:dir="2700000" w14:sx="100000" w14:sy="100000" w14:kx="0" w14:ky="0" w14:algn="tl">
            <w14:srgbClr w14:val="000000">
              <w14:alpha w14:val="60000"/>
            </w14:srgbClr>
          </w14:shadow>
        </w:rPr>
      </w:pPr>
      <w:r>
        <w:rPr>
          <w:rFonts w:ascii="Franklin Gothic Book" w:hAnsi="Franklin Gothic Book" w:cs="Arial"/>
          <w:b/>
          <w:sz w:val="24"/>
          <w:szCs w:val="24"/>
          <w14:shadow w14:blurRad="50800" w14:dist="38100" w14:dir="2700000" w14:sx="100000" w14:sy="100000" w14:kx="0" w14:ky="0" w14:algn="tl">
            <w14:srgbClr w14:val="000000">
              <w14:alpha w14:val="60000"/>
            </w14:srgbClr>
          </w14:shadow>
        </w:rPr>
        <w:t>Learning Analytics Workgroup</w:t>
      </w:r>
    </w:p>
    <w:p w14:paraId="2F5E4E1A" w14:textId="77777777" w:rsidR="00626728" w:rsidRPr="003A7F90" w:rsidRDefault="00626728" w:rsidP="00626728">
      <w:pPr>
        <w:jc w:val="both"/>
        <w:rPr>
          <w:rFonts w:ascii="Franklin Gothic Book" w:hAnsi="Franklin Gothic Book" w:cs="Arial"/>
          <w:sz w:val="24"/>
          <w:szCs w:val="24"/>
        </w:rPr>
      </w:pPr>
      <w:r w:rsidRPr="003A7F90">
        <w:rPr>
          <w:rFonts w:ascii="Franklin Gothic Book" w:hAnsi="Franklin Gothic Book" w:cs="Arial"/>
          <w:sz w:val="24"/>
          <w:szCs w:val="24"/>
        </w:rPr>
        <w:t>This workgroup:</w:t>
      </w:r>
    </w:p>
    <w:p w14:paraId="4FE70B3E" w14:textId="77777777" w:rsidR="00626728" w:rsidRPr="003A7F90" w:rsidRDefault="00626728" w:rsidP="00626728">
      <w:pPr>
        <w:pStyle w:val="ListParagraph"/>
        <w:numPr>
          <w:ilvl w:val="0"/>
          <w:numId w:val="147"/>
        </w:numPr>
        <w:jc w:val="both"/>
        <w:rPr>
          <w:rFonts w:ascii="Franklin Gothic Book" w:hAnsi="Franklin Gothic Book" w:cs="Arial"/>
          <w:sz w:val="24"/>
          <w:szCs w:val="24"/>
        </w:rPr>
      </w:pPr>
      <w:commentRangeStart w:id="1460"/>
      <w:r w:rsidRPr="003A7F90">
        <w:rPr>
          <w:rFonts w:ascii="Franklin Gothic Book" w:hAnsi="Franklin Gothic Book" w:cs="Arial"/>
          <w:sz w:val="24"/>
          <w:szCs w:val="24"/>
        </w:rPr>
        <w:t>Evaluate</w:t>
      </w:r>
      <w:ins w:id="1461" w:author="Shari Sewell" w:date="2020-09-16T09:32:00Z">
        <w:r w:rsidR="00A16575">
          <w:rPr>
            <w:rFonts w:ascii="Franklin Gothic Book" w:hAnsi="Franklin Gothic Book" w:cs="Arial"/>
            <w:sz w:val="24"/>
            <w:szCs w:val="24"/>
          </w:rPr>
          <w:t>s</w:t>
        </w:r>
      </w:ins>
      <w:commentRangeEnd w:id="1460"/>
      <w:ins w:id="1462" w:author="Shari Sewell" w:date="2020-09-16T09:33:00Z">
        <w:r w:rsidR="00A16575">
          <w:rPr>
            <w:rStyle w:val="CommentReference"/>
          </w:rPr>
          <w:commentReference w:id="1460"/>
        </w:r>
      </w:ins>
      <w:r w:rsidRPr="003A7F90">
        <w:rPr>
          <w:rFonts w:ascii="Franklin Gothic Book" w:hAnsi="Franklin Gothic Book" w:cs="Arial"/>
          <w:sz w:val="24"/>
          <w:szCs w:val="24"/>
        </w:rPr>
        <w:t xml:space="preserve"> Current IRSC Tools Available to Analyze Student Success</w:t>
      </w:r>
    </w:p>
    <w:p w14:paraId="6DA73485" w14:textId="77777777" w:rsidR="00626728" w:rsidRPr="003A7F90" w:rsidRDefault="00626728" w:rsidP="00626728">
      <w:pPr>
        <w:pStyle w:val="ListParagraph"/>
        <w:numPr>
          <w:ilvl w:val="0"/>
          <w:numId w:val="147"/>
        </w:numPr>
        <w:jc w:val="both"/>
        <w:rPr>
          <w:rFonts w:ascii="Franklin Gothic Book" w:hAnsi="Franklin Gothic Book" w:cs="Arial"/>
          <w:sz w:val="24"/>
          <w:szCs w:val="24"/>
        </w:rPr>
      </w:pPr>
      <w:r w:rsidRPr="003A7F90">
        <w:rPr>
          <w:rFonts w:ascii="Franklin Gothic Book" w:hAnsi="Franklin Gothic Book" w:cs="Arial"/>
          <w:sz w:val="24"/>
          <w:szCs w:val="24"/>
        </w:rPr>
        <w:t>Develop</w:t>
      </w:r>
      <w:ins w:id="1463" w:author="Shari Sewell" w:date="2020-09-16T09:32:00Z">
        <w:r w:rsidR="00A16575">
          <w:rPr>
            <w:rFonts w:ascii="Franklin Gothic Book" w:hAnsi="Franklin Gothic Book" w:cs="Arial"/>
            <w:sz w:val="24"/>
            <w:szCs w:val="24"/>
          </w:rPr>
          <w:t>s</w:t>
        </w:r>
      </w:ins>
      <w:r w:rsidRPr="003A7F90">
        <w:rPr>
          <w:rFonts w:ascii="Franklin Gothic Book" w:hAnsi="Franklin Gothic Book" w:cs="Arial"/>
          <w:sz w:val="24"/>
          <w:szCs w:val="24"/>
        </w:rPr>
        <w:t xml:space="preserve"> Guidelines and Training Protocols for Data Usage to Improve IRSC Student Success</w:t>
      </w:r>
    </w:p>
    <w:p w14:paraId="4296BAD7" w14:textId="77777777" w:rsidR="00626728" w:rsidRPr="003A7F90" w:rsidRDefault="00626728" w:rsidP="00626728">
      <w:pPr>
        <w:pStyle w:val="ListParagraph"/>
        <w:numPr>
          <w:ilvl w:val="0"/>
          <w:numId w:val="147"/>
        </w:numPr>
        <w:jc w:val="both"/>
        <w:rPr>
          <w:rFonts w:ascii="Franklin Gothic Book" w:hAnsi="Franklin Gothic Book" w:cs="Arial"/>
          <w:sz w:val="24"/>
          <w:szCs w:val="24"/>
        </w:rPr>
      </w:pPr>
      <w:r w:rsidRPr="003A7F90">
        <w:rPr>
          <w:rFonts w:ascii="Franklin Gothic Book" w:hAnsi="Franklin Gothic Book" w:cs="Arial"/>
          <w:sz w:val="24"/>
          <w:szCs w:val="24"/>
        </w:rPr>
        <w:t>Assist</w:t>
      </w:r>
      <w:ins w:id="1464" w:author="Shari Sewell" w:date="2020-09-16T09:32:00Z">
        <w:r w:rsidR="00A16575">
          <w:rPr>
            <w:rFonts w:ascii="Franklin Gothic Book" w:hAnsi="Franklin Gothic Book" w:cs="Arial"/>
            <w:sz w:val="24"/>
            <w:szCs w:val="24"/>
          </w:rPr>
          <w:t>s</w:t>
        </w:r>
      </w:ins>
      <w:r w:rsidRPr="003A7F90">
        <w:rPr>
          <w:rFonts w:ascii="Franklin Gothic Book" w:hAnsi="Franklin Gothic Book" w:cs="Arial"/>
          <w:sz w:val="24"/>
          <w:szCs w:val="24"/>
        </w:rPr>
        <w:t xml:space="preserve"> Fellow Faculty in Using Learning Analytics Effectively in Student Instruction</w:t>
      </w:r>
    </w:p>
    <w:p w14:paraId="2B8AB2EF" w14:textId="77777777" w:rsidR="00626728" w:rsidRPr="003A7F90" w:rsidRDefault="00626728" w:rsidP="00626728">
      <w:pPr>
        <w:jc w:val="both"/>
        <w:rPr>
          <w:rFonts w:ascii="Franklin Gothic Book" w:hAnsi="Franklin Gothic Book" w:cs="Arial"/>
          <w:sz w:val="24"/>
          <w:szCs w:val="24"/>
        </w:rPr>
      </w:pPr>
      <w:r w:rsidRPr="003A7F90">
        <w:rPr>
          <w:rFonts w:ascii="Franklin Gothic Book" w:hAnsi="Franklin Gothic Book" w:cs="Arial"/>
          <w:sz w:val="24"/>
          <w:szCs w:val="24"/>
        </w:rPr>
        <w:t>The Workgroup is comprised of faculty members from all disciplines and staff/administrators to support their efforts to promote the use of data in student learning and success.</w:t>
      </w:r>
    </w:p>
    <w:p w14:paraId="02FF32BA" w14:textId="77777777" w:rsidR="00626728" w:rsidRDefault="00626728" w:rsidP="00626728">
      <w:pPr>
        <w:jc w:val="both"/>
        <w:rPr>
          <w:rFonts w:ascii="Franklin Gothic Book" w:hAnsi="Franklin Gothic Book" w:cs="Arial"/>
          <w:b/>
          <w:sz w:val="24"/>
          <w:szCs w:val="24"/>
          <w14:shadow w14:blurRad="50800" w14:dist="38100" w14:dir="2700000" w14:sx="100000" w14:sy="100000" w14:kx="0" w14:ky="0" w14:algn="tl">
            <w14:srgbClr w14:val="000000">
              <w14:alpha w14:val="60000"/>
            </w14:srgbClr>
          </w14:shadow>
        </w:rPr>
      </w:pPr>
    </w:p>
    <w:p w14:paraId="1349AA04" w14:textId="77777777" w:rsidR="00626728" w:rsidRPr="00211CA4" w:rsidRDefault="00626728" w:rsidP="00626728">
      <w:pPr>
        <w:jc w:val="both"/>
        <w:rPr>
          <w:rFonts w:ascii="Franklin Gothic Book" w:hAnsi="Franklin Gothic Book" w:cs="Arial"/>
          <w:b/>
          <w:sz w:val="24"/>
          <w:szCs w:val="24"/>
          <w14:shadow w14:blurRad="50800" w14:dist="38100" w14:dir="2700000" w14:sx="100000" w14:sy="100000" w14:kx="0" w14:ky="0" w14:algn="tl">
            <w14:srgbClr w14:val="000000">
              <w14:alpha w14:val="60000"/>
            </w14:srgbClr>
          </w14:shadow>
        </w:rPr>
      </w:pPr>
      <w:r>
        <w:rPr>
          <w:rFonts w:ascii="Franklin Gothic Book" w:hAnsi="Franklin Gothic Book" w:cs="Arial"/>
          <w:b/>
          <w:sz w:val="24"/>
          <w:szCs w:val="24"/>
          <w14:shadow w14:blurRad="50800" w14:dist="38100" w14:dir="2700000" w14:sx="100000" w14:sy="100000" w14:kx="0" w14:ky="0" w14:algn="tl">
            <w14:srgbClr w14:val="000000">
              <w14:alpha w14:val="60000"/>
            </w14:srgbClr>
          </w14:shadow>
        </w:rPr>
        <w:t>Learning Assessment</w:t>
      </w:r>
      <w:r w:rsidRPr="00211CA4">
        <w:rPr>
          <w:rFonts w:ascii="Franklin Gothic Book" w:hAnsi="Franklin Gothic Book" w:cs="Arial"/>
          <w:b/>
          <w:sz w:val="24"/>
          <w:szCs w:val="24"/>
          <w14:shadow w14:blurRad="50800" w14:dist="38100" w14:dir="2700000" w14:sx="100000" w14:sy="100000" w14:kx="0" w14:ky="0" w14:algn="tl">
            <w14:srgbClr w14:val="000000">
              <w14:alpha w14:val="60000"/>
            </w14:srgbClr>
          </w14:shadow>
        </w:rPr>
        <w:t xml:space="preserve"> Workgroup</w:t>
      </w:r>
    </w:p>
    <w:p w14:paraId="0C0C27E3" w14:textId="77777777" w:rsidR="00626728" w:rsidRPr="00652454" w:rsidRDefault="00626728" w:rsidP="00626728">
      <w:pPr>
        <w:jc w:val="both"/>
        <w:rPr>
          <w:rFonts w:ascii="Franklin Gothic Book" w:hAnsi="Franklin Gothic Book"/>
          <w:sz w:val="24"/>
          <w:szCs w:val="24"/>
        </w:rPr>
      </w:pPr>
      <w:r w:rsidRPr="00652454">
        <w:rPr>
          <w:rFonts w:ascii="Franklin Gothic Book" w:hAnsi="Franklin Gothic Book"/>
          <w:sz w:val="24"/>
          <w:szCs w:val="24"/>
        </w:rPr>
        <w:t>This faculty workgroup will guide and support learning assessment in in all degree and certificate programs and in the general education core for the purpose of academic program improvement throughout the College. The workgroup will provide institutional recommendations regarding data collection, analysis and reporting related to program learning assessment. The workgroup will also provide recommendations regarding technological interfaces that support assessment.</w:t>
      </w:r>
    </w:p>
    <w:p w14:paraId="4962DE12" w14:textId="77777777" w:rsidR="003A7F90" w:rsidRDefault="003A7F90" w:rsidP="00626728">
      <w:pPr>
        <w:jc w:val="both"/>
        <w:rPr>
          <w:rFonts w:ascii="Franklin Gothic Book" w:hAnsi="Franklin Gothic Book"/>
          <w:sz w:val="24"/>
          <w:szCs w:val="24"/>
        </w:rPr>
      </w:pPr>
    </w:p>
    <w:p w14:paraId="70EE31A0" w14:textId="77777777" w:rsidR="00626728" w:rsidRPr="00652454" w:rsidRDefault="00626728" w:rsidP="00626728">
      <w:pPr>
        <w:jc w:val="both"/>
        <w:rPr>
          <w:rFonts w:ascii="Franklin Gothic Book" w:hAnsi="Franklin Gothic Book"/>
          <w:sz w:val="24"/>
          <w:szCs w:val="24"/>
        </w:rPr>
      </w:pPr>
      <w:r w:rsidRPr="00652454">
        <w:rPr>
          <w:rFonts w:ascii="Franklin Gothic Book" w:hAnsi="Franklin Gothic Book"/>
          <w:sz w:val="24"/>
          <w:szCs w:val="24"/>
        </w:rPr>
        <w:t>Membership of the workgroup will include approximately 30 faculty representing AA and AS programs and support services from across the College. The workgroup will be co-chaired by one AA program and one AS program faculty member. The workgroup will report to the College’s Chief Academic Officer.</w:t>
      </w:r>
    </w:p>
    <w:p w14:paraId="7CF2C633" w14:textId="77777777" w:rsidR="00626728" w:rsidRDefault="00626728" w:rsidP="00626728">
      <w:pPr>
        <w:jc w:val="both"/>
        <w:rPr>
          <w:rFonts w:ascii="Franklin Gothic Book" w:hAnsi="Franklin Gothic Book"/>
          <w:sz w:val="24"/>
          <w:szCs w:val="24"/>
        </w:rPr>
      </w:pPr>
    </w:p>
    <w:p w14:paraId="08AA9522" w14:textId="77777777" w:rsidR="00453F9D" w:rsidRPr="00AD096A" w:rsidDel="007A1301" w:rsidRDefault="00453F9D" w:rsidP="00D45EB8">
      <w:pPr>
        <w:jc w:val="both"/>
        <w:rPr>
          <w:del w:id="1465" w:author="Heather Belmont" w:date="2020-09-16T16:48:00Z"/>
          <w:rFonts w:ascii="Franklin Gothic Book" w:hAnsi="Franklin Gothic Book" w:cs="Arial"/>
          <w:b/>
          <w:sz w:val="24"/>
          <w:szCs w:val="24"/>
          <w14:shadow w14:blurRad="50800" w14:dist="38100" w14:dir="2700000" w14:sx="100000" w14:sy="100000" w14:kx="0" w14:ky="0" w14:algn="tl">
            <w14:srgbClr w14:val="000000">
              <w14:alpha w14:val="60000"/>
            </w14:srgbClr>
          </w14:shadow>
        </w:rPr>
      </w:pPr>
      <w:commentRangeStart w:id="1466"/>
      <w:del w:id="1467" w:author="Heather Belmont" w:date="2020-09-16T16:48:00Z">
        <w:r w:rsidRPr="00AD096A" w:rsidDel="007A1301">
          <w:rPr>
            <w:rFonts w:ascii="Franklin Gothic Book" w:hAnsi="Franklin Gothic Book" w:cs="Arial"/>
            <w:b/>
            <w:sz w:val="24"/>
            <w:szCs w:val="24"/>
            <w14:shadow w14:blurRad="50800" w14:dist="38100" w14:dir="2700000" w14:sx="100000" w14:sy="100000" w14:kx="0" w14:ky="0" w14:algn="tl">
              <w14:srgbClr w14:val="000000">
                <w14:alpha w14:val="60000"/>
              </w14:srgbClr>
            </w14:shadow>
          </w:rPr>
          <w:delText>Learning Styles Workgroup</w:delText>
        </w:r>
        <w:commentRangeEnd w:id="1466"/>
        <w:r w:rsidR="007A1301" w:rsidDel="007A1301">
          <w:rPr>
            <w:rStyle w:val="CommentReference"/>
          </w:rPr>
          <w:commentReference w:id="1466"/>
        </w:r>
      </w:del>
    </w:p>
    <w:p w14:paraId="1327DD8C" w14:textId="77777777" w:rsidR="00453F9D" w:rsidRPr="0043503B" w:rsidDel="007A1301" w:rsidRDefault="00453F9D" w:rsidP="00D45EB8">
      <w:pPr>
        <w:rPr>
          <w:del w:id="1468" w:author="Heather Belmont" w:date="2020-09-16T16:48:00Z"/>
          <w:rFonts w:ascii="Franklin Gothic Book" w:hAnsi="Franklin Gothic Book"/>
          <w:sz w:val="24"/>
          <w:szCs w:val="24"/>
        </w:rPr>
      </w:pPr>
      <w:del w:id="1469" w:author="Heather Belmont" w:date="2020-09-16T16:48:00Z">
        <w:r w:rsidRPr="0043503B" w:rsidDel="007A1301">
          <w:rPr>
            <w:rFonts w:ascii="Franklin Gothic Book" w:hAnsi="Franklin Gothic Book"/>
            <w:sz w:val="24"/>
            <w:szCs w:val="24"/>
          </w:rPr>
          <w:delText>This workgroup:</w:delText>
        </w:r>
      </w:del>
    </w:p>
    <w:p w14:paraId="7B6AED11" w14:textId="77777777" w:rsidR="00453F9D" w:rsidRPr="0043503B" w:rsidDel="007A1301" w:rsidRDefault="00453F9D" w:rsidP="00D45EB8">
      <w:pPr>
        <w:numPr>
          <w:ilvl w:val="0"/>
          <w:numId w:val="49"/>
        </w:numPr>
        <w:ind w:right="90"/>
        <w:rPr>
          <w:del w:id="1470" w:author="Heather Belmont" w:date="2020-09-16T16:48:00Z"/>
          <w:rFonts w:ascii="Franklin Gothic Book" w:hAnsi="Franklin Gothic Book"/>
          <w:sz w:val="24"/>
          <w:szCs w:val="24"/>
        </w:rPr>
      </w:pPr>
      <w:del w:id="1471" w:author="Heather Belmont" w:date="2020-09-16T16:48:00Z">
        <w:r w:rsidRPr="0043503B" w:rsidDel="007A1301">
          <w:rPr>
            <w:rFonts w:ascii="Franklin Gothic Book" w:hAnsi="Franklin Gothic Book"/>
            <w:sz w:val="24"/>
            <w:szCs w:val="24"/>
          </w:rPr>
          <w:delText xml:space="preserve">Promotes the use of </w:delText>
        </w:r>
        <w:r w:rsidR="001845B5" w:rsidDel="007A1301">
          <w:rPr>
            <w:rFonts w:ascii="Franklin Gothic Book" w:hAnsi="Franklin Gothic Book"/>
            <w:sz w:val="24"/>
            <w:szCs w:val="24"/>
          </w:rPr>
          <w:delText>L</w:delText>
        </w:r>
        <w:r w:rsidRPr="0043503B" w:rsidDel="007A1301">
          <w:rPr>
            <w:rFonts w:ascii="Franklin Gothic Book" w:hAnsi="Franklin Gothic Book"/>
            <w:sz w:val="24"/>
            <w:szCs w:val="24"/>
          </w:rPr>
          <w:delText xml:space="preserve">earning </w:delText>
        </w:r>
        <w:r w:rsidR="001845B5" w:rsidDel="007A1301">
          <w:rPr>
            <w:rFonts w:ascii="Franklin Gothic Book" w:hAnsi="Franklin Gothic Book"/>
            <w:sz w:val="24"/>
            <w:szCs w:val="24"/>
          </w:rPr>
          <w:delText>S</w:delText>
        </w:r>
        <w:r w:rsidRPr="0043503B" w:rsidDel="007A1301">
          <w:rPr>
            <w:rFonts w:ascii="Franklin Gothic Book" w:hAnsi="Franklin Gothic Book"/>
            <w:sz w:val="24"/>
            <w:szCs w:val="24"/>
          </w:rPr>
          <w:delText>tyle responsive strategies in the classroom and in the workplace</w:delText>
        </w:r>
      </w:del>
    </w:p>
    <w:p w14:paraId="5015A1A2" w14:textId="77777777" w:rsidR="00453F9D" w:rsidRPr="0043503B" w:rsidDel="007A1301" w:rsidRDefault="00453F9D" w:rsidP="00D45EB8">
      <w:pPr>
        <w:numPr>
          <w:ilvl w:val="0"/>
          <w:numId w:val="49"/>
        </w:numPr>
        <w:ind w:right="90"/>
        <w:rPr>
          <w:del w:id="1472" w:author="Heather Belmont" w:date="2020-09-16T16:48:00Z"/>
          <w:rFonts w:ascii="Franklin Gothic Book" w:hAnsi="Franklin Gothic Book"/>
          <w:sz w:val="24"/>
          <w:szCs w:val="24"/>
        </w:rPr>
      </w:pPr>
      <w:del w:id="1473" w:author="Heather Belmont" w:date="2020-09-16T16:48:00Z">
        <w:r w:rsidRPr="0043503B" w:rsidDel="007A1301">
          <w:rPr>
            <w:rFonts w:ascii="Franklin Gothic Book" w:hAnsi="Franklin Gothic Book"/>
            <w:sz w:val="24"/>
            <w:szCs w:val="24"/>
          </w:rPr>
          <w:delText>Facilitates and evaluates the work of the IRSC International Learning Styles Center</w:delText>
        </w:r>
      </w:del>
    </w:p>
    <w:p w14:paraId="68E69273" w14:textId="77777777" w:rsidR="00453F9D" w:rsidRPr="0043503B" w:rsidDel="007A1301" w:rsidRDefault="00453F9D" w:rsidP="00D45EB8">
      <w:pPr>
        <w:numPr>
          <w:ilvl w:val="0"/>
          <w:numId w:val="49"/>
        </w:numPr>
        <w:ind w:right="90"/>
        <w:rPr>
          <w:del w:id="1474" w:author="Heather Belmont" w:date="2020-09-16T16:48:00Z"/>
          <w:rFonts w:ascii="Franklin Gothic Book" w:hAnsi="Franklin Gothic Book"/>
          <w:sz w:val="24"/>
          <w:szCs w:val="24"/>
        </w:rPr>
      </w:pPr>
      <w:del w:id="1475" w:author="Heather Belmont" w:date="2020-09-16T16:48:00Z">
        <w:r w:rsidRPr="0043503B" w:rsidDel="007A1301">
          <w:rPr>
            <w:rFonts w:ascii="Franklin Gothic Book" w:hAnsi="Franklin Gothic Book"/>
            <w:sz w:val="24"/>
            <w:szCs w:val="24"/>
          </w:rPr>
          <w:delText xml:space="preserve">Recommends appropriate </w:delText>
        </w:r>
        <w:r w:rsidR="001845B5" w:rsidDel="007A1301">
          <w:rPr>
            <w:rFonts w:ascii="Franklin Gothic Book" w:hAnsi="Franklin Gothic Book"/>
            <w:sz w:val="24"/>
            <w:szCs w:val="24"/>
          </w:rPr>
          <w:delText>L</w:delText>
        </w:r>
        <w:r w:rsidRPr="0043503B" w:rsidDel="007A1301">
          <w:rPr>
            <w:rFonts w:ascii="Franklin Gothic Book" w:hAnsi="Franklin Gothic Book"/>
            <w:sz w:val="24"/>
            <w:szCs w:val="24"/>
          </w:rPr>
          <w:delText xml:space="preserve">earning </w:delText>
        </w:r>
        <w:r w:rsidR="001845B5" w:rsidDel="007A1301">
          <w:rPr>
            <w:rFonts w:ascii="Franklin Gothic Book" w:hAnsi="Franklin Gothic Book"/>
            <w:sz w:val="24"/>
            <w:szCs w:val="24"/>
          </w:rPr>
          <w:delText>S</w:delText>
        </w:r>
        <w:r w:rsidRPr="0043503B" w:rsidDel="007A1301">
          <w:rPr>
            <w:rFonts w:ascii="Franklin Gothic Book" w:hAnsi="Franklin Gothic Book"/>
            <w:sz w:val="24"/>
            <w:szCs w:val="24"/>
          </w:rPr>
          <w:delText>tyles training and assessment for employees and students</w:delText>
        </w:r>
      </w:del>
    </w:p>
    <w:p w14:paraId="708D345E" w14:textId="77777777" w:rsidR="00453F9D" w:rsidRDefault="00453F9D" w:rsidP="00D45EB8">
      <w:pPr>
        <w:rPr>
          <w:rFonts w:ascii="Franklin Gothic Book" w:hAnsi="Franklin Gothic Book"/>
          <w:sz w:val="24"/>
          <w:szCs w:val="24"/>
        </w:rPr>
      </w:pPr>
    </w:p>
    <w:p w14:paraId="741EFE3F" w14:textId="77777777" w:rsidR="00211CA4" w:rsidRPr="00211CA4" w:rsidRDefault="00211CA4" w:rsidP="00D45EB8">
      <w:pPr>
        <w:jc w:val="both"/>
        <w:rPr>
          <w:rFonts w:ascii="Franklin Gothic Book" w:hAnsi="Franklin Gothic Book" w:cs="Arial"/>
          <w:b/>
          <w:sz w:val="24"/>
          <w:szCs w:val="24"/>
          <w14:shadow w14:blurRad="50800" w14:dist="38100" w14:dir="2700000" w14:sx="100000" w14:sy="100000" w14:kx="0" w14:ky="0" w14:algn="tl">
            <w14:srgbClr w14:val="000000">
              <w14:alpha w14:val="60000"/>
            </w14:srgbClr>
          </w14:shadow>
        </w:rPr>
      </w:pPr>
      <w:r w:rsidRPr="00211CA4">
        <w:rPr>
          <w:rFonts w:ascii="Franklin Gothic Book" w:hAnsi="Franklin Gothic Book" w:cs="Arial"/>
          <w:b/>
          <w:sz w:val="24"/>
          <w:szCs w:val="24"/>
          <w14:shadow w14:blurRad="50800" w14:dist="38100" w14:dir="2700000" w14:sx="100000" w14:sy="100000" w14:kx="0" w14:ky="0" w14:algn="tl">
            <w14:srgbClr w14:val="000000">
              <w14:alpha w14:val="60000"/>
            </w14:srgbClr>
          </w14:shadow>
        </w:rPr>
        <w:t>Planning and Assessment Workgroup</w:t>
      </w:r>
    </w:p>
    <w:p w14:paraId="640C99B7" w14:textId="77777777" w:rsidR="00211CA4" w:rsidRPr="00211CA4" w:rsidRDefault="00211CA4" w:rsidP="00211CA4">
      <w:pPr>
        <w:jc w:val="both"/>
        <w:rPr>
          <w:rFonts w:ascii="Franklin Gothic Book" w:hAnsi="Franklin Gothic Book"/>
          <w:sz w:val="24"/>
          <w:szCs w:val="24"/>
        </w:rPr>
      </w:pPr>
      <w:r w:rsidRPr="00211CA4">
        <w:rPr>
          <w:rFonts w:ascii="Franklin Gothic Book" w:hAnsi="Franklin Gothic Book"/>
          <w:sz w:val="24"/>
          <w:szCs w:val="24"/>
        </w:rPr>
        <w:t xml:space="preserve">The purpose of the Planning and Assessment Workgroup is to review current planning and assessment practices in the instructional and non-instructional functions of the college and recommend changes needed for improvement. </w:t>
      </w:r>
      <w:r>
        <w:rPr>
          <w:rFonts w:ascii="Franklin Gothic Book" w:hAnsi="Franklin Gothic Book"/>
          <w:sz w:val="24"/>
          <w:szCs w:val="24"/>
        </w:rPr>
        <w:t xml:space="preserve"> </w:t>
      </w:r>
      <w:r w:rsidRPr="00211CA4">
        <w:rPr>
          <w:rFonts w:ascii="Franklin Gothic Book" w:hAnsi="Franklin Gothic Book"/>
          <w:sz w:val="24"/>
          <w:szCs w:val="24"/>
        </w:rPr>
        <w:t xml:space="preserve">Assessment-driven planning is the key to ongoing improvement in support of IRSC’s </w:t>
      </w:r>
      <w:r w:rsidR="00CB44D0">
        <w:rPr>
          <w:rFonts w:ascii="Franklin Gothic Book" w:hAnsi="Franklin Gothic Book"/>
          <w:sz w:val="24"/>
          <w:szCs w:val="24"/>
        </w:rPr>
        <w:t>M</w:t>
      </w:r>
      <w:r w:rsidRPr="00211CA4">
        <w:rPr>
          <w:rFonts w:ascii="Franklin Gothic Book" w:hAnsi="Franklin Gothic Book"/>
          <w:sz w:val="24"/>
          <w:szCs w:val="24"/>
        </w:rPr>
        <w:t xml:space="preserve">ission and </w:t>
      </w:r>
      <w:r w:rsidR="00CB44D0">
        <w:rPr>
          <w:rFonts w:ascii="Franklin Gothic Book" w:hAnsi="Franklin Gothic Book"/>
          <w:sz w:val="24"/>
          <w:szCs w:val="24"/>
        </w:rPr>
        <w:t>G</w:t>
      </w:r>
      <w:r w:rsidRPr="00211CA4">
        <w:rPr>
          <w:rFonts w:ascii="Franklin Gothic Book" w:hAnsi="Franklin Gothic Book"/>
          <w:sz w:val="24"/>
          <w:szCs w:val="24"/>
        </w:rPr>
        <w:t xml:space="preserve">oals and it is also essential for </w:t>
      </w:r>
      <w:r w:rsidR="000B4EA3" w:rsidRPr="00891E89">
        <w:rPr>
          <w:rFonts w:ascii="Franklin Gothic Book" w:hAnsi="Franklin Gothic Book"/>
          <w:sz w:val="24"/>
          <w:szCs w:val="24"/>
        </w:rPr>
        <w:t>SACS</w:t>
      </w:r>
      <w:r w:rsidR="000B4EA3">
        <w:rPr>
          <w:rFonts w:ascii="Franklin Gothic Book" w:hAnsi="Franklin Gothic Book"/>
          <w:sz w:val="24"/>
          <w:szCs w:val="24"/>
        </w:rPr>
        <w:t>COC</w:t>
      </w:r>
      <w:r w:rsidRPr="00211CA4">
        <w:rPr>
          <w:rFonts w:ascii="Franklin Gothic Book" w:hAnsi="Franklin Gothic Book"/>
          <w:sz w:val="24"/>
          <w:szCs w:val="24"/>
        </w:rPr>
        <w:t xml:space="preserve"> compliance. </w:t>
      </w:r>
      <w:r>
        <w:rPr>
          <w:rFonts w:ascii="Franklin Gothic Book" w:hAnsi="Franklin Gothic Book"/>
          <w:sz w:val="24"/>
          <w:szCs w:val="24"/>
        </w:rPr>
        <w:t xml:space="preserve"> </w:t>
      </w:r>
      <w:r w:rsidRPr="00211CA4">
        <w:rPr>
          <w:rFonts w:ascii="Franklin Gothic Book" w:hAnsi="Franklin Gothic Book"/>
          <w:sz w:val="24"/>
          <w:szCs w:val="24"/>
        </w:rPr>
        <w:t xml:space="preserve">The Planning and Assessment Workgroup reinforces institutional procedures that require all departments to set goals, engage in meaningful self-evaluation, and develop data-informed strategies for improvement.  The IRSC Planning and Assessment Cycle outlines firm deadlines that have been established at key points during the year to provide accountability while maintaining departmental focus and momentum. </w:t>
      </w:r>
    </w:p>
    <w:p w14:paraId="5271F1CC" w14:textId="77777777" w:rsidR="00211CA4" w:rsidRDefault="00211CA4" w:rsidP="00211CA4">
      <w:pPr>
        <w:jc w:val="both"/>
        <w:rPr>
          <w:rFonts w:ascii="Franklin Gothic Book" w:hAnsi="Franklin Gothic Book"/>
          <w:sz w:val="24"/>
          <w:szCs w:val="24"/>
        </w:rPr>
      </w:pPr>
      <w:r w:rsidRPr="00211CA4">
        <w:rPr>
          <w:rFonts w:ascii="Franklin Gothic Book" w:hAnsi="Franklin Gothic Book"/>
          <w:sz w:val="24"/>
          <w:szCs w:val="24"/>
        </w:rPr>
        <w:t>The workgroup supports assessment-driven planning by identifying relevant assessment measures and developing recommendations for effective and appropriate use of data in both instructional and non-instructional areas. The workgroup also serves in an advisory capacity to the other workgroups as they examine issues related to student persistence and success.</w:t>
      </w:r>
    </w:p>
    <w:p w14:paraId="785603A9" w14:textId="77777777" w:rsidR="00B77E87" w:rsidRPr="00B77E87" w:rsidRDefault="00B77E87" w:rsidP="00D45EB8">
      <w:pPr>
        <w:pStyle w:val="BodyTextIndent"/>
        <w:rPr>
          <w:rFonts w:ascii="Franklin Gothic Book" w:hAnsi="Franklin Gothic Book"/>
        </w:rPr>
      </w:pPr>
    </w:p>
    <w:p w14:paraId="16D76175" w14:textId="77777777" w:rsidR="009424B1" w:rsidRDefault="009424B1" w:rsidP="00D45EB8">
      <w:pPr>
        <w:jc w:val="both"/>
        <w:rPr>
          <w:rFonts w:ascii="Franklin Gothic Book" w:hAnsi="Franklin Gothic Book" w:cs="Arial"/>
          <w:b/>
          <w:sz w:val="24"/>
          <w:szCs w:val="24"/>
          <w14:shadow w14:blurRad="50800" w14:dist="38100" w14:dir="2700000" w14:sx="100000" w14:sy="100000" w14:kx="0" w14:ky="0" w14:algn="tl">
            <w14:srgbClr w14:val="000000">
              <w14:alpha w14:val="60000"/>
            </w14:srgbClr>
          </w14:shadow>
        </w:rPr>
      </w:pPr>
      <w:r w:rsidRPr="009424B1">
        <w:rPr>
          <w:rFonts w:ascii="Franklin Gothic Book" w:hAnsi="Franklin Gothic Book" w:cs="Arial"/>
          <w:b/>
          <w:sz w:val="24"/>
          <w:szCs w:val="24"/>
          <w14:shadow w14:blurRad="50800" w14:dist="38100" w14:dir="2700000" w14:sx="100000" w14:sy="100000" w14:kx="0" w14:ky="0" w14:algn="tl">
            <w14:srgbClr w14:val="000000">
              <w14:alpha w14:val="60000"/>
            </w14:srgbClr>
          </w14:shadow>
        </w:rPr>
        <w:t>Virtual Campus Workgroup</w:t>
      </w:r>
    </w:p>
    <w:p w14:paraId="5FC2911B" w14:textId="77777777" w:rsidR="009424B1" w:rsidRDefault="009424B1" w:rsidP="00D45EB8">
      <w:pPr>
        <w:jc w:val="both"/>
        <w:rPr>
          <w:rFonts w:ascii="Franklin Gothic Book" w:hAnsi="Franklin Gothic Book"/>
          <w:sz w:val="24"/>
          <w:szCs w:val="24"/>
        </w:rPr>
      </w:pPr>
      <w:r w:rsidRPr="009424B1">
        <w:rPr>
          <w:rFonts w:ascii="Franklin Gothic Book" w:hAnsi="Franklin Gothic Book"/>
          <w:sz w:val="24"/>
          <w:szCs w:val="24"/>
        </w:rPr>
        <w:t xml:space="preserve">The Virtual Campus </w:t>
      </w:r>
      <w:r>
        <w:rPr>
          <w:rFonts w:ascii="Franklin Gothic Book" w:hAnsi="Franklin Gothic Book"/>
          <w:sz w:val="24"/>
          <w:szCs w:val="24"/>
        </w:rPr>
        <w:t>Workgroup</w:t>
      </w:r>
      <w:r w:rsidRPr="009424B1">
        <w:rPr>
          <w:rFonts w:ascii="Franklin Gothic Book" w:hAnsi="Franklin Gothic Book"/>
          <w:sz w:val="24"/>
          <w:szCs w:val="24"/>
        </w:rPr>
        <w:t xml:space="preserve"> provides guidance and makes recommendations concerning the development of institutional practices and procedures regarding the design and delivery of online programs, courses and services.  The </w:t>
      </w:r>
      <w:r>
        <w:rPr>
          <w:rFonts w:ascii="Franklin Gothic Book" w:hAnsi="Franklin Gothic Book"/>
          <w:sz w:val="24"/>
          <w:szCs w:val="24"/>
        </w:rPr>
        <w:t>Workgroup</w:t>
      </w:r>
      <w:r w:rsidRPr="009424B1">
        <w:rPr>
          <w:rFonts w:ascii="Franklin Gothic Book" w:hAnsi="Franklin Gothic Book"/>
          <w:sz w:val="24"/>
          <w:szCs w:val="24"/>
        </w:rPr>
        <w:t xml:space="preserve"> will conduct research and make recommendations on best practices on the operation of all aspects of the IRSC Virtual Campus.</w:t>
      </w:r>
    </w:p>
    <w:p w14:paraId="46459D36" w14:textId="77777777" w:rsidR="008725F2" w:rsidRDefault="008725F2" w:rsidP="00D45EB8">
      <w:pPr>
        <w:jc w:val="both"/>
        <w:rPr>
          <w:ins w:id="1476" w:author="Shari Sewell" w:date="2020-09-16T14:21:00Z"/>
          <w:rFonts w:ascii="Franklin Gothic Book" w:hAnsi="Franklin Gothic Book"/>
          <w:sz w:val="24"/>
          <w:szCs w:val="24"/>
        </w:rPr>
      </w:pPr>
    </w:p>
    <w:p w14:paraId="77AD09BD" w14:textId="77777777" w:rsidR="000C54A2" w:rsidRDefault="000C54A2" w:rsidP="00D45EB8">
      <w:pPr>
        <w:jc w:val="both"/>
        <w:rPr>
          <w:rFonts w:ascii="Franklin Gothic Book" w:hAnsi="Franklin Gothic Book"/>
          <w:sz w:val="24"/>
          <w:szCs w:val="24"/>
        </w:rPr>
      </w:pPr>
    </w:p>
    <w:p w14:paraId="445B91CB" w14:textId="77777777" w:rsidR="00495BD7" w:rsidRPr="0043503B" w:rsidRDefault="00495BD7" w:rsidP="00E24E97">
      <w:pPr>
        <w:pStyle w:val="Heading2"/>
        <w:jc w:val="center"/>
        <w:rPr>
          <w:rFonts w:ascii="Franklin Gothic Book" w:hAnsi="Franklin Gothic Book"/>
          <w:b/>
          <w:bCs/>
          <w:caps/>
          <w:sz w:val="28"/>
          <w:szCs w:val="28"/>
          <w:u w:val="none"/>
        </w:rPr>
      </w:pPr>
      <w:r w:rsidRPr="0043503B">
        <w:rPr>
          <w:rFonts w:ascii="Franklin Gothic Book" w:hAnsi="Franklin Gothic Book"/>
          <w:b/>
          <w:bCs/>
          <w:caps/>
          <w:sz w:val="28"/>
          <w:szCs w:val="28"/>
          <w:u w:val="none"/>
        </w:rPr>
        <w:t>Contractual Conditions For Employment</w:t>
      </w:r>
    </w:p>
    <w:p w14:paraId="07F4F596" w14:textId="77777777" w:rsidR="00495BD7" w:rsidRPr="00A16575" w:rsidRDefault="00495BD7" w:rsidP="00C541B7">
      <w:pPr>
        <w:pStyle w:val="BodyText"/>
        <w:jc w:val="both"/>
        <w:rPr>
          <w:rFonts w:ascii="Franklin Gothic Book" w:hAnsi="Franklin Gothic Book"/>
          <w:sz w:val="16"/>
          <w:szCs w:val="16"/>
          <w:rPrChange w:id="1477" w:author="Shari Sewell" w:date="2020-09-16T09:34:00Z">
            <w:rPr>
              <w:rFonts w:ascii="Franklin Gothic Book" w:hAnsi="Franklin Gothic Book"/>
            </w:rPr>
          </w:rPrChange>
        </w:rPr>
      </w:pPr>
    </w:p>
    <w:p w14:paraId="5B7E30FD" w14:textId="77777777" w:rsidR="00495BD7" w:rsidRPr="0043503B" w:rsidRDefault="00495BD7" w:rsidP="00F6665A">
      <w:pPr>
        <w:jc w:val="center"/>
        <w:rPr>
          <w:rFonts w:ascii="Franklin Gothic Book" w:hAnsi="Franklin Gothic Book"/>
          <w:sz w:val="24"/>
          <w:szCs w:val="24"/>
        </w:rPr>
      </w:pPr>
      <w:r w:rsidRPr="0043503B">
        <w:rPr>
          <w:rFonts w:ascii="Franklin Gothic Book" w:hAnsi="Franklin Gothic Book"/>
          <w:sz w:val="24"/>
          <w:szCs w:val="24"/>
        </w:rPr>
        <w:t>See current Board of Trustees/AAUP Agreement.</w:t>
      </w:r>
    </w:p>
    <w:p w14:paraId="132A4E47" w14:textId="77777777" w:rsidR="00495BD7" w:rsidRDefault="00495BD7" w:rsidP="00E24E97">
      <w:pPr>
        <w:jc w:val="center"/>
        <w:rPr>
          <w:ins w:id="1478" w:author="Shari Sewell" w:date="2020-09-16T09:35:00Z"/>
          <w:rFonts w:ascii="Franklin Gothic Book" w:hAnsi="Franklin Gothic Book"/>
          <w:bCs/>
          <w:sz w:val="24"/>
          <w:szCs w:val="24"/>
        </w:rPr>
      </w:pPr>
    </w:p>
    <w:p w14:paraId="5909B0A4" w14:textId="77777777" w:rsidR="00A16575" w:rsidRPr="00B77E87" w:rsidRDefault="00A16575" w:rsidP="00E24E97">
      <w:pPr>
        <w:jc w:val="center"/>
        <w:rPr>
          <w:rFonts w:ascii="Franklin Gothic Book" w:hAnsi="Franklin Gothic Book"/>
          <w:bCs/>
          <w:sz w:val="24"/>
          <w:szCs w:val="24"/>
        </w:rPr>
      </w:pPr>
    </w:p>
    <w:p w14:paraId="63CA5BEB" w14:textId="77777777" w:rsidR="00495BD7" w:rsidRPr="0043503B" w:rsidRDefault="00495BD7" w:rsidP="00E24E97">
      <w:pPr>
        <w:pStyle w:val="Heading2"/>
        <w:jc w:val="center"/>
        <w:rPr>
          <w:rFonts w:ascii="Franklin Gothic Book" w:hAnsi="Franklin Gothic Book"/>
          <w:b/>
          <w:bCs/>
          <w:caps/>
          <w:sz w:val="28"/>
          <w:szCs w:val="28"/>
          <w:u w:val="none"/>
        </w:rPr>
      </w:pPr>
      <w:r w:rsidRPr="0043503B">
        <w:rPr>
          <w:rFonts w:ascii="Franklin Gothic Book" w:hAnsi="Franklin Gothic Book"/>
          <w:b/>
          <w:bCs/>
          <w:caps/>
          <w:sz w:val="28"/>
          <w:szCs w:val="28"/>
          <w:u w:val="none"/>
        </w:rPr>
        <w:t>Employment Of College Personnel</w:t>
      </w:r>
    </w:p>
    <w:p w14:paraId="65352621" w14:textId="77777777" w:rsidR="005B287C" w:rsidRDefault="005B287C" w:rsidP="005B287C">
      <w:pPr>
        <w:jc w:val="both"/>
        <w:rPr>
          <w:rFonts w:ascii="Franklin Gothic Book" w:hAnsi="Franklin Gothic Book"/>
          <w:sz w:val="24"/>
          <w:szCs w:val="24"/>
        </w:rPr>
      </w:pPr>
      <w:r w:rsidRPr="005B287C">
        <w:rPr>
          <w:rFonts w:ascii="Franklin Gothic Book" w:hAnsi="Franklin Gothic Book"/>
          <w:sz w:val="24"/>
          <w:szCs w:val="24"/>
        </w:rPr>
        <w:t>It is the responsibility of the College President to recommend to the District Board of Trustees qualifications and positions for administrative, teaching faculty, and non-professional employees. The President established a Human Resources Department with the responsibility of processing all applicants/candidates for College employment. All personnel files are located in this department. Personnel files are accessible only to the President, Vice Presidents, and Deans. Any Administrator may have access to personnel files of those employees assigned to his/her area. The job descriptions and applications are maintained in Human Resources.</w:t>
      </w:r>
    </w:p>
    <w:p w14:paraId="43049F13" w14:textId="77777777" w:rsidR="004A4D5D" w:rsidRPr="005B287C" w:rsidRDefault="004A4D5D" w:rsidP="005B287C">
      <w:pPr>
        <w:jc w:val="both"/>
        <w:rPr>
          <w:rFonts w:ascii="Franklin Gothic Book" w:hAnsi="Franklin Gothic Book"/>
          <w:sz w:val="24"/>
          <w:szCs w:val="24"/>
        </w:rPr>
      </w:pPr>
    </w:p>
    <w:p w14:paraId="235762A3" w14:textId="77777777" w:rsidR="005B287C" w:rsidRDefault="005B287C" w:rsidP="005B287C">
      <w:pPr>
        <w:pStyle w:val="BodyTextIndent"/>
        <w:rPr>
          <w:rFonts w:ascii="Franklin Gothic Book" w:hAnsi="Franklin Gothic Book"/>
        </w:rPr>
      </w:pPr>
      <w:r w:rsidRPr="005B287C">
        <w:rPr>
          <w:rFonts w:ascii="Franklin Gothic Book" w:hAnsi="Franklin Gothic Book"/>
        </w:rPr>
        <w:t>All applications for employment with the College are submitted through Workday to Human Resources, and it is the responsibility of this office to process the applications and develop a personnel file for those candidates/applicants hired.</w:t>
      </w:r>
    </w:p>
    <w:p w14:paraId="6A6FCCAC" w14:textId="77777777" w:rsidR="004A4D5D" w:rsidRPr="005B287C" w:rsidRDefault="004A4D5D" w:rsidP="005B287C">
      <w:pPr>
        <w:pStyle w:val="BodyTextIndent"/>
        <w:rPr>
          <w:rFonts w:ascii="Franklin Gothic Book" w:hAnsi="Franklin Gothic Book"/>
        </w:rPr>
      </w:pPr>
    </w:p>
    <w:p w14:paraId="5E0BCAEF" w14:textId="77777777" w:rsidR="00495BD7" w:rsidRPr="0043503B" w:rsidRDefault="005B287C" w:rsidP="005B287C">
      <w:pPr>
        <w:jc w:val="both"/>
        <w:rPr>
          <w:rFonts w:ascii="Franklin Gothic Book" w:hAnsi="Franklin Gothic Book"/>
          <w:sz w:val="24"/>
          <w:szCs w:val="24"/>
        </w:rPr>
      </w:pPr>
      <w:r w:rsidRPr="005B287C">
        <w:rPr>
          <w:rFonts w:ascii="Franklin Gothic Book" w:hAnsi="Franklin Gothic Book"/>
          <w:sz w:val="24"/>
          <w:szCs w:val="24"/>
        </w:rPr>
        <w:t>It is only at the Vice President level and above that commitments can be made to hire or dismiss personnel. Further, it is only at the Vice President level and above that salary quotations are authorized.</w:t>
      </w:r>
    </w:p>
    <w:p w14:paraId="0575149C" w14:textId="77777777" w:rsidR="00B26551" w:rsidRPr="00B77E87" w:rsidRDefault="00B26551" w:rsidP="00E24E97">
      <w:pPr>
        <w:rPr>
          <w:rFonts w:ascii="Franklin Gothic Book" w:hAnsi="Franklin Gothic Book"/>
          <w:bCs/>
          <w:sz w:val="24"/>
          <w:szCs w:val="24"/>
        </w:rPr>
      </w:pPr>
    </w:p>
    <w:p w14:paraId="77A459B8" w14:textId="77777777" w:rsidR="00702D06" w:rsidRPr="00B77E87" w:rsidRDefault="00702D06" w:rsidP="00E24E97">
      <w:pPr>
        <w:rPr>
          <w:rFonts w:ascii="Franklin Gothic Book" w:hAnsi="Franklin Gothic Book"/>
          <w:bCs/>
          <w:sz w:val="24"/>
          <w:szCs w:val="24"/>
        </w:rPr>
      </w:pPr>
    </w:p>
    <w:p w14:paraId="7712D8C2" w14:textId="77777777" w:rsidR="00495BD7" w:rsidRPr="0043503B" w:rsidRDefault="00495BD7" w:rsidP="00E24E97">
      <w:pPr>
        <w:pStyle w:val="Heading2"/>
        <w:jc w:val="center"/>
        <w:rPr>
          <w:rFonts w:ascii="Franklin Gothic Book" w:hAnsi="Franklin Gothic Book"/>
          <w:b/>
          <w:bCs/>
          <w:caps/>
          <w:sz w:val="28"/>
          <w:szCs w:val="28"/>
          <w:u w:val="none"/>
        </w:rPr>
      </w:pPr>
      <w:r w:rsidRPr="0043503B">
        <w:rPr>
          <w:rFonts w:ascii="Franklin Gothic Book" w:hAnsi="Franklin Gothic Book"/>
          <w:b/>
          <w:bCs/>
          <w:caps/>
          <w:sz w:val="28"/>
          <w:szCs w:val="28"/>
          <w:u w:val="none"/>
        </w:rPr>
        <w:t>Recruitment of and Employment</w:t>
      </w:r>
    </w:p>
    <w:p w14:paraId="2912807E" w14:textId="77777777" w:rsidR="00495BD7" w:rsidRPr="0043503B" w:rsidRDefault="00495BD7" w:rsidP="00E24E97">
      <w:pPr>
        <w:pStyle w:val="Heading2"/>
        <w:jc w:val="center"/>
        <w:rPr>
          <w:rFonts w:ascii="Franklin Gothic Book" w:hAnsi="Franklin Gothic Book"/>
          <w:b/>
          <w:bCs/>
          <w:caps/>
          <w:sz w:val="28"/>
          <w:szCs w:val="28"/>
          <w:u w:val="none"/>
        </w:rPr>
      </w:pPr>
      <w:r w:rsidRPr="0043503B">
        <w:rPr>
          <w:rFonts w:ascii="Franklin Gothic Book" w:hAnsi="Franklin Gothic Book"/>
          <w:b/>
          <w:bCs/>
          <w:caps/>
          <w:sz w:val="28"/>
          <w:szCs w:val="28"/>
          <w:u w:val="none"/>
        </w:rPr>
        <w:t>Procedures for College Personnel</w:t>
      </w:r>
    </w:p>
    <w:p w14:paraId="45D8188C" w14:textId="77777777" w:rsidR="00495BD7" w:rsidRPr="0043503B" w:rsidRDefault="00495BD7" w:rsidP="00480B5F">
      <w:pPr>
        <w:pStyle w:val="BodyTextIndent"/>
        <w:rPr>
          <w:rFonts w:ascii="Franklin Gothic Book" w:hAnsi="Franklin Gothic Book"/>
        </w:rPr>
      </w:pPr>
      <w:r w:rsidRPr="0043503B">
        <w:rPr>
          <w:rFonts w:ascii="Franklin Gothic Book" w:hAnsi="Franklin Gothic Book"/>
        </w:rPr>
        <w:t>The President is authorized to employ administrative, instructional and support personnel within the provisions of the annual budget. These appointments are submitted to the Board for final approval. Listed below are the essential procedures to recruit personnel and fill a vacant position:</w:t>
      </w:r>
    </w:p>
    <w:p w14:paraId="0E32843C" w14:textId="77777777" w:rsidR="00495BD7" w:rsidRPr="002A73E4" w:rsidRDefault="00495BD7" w:rsidP="00E24E97">
      <w:pPr>
        <w:jc w:val="both"/>
        <w:rPr>
          <w:rFonts w:ascii="Franklin Gothic Book" w:hAnsi="Franklin Gothic Book"/>
          <w:sz w:val="24"/>
          <w:szCs w:val="24"/>
        </w:rPr>
      </w:pPr>
    </w:p>
    <w:p w14:paraId="4307AF50" w14:textId="77777777" w:rsidR="00495BD7" w:rsidRPr="0043503B" w:rsidRDefault="00495BD7" w:rsidP="005154D8">
      <w:pPr>
        <w:numPr>
          <w:ilvl w:val="0"/>
          <w:numId w:val="6"/>
        </w:numPr>
        <w:tabs>
          <w:tab w:val="clear" w:pos="720"/>
        </w:tabs>
        <w:jc w:val="both"/>
        <w:rPr>
          <w:rFonts w:ascii="Franklin Gothic Book" w:hAnsi="Franklin Gothic Book"/>
          <w:sz w:val="24"/>
          <w:szCs w:val="24"/>
        </w:rPr>
      </w:pPr>
      <w:r w:rsidRPr="0043503B">
        <w:rPr>
          <w:rFonts w:ascii="Franklin Gothic Book" w:hAnsi="Franklin Gothic Book"/>
          <w:sz w:val="24"/>
          <w:szCs w:val="24"/>
        </w:rPr>
        <w:t xml:space="preserve">The position to be filled is authorized, budgeted and funding is approved by the President’s </w:t>
      </w:r>
      <w:r w:rsidR="001A69BB" w:rsidRPr="0043503B">
        <w:rPr>
          <w:rFonts w:ascii="Franklin Gothic Book" w:hAnsi="Franklin Gothic Book"/>
          <w:sz w:val="24"/>
          <w:szCs w:val="24"/>
        </w:rPr>
        <w:t>Cabinet</w:t>
      </w:r>
      <w:r w:rsidR="004A4D5D">
        <w:rPr>
          <w:rFonts w:ascii="Franklin Gothic Book" w:hAnsi="Franklin Gothic Book"/>
          <w:sz w:val="24"/>
          <w:szCs w:val="24"/>
        </w:rPr>
        <w:t>.</w:t>
      </w:r>
    </w:p>
    <w:p w14:paraId="18DD6EC6" w14:textId="77777777" w:rsidR="00495BD7" w:rsidRPr="0043503B" w:rsidRDefault="00495BD7" w:rsidP="00E24E97">
      <w:pPr>
        <w:jc w:val="both"/>
        <w:rPr>
          <w:rFonts w:ascii="Franklin Gothic Book" w:hAnsi="Franklin Gothic Book"/>
          <w:sz w:val="24"/>
          <w:szCs w:val="24"/>
        </w:rPr>
      </w:pPr>
    </w:p>
    <w:p w14:paraId="01EF6C30" w14:textId="77777777" w:rsidR="00495BD7" w:rsidRPr="0043503B" w:rsidRDefault="00495BD7" w:rsidP="005154D8">
      <w:pPr>
        <w:numPr>
          <w:ilvl w:val="0"/>
          <w:numId w:val="5"/>
        </w:numPr>
        <w:tabs>
          <w:tab w:val="clear" w:pos="720"/>
        </w:tabs>
        <w:jc w:val="both"/>
        <w:rPr>
          <w:rFonts w:ascii="Franklin Gothic Book" w:hAnsi="Franklin Gothic Book"/>
          <w:sz w:val="24"/>
          <w:szCs w:val="24"/>
        </w:rPr>
      </w:pPr>
      <w:r w:rsidRPr="0043503B">
        <w:rPr>
          <w:rFonts w:ascii="Franklin Gothic Book" w:hAnsi="Franklin Gothic Book"/>
          <w:sz w:val="24"/>
          <w:szCs w:val="24"/>
        </w:rPr>
        <w:t>The authorized Administrator and/or supervisor will write a</w:t>
      </w:r>
      <w:r w:rsidR="005B287C">
        <w:rPr>
          <w:rFonts w:ascii="Franklin Gothic Book" w:hAnsi="Franklin Gothic Book"/>
          <w:sz w:val="24"/>
          <w:szCs w:val="24"/>
        </w:rPr>
        <w:t xml:space="preserve"> job</w:t>
      </w:r>
      <w:r w:rsidRPr="0043503B">
        <w:rPr>
          <w:rFonts w:ascii="Franklin Gothic Book" w:hAnsi="Franklin Gothic Book"/>
          <w:sz w:val="24"/>
          <w:szCs w:val="24"/>
        </w:rPr>
        <w:t xml:space="preserve"> description of the minimum essential qualifications and responsibilities for the position.</w:t>
      </w:r>
    </w:p>
    <w:p w14:paraId="59162123" w14:textId="77777777" w:rsidR="00495BD7" w:rsidRPr="0043503B" w:rsidRDefault="001A69BB" w:rsidP="001A69BB">
      <w:pPr>
        <w:tabs>
          <w:tab w:val="left" w:pos="3800"/>
        </w:tabs>
        <w:jc w:val="both"/>
        <w:rPr>
          <w:rFonts w:ascii="Franklin Gothic Book" w:hAnsi="Franklin Gothic Book"/>
          <w:sz w:val="24"/>
          <w:szCs w:val="24"/>
        </w:rPr>
      </w:pPr>
      <w:r w:rsidRPr="0043503B">
        <w:rPr>
          <w:rFonts w:ascii="Franklin Gothic Book" w:hAnsi="Franklin Gothic Book"/>
          <w:sz w:val="24"/>
          <w:szCs w:val="24"/>
        </w:rPr>
        <w:tab/>
      </w:r>
    </w:p>
    <w:p w14:paraId="4102224B" w14:textId="77777777" w:rsidR="00495BD7" w:rsidRPr="0043503B" w:rsidRDefault="00495BD7" w:rsidP="005154D8">
      <w:pPr>
        <w:numPr>
          <w:ilvl w:val="0"/>
          <w:numId w:val="5"/>
        </w:numPr>
        <w:tabs>
          <w:tab w:val="clear" w:pos="720"/>
        </w:tabs>
        <w:jc w:val="both"/>
        <w:rPr>
          <w:rFonts w:ascii="Franklin Gothic Book" w:hAnsi="Franklin Gothic Book"/>
          <w:sz w:val="24"/>
          <w:szCs w:val="24"/>
        </w:rPr>
      </w:pPr>
      <w:r w:rsidRPr="0043503B">
        <w:rPr>
          <w:rFonts w:ascii="Franklin Gothic Book" w:hAnsi="Franklin Gothic Book"/>
          <w:sz w:val="24"/>
          <w:szCs w:val="24"/>
        </w:rPr>
        <w:t>Notice of position opening</w:t>
      </w:r>
      <w:r w:rsidR="001A69BB" w:rsidRPr="0043503B">
        <w:rPr>
          <w:rFonts w:ascii="Franklin Gothic Book" w:hAnsi="Franklin Gothic Book"/>
          <w:sz w:val="24"/>
          <w:szCs w:val="24"/>
        </w:rPr>
        <w:t>s</w:t>
      </w:r>
      <w:r w:rsidRPr="0043503B">
        <w:rPr>
          <w:rFonts w:ascii="Franklin Gothic Book" w:hAnsi="Franklin Gothic Book"/>
          <w:sz w:val="24"/>
          <w:szCs w:val="24"/>
        </w:rPr>
        <w:t xml:space="preserve"> </w:t>
      </w:r>
      <w:r w:rsidR="002F0D87">
        <w:rPr>
          <w:rFonts w:ascii="Franklin Gothic Book" w:hAnsi="Franklin Gothic Book"/>
          <w:sz w:val="24"/>
          <w:szCs w:val="24"/>
        </w:rPr>
        <w:t>is available via</w:t>
      </w:r>
      <w:r w:rsidR="005E73FB" w:rsidRPr="0043503B">
        <w:rPr>
          <w:rFonts w:ascii="Franklin Gothic Book" w:hAnsi="Franklin Gothic Book"/>
          <w:sz w:val="24"/>
          <w:szCs w:val="24"/>
        </w:rPr>
        <w:t xml:space="preserve"> the College web site</w:t>
      </w:r>
      <w:r w:rsidR="002F0D87">
        <w:rPr>
          <w:rFonts w:ascii="Franklin Gothic Book" w:hAnsi="Franklin Gothic Book"/>
          <w:sz w:val="24"/>
          <w:szCs w:val="24"/>
        </w:rPr>
        <w:t xml:space="preserve"> at HR/Jobs.</w:t>
      </w:r>
    </w:p>
    <w:p w14:paraId="09EA7B47" w14:textId="77777777" w:rsidR="000312F6" w:rsidRPr="0043503B" w:rsidRDefault="000312F6" w:rsidP="002A73E4">
      <w:pPr>
        <w:jc w:val="both"/>
        <w:rPr>
          <w:rFonts w:ascii="Franklin Gothic Book" w:hAnsi="Franklin Gothic Book"/>
          <w:sz w:val="24"/>
          <w:szCs w:val="24"/>
        </w:rPr>
      </w:pPr>
    </w:p>
    <w:p w14:paraId="03881914" w14:textId="77777777" w:rsidR="00495BD7" w:rsidRPr="0043503B" w:rsidRDefault="00495BD7" w:rsidP="005154D8">
      <w:pPr>
        <w:numPr>
          <w:ilvl w:val="0"/>
          <w:numId w:val="5"/>
        </w:numPr>
        <w:tabs>
          <w:tab w:val="clear" w:pos="720"/>
        </w:tabs>
        <w:jc w:val="both"/>
        <w:rPr>
          <w:rFonts w:ascii="Franklin Gothic Book" w:hAnsi="Franklin Gothic Book"/>
          <w:sz w:val="24"/>
          <w:szCs w:val="24"/>
        </w:rPr>
      </w:pPr>
      <w:r w:rsidRPr="0043503B">
        <w:rPr>
          <w:rFonts w:ascii="Franklin Gothic Book" w:hAnsi="Franklin Gothic Book"/>
          <w:sz w:val="24"/>
          <w:szCs w:val="24"/>
        </w:rPr>
        <w:t xml:space="preserve">Advertisements may be placed in the local </w:t>
      </w:r>
      <w:r w:rsidR="00B52E80">
        <w:rPr>
          <w:rFonts w:ascii="Franklin Gothic Book" w:hAnsi="Franklin Gothic Book"/>
          <w:sz w:val="24"/>
          <w:szCs w:val="24"/>
        </w:rPr>
        <w:t xml:space="preserve">or state media, </w:t>
      </w:r>
      <w:r w:rsidRPr="0043503B">
        <w:rPr>
          <w:rFonts w:ascii="Franklin Gothic Book" w:hAnsi="Franklin Gothic Book"/>
          <w:sz w:val="24"/>
          <w:szCs w:val="24"/>
        </w:rPr>
        <w:t xml:space="preserve">professional </w:t>
      </w:r>
      <w:r w:rsidR="00B52E80">
        <w:rPr>
          <w:rFonts w:ascii="Franklin Gothic Book" w:hAnsi="Franklin Gothic Book"/>
          <w:sz w:val="24"/>
          <w:szCs w:val="24"/>
        </w:rPr>
        <w:t>publications,</w:t>
      </w:r>
      <w:r w:rsidR="002F0D87">
        <w:rPr>
          <w:rFonts w:ascii="Franklin Gothic Book" w:hAnsi="Franklin Gothic Book"/>
          <w:sz w:val="24"/>
          <w:szCs w:val="24"/>
        </w:rPr>
        <w:t xml:space="preserve"> job boards</w:t>
      </w:r>
      <w:r w:rsidR="00B52E80">
        <w:rPr>
          <w:rFonts w:ascii="Franklin Gothic Book" w:hAnsi="Franklin Gothic Book"/>
          <w:sz w:val="24"/>
          <w:szCs w:val="24"/>
        </w:rPr>
        <w:t xml:space="preserve"> </w:t>
      </w:r>
      <w:r w:rsidRPr="0043503B">
        <w:rPr>
          <w:rFonts w:ascii="Franklin Gothic Book" w:hAnsi="Franklin Gothic Book"/>
          <w:sz w:val="24"/>
          <w:szCs w:val="24"/>
        </w:rPr>
        <w:t>or other sources depending on the nature of the position to be filled.</w:t>
      </w:r>
    </w:p>
    <w:p w14:paraId="1736D648" w14:textId="77777777" w:rsidR="00495BD7" w:rsidRPr="0043503B" w:rsidRDefault="00495BD7" w:rsidP="00E24E97">
      <w:pPr>
        <w:jc w:val="both"/>
        <w:rPr>
          <w:rFonts w:ascii="Franklin Gothic Book" w:hAnsi="Franklin Gothic Book"/>
          <w:sz w:val="24"/>
          <w:szCs w:val="24"/>
        </w:rPr>
      </w:pPr>
    </w:p>
    <w:p w14:paraId="2DC73C9C" w14:textId="77777777" w:rsidR="00495BD7" w:rsidRPr="0043503B" w:rsidRDefault="00495BD7" w:rsidP="005154D8">
      <w:pPr>
        <w:numPr>
          <w:ilvl w:val="0"/>
          <w:numId w:val="5"/>
        </w:numPr>
        <w:tabs>
          <w:tab w:val="clear" w:pos="720"/>
        </w:tabs>
        <w:jc w:val="both"/>
        <w:rPr>
          <w:rFonts w:ascii="Franklin Gothic Book" w:hAnsi="Franklin Gothic Book"/>
          <w:sz w:val="24"/>
          <w:szCs w:val="24"/>
        </w:rPr>
      </w:pPr>
      <w:r w:rsidRPr="0043503B">
        <w:rPr>
          <w:rFonts w:ascii="Franklin Gothic Book" w:hAnsi="Franklin Gothic Book"/>
          <w:sz w:val="24"/>
          <w:szCs w:val="24"/>
        </w:rPr>
        <w:t xml:space="preserve">All inquiries and/or applications are forwarded </w:t>
      </w:r>
      <w:r w:rsidR="002F0D87">
        <w:rPr>
          <w:rFonts w:ascii="Franklin Gothic Book" w:hAnsi="Franklin Gothic Book"/>
          <w:sz w:val="24"/>
          <w:szCs w:val="24"/>
        </w:rPr>
        <w:t xml:space="preserve">electronically via Workday </w:t>
      </w:r>
      <w:r w:rsidRPr="0043503B">
        <w:rPr>
          <w:rFonts w:ascii="Franklin Gothic Book" w:hAnsi="Franklin Gothic Book"/>
          <w:sz w:val="24"/>
          <w:szCs w:val="24"/>
        </w:rPr>
        <w:t xml:space="preserve">to the Human Resources Department where they are </w:t>
      </w:r>
      <w:r w:rsidR="002F0D87">
        <w:rPr>
          <w:rFonts w:ascii="Franklin Gothic Book" w:hAnsi="Franklin Gothic Book"/>
          <w:sz w:val="24"/>
          <w:szCs w:val="24"/>
        </w:rPr>
        <w:t>reviewed for completion and meeting the minimum requirements prior to forwarding to the hiring supervisor</w:t>
      </w:r>
      <w:r w:rsidR="002A73E4">
        <w:rPr>
          <w:rFonts w:ascii="Franklin Gothic Book" w:hAnsi="Franklin Gothic Book"/>
          <w:sz w:val="24"/>
          <w:szCs w:val="24"/>
        </w:rPr>
        <w:t>.</w:t>
      </w:r>
    </w:p>
    <w:p w14:paraId="4F6CE5D7" w14:textId="77777777" w:rsidR="00495BD7" w:rsidRPr="0043503B" w:rsidRDefault="00495BD7" w:rsidP="00E24E97">
      <w:pPr>
        <w:jc w:val="both"/>
        <w:rPr>
          <w:rFonts w:ascii="Franklin Gothic Book" w:hAnsi="Franklin Gothic Book"/>
          <w:sz w:val="24"/>
          <w:szCs w:val="24"/>
        </w:rPr>
      </w:pPr>
    </w:p>
    <w:p w14:paraId="1FBA59A6" w14:textId="77777777" w:rsidR="00495BD7" w:rsidRPr="0043503B" w:rsidRDefault="00495BD7" w:rsidP="005154D8">
      <w:pPr>
        <w:numPr>
          <w:ilvl w:val="0"/>
          <w:numId w:val="5"/>
        </w:numPr>
        <w:tabs>
          <w:tab w:val="clear" w:pos="720"/>
        </w:tabs>
        <w:jc w:val="both"/>
        <w:rPr>
          <w:rFonts w:ascii="Franklin Gothic Book" w:hAnsi="Franklin Gothic Book"/>
          <w:sz w:val="24"/>
          <w:szCs w:val="24"/>
        </w:rPr>
      </w:pPr>
      <w:r w:rsidRPr="0043503B">
        <w:rPr>
          <w:rFonts w:ascii="Franklin Gothic Book" w:hAnsi="Franklin Gothic Book"/>
          <w:sz w:val="24"/>
          <w:szCs w:val="24"/>
        </w:rPr>
        <w:t xml:space="preserve">Prior to interview, each candidate must </w:t>
      </w:r>
      <w:r w:rsidR="002F0D87">
        <w:rPr>
          <w:rFonts w:ascii="Franklin Gothic Book" w:hAnsi="Franklin Gothic Book"/>
          <w:sz w:val="24"/>
          <w:szCs w:val="24"/>
        </w:rPr>
        <w:t>complete an electronic employment application via Workday, which is accessible via the College web site at HR/Jobs.</w:t>
      </w:r>
    </w:p>
    <w:p w14:paraId="4B0E0866" w14:textId="77777777" w:rsidR="00495BD7" w:rsidRPr="0043503B" w:rsidRDefault="00495BD7" w:rsidP="00E24E97">
      <w:pPr>
        <w:jc w:val="both"/>
        <w:rPr>
          <w:rFonts w:ascii="Franklin Gothic Book" w:hAnsi="Franklin Gothic Book"/>
          <w:sz w:val="24"/>
          <w:szCs w:val="24"/>
        </w:rPr>
      </w:pPr>
    </w:p>
    <w:p w14:paraId="74651BC0" w14:textId="77777777" w:rsidR="00495BD7" w:rsidRPr="0043503B" w:rsidRDefault="00495BD7" w:rsidP="005154D8">
      <w:pPr>
        <w:numPr>
          <w:ilvl w:val="0"/>
          <w:numId w:val="5"/>
        </w:numPr>
        <w:tabs>
          <w:tab w:val="clear" w:pos="720"/>
        </w:tabs>
        <w:jc w:val="both"/>
        <w:rPr>
          <w:rFonts w:ascii="Franklin Gothic Book" w:hAnsi="Franklin Gothic Book"/>
          <w:sz w:val="24"/>
          <w:szCs w:val="24"/>
        </w:rPr>
      </w:pPr>
      <w:r w:rsidRPr="0043503B">
        <w:rPr>
          <w:rFonts w:ascii="Franklin Gothic Book" w:hAnsi="Franklin Gothic Book"/>
          <w:sz w:val="24"/>
          <w:szCs w:val="24"/>
        </w:rPr>
        <w:t xml:space="preserve">Eligibility is determined based on the requirements </w:t>
      </w:r>
      <w:r w:rsidR="00B52E80">
        <w:rPr>
          <w:rFonts w:ascii="Franklin Gothic Book" w:hAnsi="Franklin Gothic Book"/>
          <w:sz w:val="24"/>
          <w:szCs w:val="24"/>
        </w:rPr>
        <w:t>in</w:t>
      </w:r>
      <w:r w:rsidRPr="0043503B">
        <w:rPr>
          <w:rFonts w:ascii="Franklin Gothic Book" w:hAnsi="Franklin Gothic Book"/>
          <w:sz w:val="24"/>
          <w:szCs w:val="24"/>
        </w:rPr>
        <w:t xml:space="preserve"> the job description. Applicants who do not meet the minimum requirements for the position, shall not be eligible </w:t>
      </w:r>
      <w:r w:rsidR="00B52E80">
        <w:rPr>
          <w:rFonts w:ascii="Franklin Gothic Book" w:hAnsi="Franklin Gothic Book"/>
          <w:sz w:val="24"/>
          <w:szCs w:val="24"/>
        </w:rPr>
        <w:t>for consideration</w:t>
      </w:r>
      <w:r w:rsidRPr="0043503B">
        <w:rPr>
          <w:rFonts w:ascii="Franklin Gothic Book" w:hAnsi="Franklin Gothic Book"/>
          <w:sz w:val="24"/>
          <w:szCs w:val="24"/>
        </w:rPr>
        <w:t>.</w:t>
      </w:r>
    </w:p>
    <w:p w14:paraId="65E687C3" w14:textId="77777777" w:rsidR="00495BD7" w:rsidRPr="0043503B" w:rsidRDefault="00495BD7" w:rsidP="00E24E97">
      <w:pPr>
        <w:jc w:val="both"/>
        <w:rPr>
          <w:rFonts w:ascii="Franklin Gothic Book" w:hAnsi="Franklin Gothic Book"/>
          <w:sz w:val="24"/>
          <w:szCs w:val="24"/>
        </w:rPr>
      </w:pPr>
    </w:p>
    <w:p w14:paraId="57F33D26" w14:textId="77777777" w:rsidR="00495BD7" w:rsidRPr="0043503B" w:rsidRDefault="00495BD7" w:rsidP="005154D8">
      <w:pPr>
        <w:numPr>
          <w:ilvl w:val="0"/>
          <w:numId w:val="5"/>
        </w:numPr>
        <w:tabs>
          <w:tab w:val="clear" w:pos="720"/>
        </w:tabs>
        <w:jc w:val="both"/>
        <w:rPr>
          <w:rFonts w:ascii="Franklin Gothic Book" w:hAnsi="Franklin Gothic Book"/>
          <w:sz w:val="24"/>
          <w:szCs w:val="24"/>
        </w:rPr>
      </w:pPr>
      <w:r w:rsidRPr="0043503B">
        <w:rPr>
          <w:rFonts w:ascii="Franklin Gothic Book" w:hAnsi="Franklin Gothic Book"/>
          <w:sz w:val="24"/>
          <w:szCs w:val="24"/>
        </w:rPr>
        <w:t xml:space="preserve">Applications from non-employees will be kept in continuing active status for </w:t>
      </w:r>
      <w:r w:rsidR="00ED02F3" w:rsidRPr="0043503B">
        <w:rPr>
          <w:rFonts w:ascii="Franklin Gothic Book" w:hAnsi="Franklin Gothic Book"/>
          <w:sz w:val="24"/>
          <w:szCs w:val="24"/>
        </w:rPr>
        <w:t>f</w:t>
      </w:r>
      <w:r w:rsidRPr="0043503B">
        <w:rPr>
          <w:rFonts w:ascii="Franklin Gothic Book" w:hAnsi="Franklin Gothic Book"/>
          <w:sz w:val="24"/>
          <w:szCs w:val="24"/>
        </w:rPr>
        <w:t>o</w:t>
      </w:r>
      <w:r w:rsidR="00ED02F3" w:rsidRPr="0043503B">
        <w:rPr>
          <w:rFonts w:ascii="Franklin Gothic Book" w:hAnsi="Franklin Gothic Book"/>
          <w:sz w:val="24"/>
          <w:szCs w:val="24"/>
        </w:rPr>
        <w:t>ur</w:t>
      </w:r>
      <w:r w:rsidRPr="0043503B">
        <w:rPr>
          <w:rFonts w:ascii="Franklin Gothic Book" w:hAnsi="Franklin Gothic Book"/>
          <w:sz w:val="24"/>
          <w:szCs w:val="24"/>
        </w:rPr>
        <w:t xml:space="preserve"> years.</w:t>
      </w:r>
    </w:p>
    <w:p w14:paraId="297DB791" w14:textId="77777777" w:rsidR="00495BD7" w:rsidRPr="0043503B" w:rsidRDefault="00495BD7" w:rsidP="00E24E97">
      <w:pPr>
        <w:jc w:val="both"/>
        <w:rPr>
          <w:rFonts w:ascii="Franklin Gothic Book" w:hAnsi="Franklin Gothic Book"/>
          <w:sz w:val="24"/>
          <w:szCs w:val="24"/>
        </w:rPr>
      </w:pPr>
    </w:p>
    <w:p w14:paraId="56F80A92" w14:textId="77777777" w:rsidR="00495BD7" w:rsidRPr="0043503B" w:rsidRDefault="00495BD7" w:rsidP="005154D8">
      <w:pPr>
        <w:numPr>
          <w:ilvl w:val="0"/>
          <w:numId w:val="5"/>
        </w:numPr>
        <w:tabs>
          <w:tab w:val="clear" w:pos="720"/>
        </w:tabs>
        <w:jc w:val="both"/>
        <w:rPr>
          <w:rFonts w:ascii="Franklin Gothic Book" w:hAnsi="Franklin Gothic Book"/>
          <w:sz w:val="24"/>
          <w:szCs w:val="24"/>
        </w:rPr>
      </w:pPr>
      <w:r w:rsidRPr="0043503B">
        <w:rPr>
          <w:rFonts w:ascii="Franklin Gothic Book" w:hAnsi="Franklin Gothic Book"/>
          <w:sz w:val="24"/>
          <w:szCs w:val="24"/>
        </w:rPr>
        <w:t xml:space="preserve">The appropriate </w:t>
      </w:r>
      <w:r w:rsidR="00B52E80">
        <w:rPr>
          <w:rFonts w:ascii="Franklin Gothic Book" w:hAnsi="Franklin Gothic Book"/>
          <w:sz w:val="24"/>
          <w:szCs w:val="24"/>
        </w:rPr>
        <w:t>hiring official</w:t>
      </w:r>
      <w:r w:rsidRPr="0043503B">
        <w:rPr>
          <w:rFonts w:ascii="Franklin Gothic Book" w:hAnsi="Franklin Gothic Book"/>
          <w:sz w:val="24"/>
          <w:szCs w:val="24"/>
        </w:rPr>
        <w:t xml:space="preserve"> reviews all applications </w:t>
      </w:r>
      <w:r w:rsidR="00B52E80">
        <w:rPr>
          <w:rFonts w:ascii="Franklin Gothic Book" w:hAnsi="Franklin Gothic Book"/>
          <w:sz w:val="24"/>
          <w:szCs w:val="24"/>
        </w:rPr>
        <w:t>in conjunction with their Vice President</w:t>
      </w:r>
      <w:r w:rsidRPr="0043503B">
        <w:rPr>
          <w:rFonts w:ascii="Franklin Gothic Book" w:hAnsi="Franklin Gothic Book"/>
          <w:sz w:val="24"/>
          <w:szCs w:val="24"/>
        </w:rPr>
        <w:t xml:space="preserve"> and will arrange the interviews.</w:t>
      </w:r>
    </w:p>
    <w:p w14:paraId="04BA552A" w14:textId="77777777" w:rsidR="00495BD7" w:rsidRPr="0043503B" w:rsidRDefault="00495BD7" w:rsidP="00E24E97">
      <w:pPr>
        <w:jc w:val="both"/>
        <w:rPr>
          <w:rFonts w:ascii="Franklin Gothic Book" w:hAnsi="Franklin Gothic Book"/>
          <w:sz w:val="24"/>
          <w:szCs w:val="24"/>
        </w:rPr>
      </w:pPr>
    </w:p>
    <w:p w14:paraId="7B61E2BA" w14:textId="77777777" w:rsidR="00495BD7" w:rsidRPr="0043503B" w:rsidRDefault="00495BD7" w:rsidP="005154D8">
      <w:pPr>
        <w:numPr>
          <w:ilvl w:val="0"/>
          <w:numId w:val="5"/>
        </w:numPr>
        <w:tabs>
          <w:tab w:val="clear" w:pos="720"/>
        </w:tabs>
        <w:jc w:val="both"/>
        <w:rPr>
          <w:rFonts w:ascii="Franklin Gothic Book" w:hAnsi="Franklin Gothic Book"/>
          <w:sz w:val="24"/>
          <w:szCs w:val="24"/>
        </w:rPr>
      </w:pPr>
      <w:r w:rsidRPr="0043503B">
        <w:rPr>
          <w:rFonts w:ascii="Franklin Gothic Book" w:hAnsi="Franklin Gothic Book"/>
          <w:sz w:val="24"/>
          <w:szCs w:val="24"/>
        </w:rPr>
        <w:t>Based on the advertised qualific</w:t>
      </w:r>
      <w:r w:rsidR="00B52E80">
        <w:rPr>
          <w:rFonts w:ascii="Franklin Gothic Book" w:hAnsi="Franklin Gothic Book"/>
          <w:sz w:val="24"/>
          <w:szCs w:val="24"/>
        </w:rPr>
        <w:t>ations and materials presented</w:t>
      </w:r>
      <w:r w:rsidR="002F0D87">
        <w:rPr>
          <w:rFonts w:ascii="Franklin Gothic Book" w:hAnsi="Franklin Gothic Book"/>
          <w:sz w:val="24"/>
          <w:szCs w:val="24"/>
        </w:rPr>
        <w:t>,</w:t>
      </w:r>
      <w:r w:rsidRPr="0043503B">
        <w:rPr>
          <w:rFonts w:ascii="Franklin Gothic Book" w:hAnsi="Franklin Gothic Book"/>
          <w:sz w:val="24"/>
          <w:szCs w:val="24"/>
        </w:rPr>
        <w:t xml:space="preserve"> an initial decision is made by the </w:t>
      </w:r>
      <w:r w:rsidR="00B52E80">
        <w:rPr>
          <w:rFonts w:ascii="Franklin Gothic Book" w:hAnsi="Franklin Gothic Book"/>
          <w:sz w:val="24"/>
          <w:szCs w:val="24"/>
        </w:rPr>
        <w:t xml:space="preserve">hiring supervisor </w:t>
      </w:r>
      <w:r w:rsidRPr="0043503B">
        <w:rPr>
          <w:rFonts w:ascii="Franklin Gothic Book" w:hAnsi="Franklin Gothic Book"/>
          <w:sz w:val="24"/>
          <w:szCs w:val="24"/>
        </w:rPr>
        <w:t>and/or supervisor to select candidates for further consideration for an interview.</w:t>
      </w:r>
    </w:p>
    <w:p w14:paraId="7543FBCB" w14:textId="77777777" w:rsidR="000F68ED" w:rsidRPr="0043503B" w:rsidRDefault="000F68ED" w:rsidP="000F68ED">
      <w:pPr>
        <w:jc w:val="both"/>
        <w:rPr>
          <w:rFonts w:ascii="Franklin Gothic Book" w:hAnsi="Franklin Gothic Book"/>
          <w:sz w:val="24"/>
          <w:szCs w:val="24"/>
        </w:rPr>
      </w:pPr>
    </w:p>
    <w:p w14:paraId="4C1F8F42" w14:textId="77777777" w:rsidR="00835306" w:rsidRDefault="00495BD7" w:rsidP="005154D8">
      <w:pPr>
        <w:numPr>
          <w:ilvl w:val="0"/>
          <w:numId w:val="5"/>
        </w:numPr>
        <w:tabs>
          <w:tab w:val="clear" w:pos="720"/>
        </w:tabs>
        <w:jc w:val="both"/>
        <w:rPr>
          <w:rFonts w:ascii="Franklin Gothic Book" w:hAnsi="Franklin Gothic Book"/>
          <w:sz w:val="24"/>
          <w:szCs w:val="24"/>
        </w:rPr>
      </w:pPr>
      <w:r w:rsidRPr="0043503B">
        <w:rPr>
          <w:rFonts w:ascii="Franklin Gothic Book" w:hAnsi="Franklin Gothic Book"/>
          <w:sz w:val="24"/>
          <w:szCs w:val="24"/>
        </w:rPr>
        <w:t>Candidates selected for interview will be taken from the “Applicant Pool.”</w:t>
      </w:r>
    </w:p>
    <w:p w14:paraId="71C7C232" w14:textId="77777777" w:rsidR="00835306" w:rsidRDefault="00835306" w:rsidP="00835306">
      <w:pPr>
        <w:ind w:left="720"/>
        <w:jc w:val="both"/>
        <w:rPr>
          <w:rFonts w:ascii="Franklin Gothic Book" w:hAnsi="Franklin Gothic Book"/>
          <w:sz w:val="24"/>
          <w:szCs w:val="24"/>
        </w:rPr>
      </w:pPr>
    </w:p>
    <w:p w14:paraId="1771F599" w14:textId="77777777" w:rsidR="00835306" w:rsidRPr="00835306" w:rsidRDefault="00496D21" w:rsidP="005154D8">
      <w:pPr>
        <w:numPr>
          <w:ilvl w:val="0"/>
          <w:numId w:val="5"/>
        </w:numPr>
        <w:tabs>
          <w:tab w:val="clear" w:pos="720"/>
        </w:tabs>
        <w:jc w:val="both"/>
        <w:rPr>
          <w:rFonts w:ascii="Franklin Gothic Book" w:hAnsi="Franklin Gothic Book"/>
          <w:sz w:val="24"/>
          <w:szCs w:val="24"/>
        </w:rPr>
      </w:pPr>
      <w:r>
        <w:rPr>
          <w:rFonts w:ascii="Franklin Gothic Book" w:hAnsi="Franklin Gothic Book"/>
          <w:sz w:val="24"/>
          <w:szCs w:val="24"/>
        </w:rPr>
        <w:t>A</w:t>
      </w:r>
      <w:r w:rsidR="00835306" w:rsidRPr="00835306">
        <w:rPr>
          <w:rFonts w:ascii="Franklin Gothic Book" w:hAnsi="Franklin Gothic Book"/>
          <w:sz w:val="24"/>
          <w:szCs w:val="24"/>
        </w:rPr>
        <w:t xml:space="preserve">pplicants </w:t>
      </w:r>
      <w:r>
        <w:rPr>
          <w:rFonts w:ascii="Franklin Gothic Book" w:hAnsi="Franklin Gothic Book"/>
          <w:sz w:val="24"/>
          <w:szCs w:val="24"/>
        </w:rPr>
        <w:t>who elect Veterans</w:t>
      </w:r>
      <w:r w:rsidR="002224E9">
        <w:rPr>
          <w:rFonts w:ascii="Franklin Gothic Book" w:hAnsi="Franklin Gothic Book"/>
          <w:sz w:val="24"/>
          <w:szCs w:val="24"/>
        </w:rPr>
        <w:t>’</w:t>
      </w:r>
      <w:r>
        <w:rPr>
          <w:rFonts w:ascii="Franklin Gothic Book" w:hAnsi="Franklin Gothic Book"/>
          <w:sz w:val="24"/>
          <w:szCs w:val="24"/>
        </w:rPr>
        <w:t xml:space="preserve"> Preference and</w:t>
      </w:r>
      <w:r w:rsidR="00835306" w:rsidRPr="00835306">
        <w:rPr>
          <w:rFonts w:ascii="Franklin Gothic Book" w:hAnsi="Franklin Gothic Book"/>
          <w:sz w:val="24"/>
          <w:szCs w:val="24"/>
        </w:rPr>
        <w:t xml:space="preserve"> meet the minimum requirements of the position must be offered an interview in the same manner as other qualified applicants who are selected for interviews.</w:t>
      </w:r>
    </w:p>
    <w:p w14:paraId="09E7A4C2" w14:textId="77777777" w:rsidR="00495BD7" w:rsidRPr="0043503B" w:rsidRDefault="00495BD7" w:rsidP="00835306">
      <w:pPr>
        <w:ind w:left="720"/>
        <w:jc w:val="both"/>
        <w:rPr>
          <w:rFonts w:ascii="Franklin Gothic Book" w:hAnsi="Franklin Gothic Book"/>
          <w:sz w:val="24"/>
          <w:szCs w:val="24"/>
        </w:rPr>
      </w:pPr>
    </w:p>
    <w:p w14:paraId="16A86678" w14:textId="77777777" w:rsidR="00495BD7" w:rsidRPr="0043503B" w:rsidRDefault="00495BD7" w:rsidP="005154D8">
      <w:pPr>
        <w:numPr>
          <w:ilvl w:val="0"/>
          <w:numId w:val="5"/>
        </w:numPr>
        <w:tabs>
          <w:tab w:val="clear" w:pos="720"/>
        </w:tabs>
        <w:jc w:val="both"/>
        <w:rPr>
          <w:rFonts w:ascii="Franklin Gothic Book" w:hAnsi="Franklin Gothic Book"/>
          <w:sz w:val="24"/>
          <w:szCs w:val="24"/>
        </w:rPr>
      </w:pPr>
      <w:r w:rsidRPr="0043503B">
        <w:rPr>
          <w:rFonts w:ascii="Franklin Gothic Book" w:hAnsi="Franklin Gothic Book"/>
          <w:sz w:val="24"/>
          <w:szCs w:val="24"/>
        </w:rPr>
        <w:t xml:space="preserve">Based on approved criteria for the open position, the hiring </w:t>
      </w:r>
      <w:r w:rsidR="00835306">
        <w:rPr>
          <w:rFonts w:ascii="Franklin Gothic Book" w:hAnsi="Franklin Gothic Book"/>
          <w:sz w:val="24"/>
          <w:szCs w:val="24"/>
        </w:rPr>
        <w:t>official</w:t>
      </w:r>
      <w:r w:rsidRPr="0043503B">
        <w:rPr>
          <w:rFonts w:ascii="Franklin Gothic Book" w:hAnsi="Franklin Gothic Book"/>
          <w:sz w:val="24"/>
          <w:szCs w:val="24"/>
        </w:rPr>
        <w:t xml:space="preserve"> shall review applications and submit names of applicants to the appointed Interview </w:t>
      </w:r>
      <w:r w:rsidR="00571670" w:rsidRPr="0043503B">
        <w:rPr>
          <w:rFonts w:ascii="Franklin Gothic Book" w:hAnsi="Franklin Gothic Book"/>
          <w:sz w:val="24"/>
          <w:szCs w:val="24"/>
        </w:rPr>
        <w:t xml:space="preserve">Selection </w:t>
      </w:r>
      <w:r w:rsidRPr="0043503B">
        <w:rPr>
          <w:rFonts w:ascii="Franklin Gothic Book" w:hAnsi="Franklin Gothic Book"/>
          <w:sz w:val="24"/>
          <w:szCs w:val="24"/>
        </w:rPr>
        <w:t>Team</w:t>
      </w:r>
      <w:r w:rsidR="00086397">
        <w:rPr>
          <w:rFonts w:ascii="Franklin Gothic Book" w:hAnsi="Franklin Gothic Book"/>
          <w:sz w:val="24"/>
          <w:szCs w:val="24"/>
        </w:rPr>
        <w:t>,</w:t>
      </w:r>
      <w:r w:rsidRPr="0043503B">
        <w:rPr>
          <w:rFonts w:ascii="Franklin Gothic Book" w:hAnsi="Franklin Gothic Book"/>
          <w:sz w:val="24"/>
          <w:szCs w:val="24"/>
        </w:rPr>
        <w:t xml:space="preserve"> including an equity representative to </w:t>
      </w:r>
      <w:r w:rsidR="000F68ED" w:rsidRPr="0043503B">
        <w:rPr>
          <w:rFonts w:ascii="Franklin Gothic Book" w:hAnsi="Franklin Gothic Book"/>
          <w:sz w:val="24"/>
          <w:szCs w:val="24"/>
        </w:rPr>
        <w:t>conduct appropriate interviews.</w:t>
      </w:r>
    </w:p>
    <w:p w14:paraId="556FC1B7" w14:textId="77777777" w:rsidR="00495BD7" w:rsidRPr="0043503B" w:rsidRDefault="00495BD7" w:rsidP="00E24E97">
      <w:pPr>
        <w:jc w:val="both"/>
        <w:rPr>
          <w:rFonts w:ascii="Franklin Gothic Book" w:hAnsi="Franklin Gothic Book"/>
          <w:sz w:val="24"/>
          <w:szCs w:val="24"/>
        </w:rPr>
      </w:pPr>
    </w:p>
    <w:p w14:paraId="3B676531" w14:textId="77777777" w:rsidR="00495BD7" w:rsidRPr="0043503B" w:rsidRDefault="00495BD7" w:rsidP="005154D8">
      <w:pPr>
        <w:numPr>
          <w:ilvl w:val="0"/>
          <w:numId w:val="5"/>
        </w:numPr>
        <w:tabs>
          <w:tab w:val="clear" w:pos="720"/>
        </w:tabs>
        <w:jc w:val="both"/>
        <w:rPr>
          <w:rFonts w:ascii="Franklin Gothic Book" w:hAnsi="Franklin Gothic Book"/>
          <w:sz w:val="24"/>
          <w:szCs w:val="24"/>
        </w:rPr>
      </w:pPr>
      <w:r w:rsidRPr="0043503B">
        <w:rPr>
          <w:rFonts w:ascii="Franklin Gothic Book" w:hAnsi="Franklin Gothic Book"/>
          <w:sz w:val="24"/>
          <w:szCs w:val="24"/>
        </w:rPr>
        <w:t xml:space="preserve">The Interview </w:t>
      </w:r>
      <w:r w:rsidR="00571670" w:rsidRPr="0043503B">
        <w:rPr>
          <w:rFonts w:ascii="Franklin Gothic Book" w:hAnsi="Franklin Gothic Book"/>
          <w:sz w:val="24"/>
          <w:szCs w:val="24"/>
        </w:rPr>
        <w:t xml:space="preserve">Selection </w:t>
      </w:r>
      <w:r w:rsidRPr="0043503B">
        <w:rPr>
          <w:rFonts w:ascii="Franklin Gothic Book" w:hAnsi="Franklin Gothic Book"/>
          <w:sz w:val="24"/>
          <w:szCs w:val="24"/>
        </w:rPr>
        <w:t xml:space="preserve">Team will base </w:t>
      </w:r>
      <w:r w:rsidR="00571670" w:rsidRPr="0043503B">
        <w:rPr>
          <w:rFonts w:ascii="Franklin Gothic Book" w:hAnsi="Franklin Gothic Book"/>
          <w:sz w:val="24"/>
          <w:szCs w:val="24"/>
        </w:rPr>
        <w:t xml:space="preserve">their </w:t>
      </w:r>
      <w:r w:rsidRPr="0043503B">
        <w:rPr>
          <w:rFonts w:ascii="Franklin Gothic Book" w:hAnsi="Franklin Gothic Book"/>
          <w:sz w:val="24"/>
          <w:szCs w:val="24"/>
        </w:rPr>
        <w:t xml:space="preserve">selection of the best </w:t>
      </w:r>
      <w:r w:rsidR="002E23C3">
        <w:rPr>
          <w:rFonts w:ascii="Franklin Gothic Book" w:hAnsi="Franklin Gothic Book"/>
          <w:sz w:val="24"/>
          <w:szCs w:val="24"/>
        </w:rPr>
        <w:t xml:space="preserve">qualified </w:t>
      </w:r>
      <w:r w:rsidRPr="0043503B">
        <w:rPr>
          <w:rFonts w:ascii="Franklin Gothic Book" w:hAnsi="Franklin Gothic Book"/>
          <w:sz w:val="24"/>
          <w:szCs w:val="24"/>
        </w:rPr>
        <w:t xml:space="preserve">candidate on: </w:t>
      </w:r>
    </w:p>
    <w:p w14:paraId="08A1EF3B" w14:textId="77777777" w:rsidR="00495BD7" w:rsidRPr="0043503B" w:rsidRDefault="00495BD7" w:rsidP="00E24E97">
      <w:pPr>
        <w:jc w:val="both"/>
        <w:rPr>
          <w:rFonts w:ascii="Franklin Gothic Book" w:hAnsi="Franklin Gothic Book"/>
          <w:sz w:val="24"/>
          <w:szCs w:val="24"/>
        </w:rPr>
      </w:pPr>
    </w:p>
    <w:p w14:paraId="47636986" w14:textId="77777777" w:rsidR="00495BD7" w:rsidRPr="0043503B" w:rsidRDefault="002A73E4" w:rsidP="00A76FEB">
      <w:pPr>
        <w:numPr>
          <w:ilvl w:val="0"/>
          <w:numId w:val="32"/>
        </w:numPr>
        <w:tabs>
          <w:tab w:val="clear" w:pos="1440"/>
        </w:tabs>
        <w:jc w:val="both"/>
        <w:rPr>
          <w:rFonts w:ascii="Franklin Gothic Book" w:hAnsi="Franklin Gothic Book"/>
          <w:sz w:val="24"/>
          <w:szCs w:val="24"/>
        </w:rPr>
      </w:pPr>
      <w:r>
        <w:rPr>
          <w:rFonts w:ascii="Franklin Gothic Book" w:hAnsi="Franklin Gothic Book"/>
          <w:sz w:val="24"/>
          <w:szCs w:val="24"/>
        </w:rPr>
        <w:t xml:space="preserve">Academic </w:t>
      </w:r>
      <w:r w:rsidR="00086397">
        <w:rPr>
          <w:rFonts w:ascii="Franklin Gothic Book" w:hAnsi="Franklin Gothic Book"/>
          <w:sz w:val="24"/>
          <w:szCs w:val="24"/>
        </w:rPr>
        <w:t>preparation;</w:t>
      </w:r>
    </w:p>
    <w:p w14:paraId="4BD41145" w14:textId="77777777" w:rsidR="00495BD7" w:rsidRPr="0043503B" w:rsidRDefault="00495BD7" w:rsidP="00A76FEB">
      <w:pPr>
        <w:numPr>
          <w:ilvl w:val="0"/>
          <w:numId w:val="32"/>
        </w:numPr>
        <w:tabs>
          <w:tab w:val="clear" w:pos="1440"/>
        </w:tabs>
        <w:jc w:val="both"/>
        <w:rPr>
          <w:rFonts w:ascii="Franklin Gothic Book" w:hAnsi="Franklin Gothic Book"/>
          <w:sz w:val="24"/>
          <w:szCs w:val="24"/>
        </w:rPr>
      </w:pPr>
      <w:r w:rsidRPr="0043503B">
        <w:rPr>
          <w:rFonts w:ascii="Franklin Gothic Book" w:hAnsi="Franklin Gothic Book"/>
          <w:sz w:val="24"/>
          <w:szCs w:val="24"/>
        </w:rPr>
        <w:t>Experience</w:t>
      </w:r>
      <w:r w:rsidR="00086397">
        <w:rPr>
          <w:rFonts w:ascii="Franklin Gothic Book" w:hAnsi="Franklin Gothic Book"/>
          <w:sz w:val="24"/>
          <w:szCs w:val="24"/>
        </w:rPr>
        <w:t>;</w:t>
      </w:r>
    </w:p>
    <w:p w14:paraId="21A76ADF" w14:textId="77777777" w:rsidR="00495BD7" w:rsidRPr="0043503B" w:rsidRDefault="00495BD7" w:rsidP="00A76FEB">
      <w:pPr>
        <w:numPr>
          <w:ilvl w:val="0"/>
          <w:numId w:val="32"/>
        </w:numPr>
        <w:tabs>
          <w:tab w:val="clear" w:pos="1440"/>
        </w:tabs>
        <w:jc w:val="both"/>
        <w:rPr>
          <w:rFonts w:ascii="Franklin Gothic Book" w:hAnsi="Franklin Gothic Book"/>
          <w:sz w:val="24"/>
          <w:szCs w:val="24"/>
        </w:rPr>
      </w:pPr>
      <w:r w:rsidRPr="0043503B">
        <w:rPr>
          <w:rFonts w:ascii="Franklin Gothic Book" w:hAnsi="Franklin Gothic Book"/>
          <w:sz w:val="24"/>
          <w:szCs w:val="24"/>
        </w:rPr>
        <w:t xml:space="preserve">Licensing </w:t>
      </w:r>
      <w:r w:rsidR="00086397">
        <w:rPr>
          <w:rFonts w:ascii="Franklin Gothic Book" w:hAnsi="Franklin Gothic Book"/>
          <w:sz w:val="24"/>
          <w:szCs w:val="24"/>
        </w:rPr>
        <w:t>c</w:t>
      </w:r>
      <w:r w:rsidR="00086397" w:rsidRPr="0043503B">
        <w:rPr>
          <w:rFonts w:ascii="Franklin Gothic Book" w:hAnsi="Franklin Gothic Book"/>
          <w:sz w:val="24"/>
          <w:szCs w:val="24"/>
        </w:rPr>
        <w:t>redentials</w:t>
      </w:r>
      <w:r w:rsidR="00086397">
        <w:rPr>
          <w:rFonts w:ascii="Franklin Gothic Book" w:hAnsi="Franklin Gothic Book"/>
          <w:sz w:val="24"/>
          <w:szCs w:val="24"/>
        </w:rPr>
        <w:t>;</w:t>
      </w:r>
    </w:p>
    <w:p w14:paraId="2EBBA895" w14:textId="77777777" w:rsidR="00495BD7" w:rsidRPr="0043503B" w:rsidRDefault="00495BD7" w:rsidP="00A76FEB">
      <w:pPr>
        <w:numPr>
          <w:ilvl w:val="0"/>
          <w:numId w:val="32"/>
        </w:numPr>
        <w:tabs>
          <w:tab w:val="clear" w:pos="1440"/>
        </w:tabs>
        <w:jc w:val="both"/>
        <w:rPr>
          <w:rFonts w:ascii="Franklin Gothic Book" w:hAnsi="Franklin Gothic Book"/>
          <w:sz w:val="24"/>
          <w:szCs w:val="24"/>
        </w:rPr>
      </w:pPr>
      <w:r w:rsidRPr="0043503B">
        <w:rPr>
          <w:rFonts w:ascii="Franklin Gothic Book" w:hAnsi="Franklin Gothic Book"/>
          <w:sz w:val="24"/>
          <w:szCs w:val="24"/>
        </w:rPr>
        <w:t xml:space="preserve">Performance </w:t>
      </w:r>
      <w:r w:rsidR="00086397">
        <w:rPr>
          <w:rFonts w:ascii="Franklin Gothic Book" w:hAnsi="Franklin Gothic Book"/>
          <w:sz w:val="24"/>
          <w:szCs w:val="24"/>
        </w:rPr>
        <w:t>p</w:t>
      </w:r>
      <w:r w:rsidR="00086397" w:rsidRPr="0043503B">
        <w:rPr>
          <w:rFonts w:ascii="Franklin Gothic Book" w:hAnsi="Franklin Gothic Book"/>
          <w:sz w:val="24"/>
          <w:szCs w:val="24"/>
        </w:rPr>
        <w:t>otential</w:t>
      </w:r>
      <w:r w:rsidR="00086397">
        <w:rPr>
          <w:rFonts w:ascii="Franklin Gothic Book" w:hAnsi="Franklin Gothic Book"/>
          <w:sz w:val="24"/>
          <w:szCs w:val="24"/>
        </w:rPr>
        <w:t>;</w:t>
      </w:r>
    </w:p>
    <w:p w14:paraId="703F1F1D" w14:textId="77777777" w:rsidR="00495BD7" w:rsidRPr="0043503B" w:rsidRDefault="00495BD7" w:rsidP="00A76FEB">
      <w:pPr>
        <w:numPr>
          <w:ilvl w:val="0"/>
          <w:numId w:val="32"/>
        </w:numPr>
        <w:tabs>
          <w:tab w:val="clear" w:pos="1440"/>
        </w:tabs>
        <w:jc w:val="both"/>
        <w:rPr>
          <w:rFonts w:ascii="Franklin Gothic Book" w:hAnsi="Franklin Gothic Book"/>
          <w:sz w:val="24"/>
          <w:szCs w:val="24"/>
        </w:rPr>
      </w:pPr>
      <w:r w:rsidRPr="0043503B">
        <w:rPr>
          <w:rFonts w:ascii="Franklin Gothic Book" w:hAnsi="Franklin Gothic Book"/>
          <w:sz w:val="24"/>
          <w:szCs w:val="24"/>
        </w:rPr>
        <w:t xml:space="preserve">Recommendations and </w:t>
      </w:r>
      <w:r w:rsidR="00086397">
        <w:rPr>
          <w:rFonts w:ascii="Franklin Gothic Book" w:hAnsi="Franklin Gothic Book"/>
          <w:sz w:val="24"/>
          <w:szCs w:val="24"/>
        </w:rPr>
        <w:t>e</w:t>
      </w:r>
      <w:r w:rsidR="00086397" w:rsidRPr="0043503B">
        <w:rPr>
          <w:rFonts w:ascii="Franklin Gothic Book" w:hAnsi="Franklin Gothic Book"/>
          <w:sz w:val="24"/>
          <w:szCs w:val="24"/>
        </w:rPr>
        <w:t>valuations</w:t>
      </w:r>
      <w:r w:rsidR="00086397">
        <w:rPr>
          <w:rFonts w:ascii="Franklin Gothic Book" w:hAnsi="Franklin Gothic Book"/>
          <w:sz w:val="24"/>
          <w:szCs w:val="24"/>
        </w:rPr>
        <w:t>;</w:t>
      </w:r>
    </w:p>
    <w:p w14:paraId="40998436" w14:textId="77777777" w:rsidR="00495BD7" w:rsidRPr="0043503B" w:rsidRDefault="00495BD7" w:rsidP="00A76FEB">
      <w:pPr>
        <w:numPr>
          <w:ilvl w:val="0"/>
          <w:numId w:val="32"/>
        </w:numPr>
        <w:tabs>
          <w:tab w:val="clear" w:pos="1440"/>
        </w:tabs>
        <w:autoSpaceDE w:val="0"/>
        <w:autoSpaceDN w:val="0"/>
        <w:adjustRightInd w:val="0"/>
        <w:jc w:val="both"/>
        <w:rPr>
          <w:rFonts w:ascii="Franklin Gothic Book" w:hAnsi="Franklin Gothic Book"/>
          <w:sz w:val="24"/>
          <w:szCs w:val="24"/>
        </w:rPr>
      </w:pPr>
      <w:r w:rsidRPr="0043503B">
        <w:rPr>
          <w:rFonts w:ascii="Franklin Gothic Book" w:hAnsi="Franklin Gothic Book"/>
          <w:sz w:val="24"/>
          <w:szCs w:val="24"/>
        </w:rPr>
        <w:t xml:space="preserve">Proficiency in </w:t>
      </w:r>
      <w:r w:rsidR="00086397">
        <w:rPr>
          <w:rFonts w:ascii="Franklin Gothic Book" w:hAnsi="Franklin Gothic Book"/>
          <w:sz w:val="24"/>
          <w:szCs w:val="24"/>
        </w:rPr>
        <w:t>verbal</w:t>
      </w:r>
      <w:r w:rsidR="00086397" w:rsidRPr="0043503B">
        <w:rPr>
          <w:rFonts w:ascii="Franklin Gothic Book" w:hAnsi="Franklin Gothic Book"/>
          <w:sz w:val="24"/>
          <w:szCs w:val="24"/>
        </w:rPr>
        <w:t xml:space="preserve"> </w:t>
      </w:r>
      <w:r w:rsidRPr="0043503B">
        <w:rPr>
          <w:rFonts w:ascii="Franklin Gothic Book" w:hAnsi="Franklin Gothic Book"/>
          <w:sz w:val="24"/>
          <w:szCs w:val="24"/>
        </w:rPr>
        <w:t xml:space="preserve">and </w:t>
      </w:r>
      <w:r w:rsidR="00086397">
        <w:rPr>
          <w:rFonts w:ascii="Franklin Gothic Book" w:hAnsi="Franklin Gothic Book"/>
          <w:sz w:val="24"/>
          <w:szCs w:val="24"/>
        </w:rPr>
        <w:t>w</w:t>
      </w:r>
      <w:r w:rsidR="00086397" w:rsidRPr="0043503B">
        <w:rPr>
          <w:rFonts w:ascii="Franklin Gothic Book" w:hAnsi="Franklin Gothic Book"/>
          <w:sz w:val="24"/>
          <w:szCs w:val="24"/>
        </w:rPr>
        <w:t xml:space="preserve">ritten </w:t>
      </w:r>
      <w:r w:rsidR="00086397">
        <w:rPr>
          <w:rFonts w:ascii="Franklin Gothic Book" w:hAnsi="Franklin Gothic Book"/>
          <w:sz w:val="24"/>
          <w:szCs w:val="24"/>
        </w:rPr>
        <w:t>c</w:t>
      </w:r>
      <w:r w:rsidR="00086397" w:rsidRPr="0043503B">
        <w:rPr>
          <w:rFonts w:ascii="Franklin Gothic Book" w:hAnsi="Franklin Gothic Book"/>
          <w:sz w:val="24"/>
          <w:szCs w:val="24"/>
        </w:rPr>
        <w:t>ommunication</w:t>
      </w:r>
      <w:r w:rsidR="00086397">
        <w:rPr>
          <w:rFonts w:ascii="Franklin Gothic Book" w:hAnsi="Franklin Gothic Book"/>
          <w:sz w:val="24"/>
          <w:szCs w:val="24"/>
        </w:rPr>
        <w:t>;</w:t>
      </w:r>
      <w:r w:rsidR="00086397" w:rsidRPr="0043503B">
        <w:rPr>
          <w:rFonts w:ascii="Franklin Gothic Book" w:hAnsi="Franklin Gothic Book"/>
          <w:sz w:val="24"/>
          <w:szCs w:val="24"/>
        </w:rPr>
        <w:t xml:space="preserve"> </w:t>
      </w:r>
      <w:r w:rsidRPr="0043503B">
        <w:rPr>
          <w:rFonts w:ascii="Franklin Gothic Book" w:hAnsi="Franklin Gothic Book"/>
          <w:sz w:val="24"/>
          <w:szCs w:val="24"/>
        </w:rPr>
        <w:t xml:space="preserve">(for </w:t>
      </w:r>
      <w:r w:rsidR="004D196D" w:rsidRPr="0043503B">
        <w:rPr>
          <w:rFonts w:ascii="Franklin Gothic Book" w:hAnsi="Franklin Gothic Book"/>
          <w:sz w:val="24"/>
          <w:szCs w:val="24"/>
        </w:rPr>
        <w:t>f</w:t>
      </w:r>
      <w:r w:rsidR="002F1FE9" w:rsidRPr="0043503B">
        <w:rPr>
          <w:rFonts w:ascii="Franklin Gothic Book" w:hAnsi="Franklin Gothic Book"/>
          <w:sz w:val="24"/>
          <w:szCs w:val="24"/>
        </w:rPr>
        <w:t>aculty</w:t>
      </w:r>
      <w:r w:rsidRPr="0043503B">
        <w:rPr>
          <w:rFonts w:ascii="Franklin Gothic Book" w:hAnsi="Franklin Gothic Book"/>
          <w:sz w:val="24"/>
          <w:szCs w:val="24"/>
        </w:rPr>
        <w:t>)</w:t>
      </w:r>
    </w:p>
    <w:p w14:paraId="5C71DC04" w14:textId="77777777" w:rsidR="00495BD7" w:rsidRPr="0043503B" w:rsidRDefault="00495BD7" w:rsidP="00A76FEB">
      <w:pPr>
        <w:numPr>
          <w:ilvl w:val="0"/>
          <w:numId w:val="32"/>
        </w:numPr>
        <w:tabs>
          <w:tab w:val="clear" w:pos="1440"/>
        </w:tabs>
        <w:jc w:val="both"/>
        <w:rPr>
          <w:rFonts w:ascii="Franklin Gothic Book" w:hAnsi="Franklin Gothic Book"/>
          <w:sz w:val="24"/>
          <w:szCs w:val="24"/>
        </w:rPr>
      </w:pPr>
      <w:r w:rsidRPr="0043503B">
        <w:rPr>
          <w:rFonts w:ascii="Franklin Gothic Book" w:hAnsi="Franklin Gothic Book"/>
          <w:sz w:val="24"/>
          <w:szCs w:val="24"/>
        </w:rPr>
        <w:t xml:space="preserve">Relative </w:t>
      </w:r>
      <w:r w:rsidR="00086397">
        <w:rPr>
          <w:rFonts w:ascii="Franklin Gothic Book" w:hAnsi="Franklin Gothic Book"/>
          <w:sz w:val="24"/>
          <w:szCs w:val="24"/>
        </w:rPr>
        <w:t>s</w:t>
      </w:r>
      <w:r w:rsidR="00086397" w:rsidRPr="0043503B">
        <w:rPr>
          <w:rFonts w:ascii="Franklin Gothic Book" w:hAnsi="Franklin Gothic Book"/>
          <w:sz w:val="24"/>
          <w:szCs w:val="24"/>
        </w:rPr>
        <w:t xml:space="preserve">uccess </w:t>
      </w:r>
      <w:r w:rsidRPr="0043503B">
        <w:rPr>
          <w:rFonts w:ascii="Franklin Gothic Book" w:hAnsi="Franklin Gothic Book"/>
          <w:sz w:val="24"/>
          <w:szCs w:val="24"/>
        </w:rPr>
        <w:t>of</w:t>
      </w:r>
      <w:r w:rsidR="00CD08BE">
        <w:rPr>
          <w:rFonts w:ascii="Franklin Gothic Book" w:hAnsi="Franklin Gothic Book"/>
          <w:sz w:val="24"/>
          <w:szCs w:val="24"/>
        </w:rPr>
        <w:t xml:space="preserve"> the</w:t>
      </w:r>
      <w:r w:rsidRPr="0043503B">
        <w:rPr>
          <w:rFonts w:ascii="Franklin Gothic Book" w:hAnsi="Franklin Gothic Book"/>
          <w:sz w:val="24"/>
          <w:szCs w:val="24"/>
        </w:rPr>
        <w:t xml:space="preserve"> </w:t>
      </w:r>
      <w:r w:rsidR="00086397">
        <w:rPr>
          <w:rFonts w:ascii="Franklin Gothic Book" w:hAnsi="Franklin Gothic Book"/>
          <w:sz w:val="24"/>
          <w:szCs w:val="24"/>
        </w:rPr>
        <w:t>i</w:t>
      </w:r>
      <w:r w:rsidR="00086397" w:rsidRPr="0043503B">
        <w:rPr>
          <w:rFonts w:ascii="Franklin Gothic Book" w:hAnsi="Franklin Gothic Book"/>
          <w:sz w:val="24"/>
          <w:szCs w:val="24"/>
        </w:rPr>
        <w:t>nterview</w:t>
      </w:r>
      <w:r w:rsidR="00086397">
        <w:rPr>
          <w:rFonts w:ascii="Franklin Gothic Book" w:hAnsi="Franklin Gothic Book"/>
          <w:sz w:val="24"/>
          <w:szCs w:val="24"/>
        </w:rPr>
        <w:t>;</w:t>
      </w:r>
    </w:p>
    <w:p w14:paraId="17125B79" w14:textId="77777777" w:rsidR="00495BD7" w:rsidRPr="0043503B" w:rsidRDefault="00495BD7" w:rsidP="00480B5F">
      <w:pPr>
        <w:numPr>
          <w:ilvl w:val="0"/>
          <w:numId w:val="32"/>
        </w:numPr>
        <w:tabs>
          <w:tab w:val="clear" w:pos="1440"/>
        </w:tabs>
        <w:rPr>
          <w:rFonts w:ascii="Franklin Gothic Book" w:hAnsi="Franklin Gothic Book"/>
          <w:sz w:val="24"/>
          <w:szCs w:val="24"/>
        </w:rPr>
      </w:pPr>
      <w:r w:rsidRPr="0043503B">
        <w:rPr>
          <w:rFonts w:ascii="Franklin Gothic Book" w:hAnsi="Franklin Gothic Book"/>
          <w:sz w:val="24"/>
          <w:szCs w:val="24"/>
        </w:rPr>
        <w:t xml:space="preserve">Teaching </w:t>
      </w:r>
      <w:r w:rsidR="00086397">
        <w:rPr>
          <w:rFonts w:ascii="Franklin Gothic Book" w:hAnsi="Franklin Gothic Book"/>
          <w:sz w:val="24"/>
          <w:szCs w:val="24"/>
        </w:rPr>
        <w:t>d</w:t>
      </w:r>
      <w:r w:rsidR="00086397" w:rsidRPr="0043503B">
        <w:rPr>
          <w:rFonts w:ascii="Franklin Gothic Book" w:hAnsi="Franklin Gothic Book"/>
          <w:sz w:val="24"/>
          <w:szCs w:val="24"/>
        </w:rPr>
        <w:t xml:space="preserve">emonstration </w:t>
      </w:r>
      <w:r w:rsidRPr="0043503B">
        <w:rPr>
          <w:rFonts w:ascii="Franklin Gothic Book" w:hAnsi="Franklin Gothic Book"/>
          <w:sz w:val="24"/>
          <w:szCs w:val="24"/>
        </w:rPr>
        <w:t xml:space="preserve">(for </w:t>
      </w:r>
      <w:r w:rsidR="004D196D" w:rsidRPr="0043503B">
        <w:rPr>
          <w:rFonts w:ascii="Franklin Gothic Book" w:hAnsi="Franklin Gothic Book"/>
          <w:sz w:val="24"/>
          <w:szCs w:val="24"/>
        </w:rPr>
        <w:t>f</w:t>
      </w:r>
      <w:r w:rsidR="002F1FE9" w:rsidRPr="0043503B">
        <w:rPr>
          <w:rFonts w:ascii="Franklin Gothic Book" w:hAnsi="Franklin Gothic Book"/>
          <w:sz w:val="24"/>
          <w:szCs w:val="24"/>
        </w:rPr>
        <w:t>aculty</w:t>
      </w:r>
      <w:r w:rsidRPr="0043503B">
        <w:rPr>
          <w:rFonts w:ascii="Franklin Gothic Book" w:hAnsi="Franklin Gothic Book"/>
          <w:sz w:val="24"/>
          <w:szCs w:val="24"/>
        </w:rPr>
        <w:t>)</w:t>
      </w:r>
      <w:r w:rsidR="00086397">
        <w:rPr>
          <w:rFonts w:ascii="Franklin Gothic Book" w:hAnsi="Franklin Gothic Book"/>
          <w:sz w:val="24"/>
          <w:szCs w:val="24"/>
        </w:rPr>
        <w:t>;</w:t>
      </w:r>
    </w:p>
    <w:p w14:paraId="364BF884" w14:textId="77777777" w:rsidR="00495BD7" w:rsidRPr="0043503B" w:rsidRDefault="00EE4EC1" w:rsidP="00480B5F">
      <w:pPr>
        <w:autoSpaceDE w:val="0"/>
        <w:autoSpaceDN w:val="0"/>
        <w:adjustRightInd w:val="0"/>
        <w:ind w:left="1440"/>
        <w:rPr>
          <w:rFonts w:ascii="Franklin Gothic Book" w:hAnsi="Franklin Gothic Book"/>
          <w:sz w:val="24"/>
          <w:szCs w:val="24"/>
        </w:rPr>
      </w:pPr>
      <w:r w:rsidRPr="0043503B">
        <w:rPr>
          <w:rFonts w:ascii="Franklin Gothic Book" w:hAnsi="Franklin Gothic Book"/>
          <w:sz w:val="24"/>
          <w:szCs w:val="24"/>
        </w:rPr>
        <w:t xml:space="preserve">Faculty </w:t>
      </w:r>
      <w:r w:rsidR="00495BD7" w:rsidRPr="0043503B">
        <w:rPr>
          <w:rFonts w:ascii="Franklin Gothic Book" w:hAnsi="Franklin Gothic Book"/>
          <w:sz w:val="24"/>
          <w:szCs w:val="24"/>
        </w:rPr>
        <w:t>applicants are required to demonstrate their teaching skills through a sample class session held during the interview. The College encourages the use of technology during these demonstrations and provides the setup required by the applicant. The applicants are also asked about their experie</w:t>
      </w:r>
      <w:r w:rsidR="000F68ED" w:rsidRPr="0043503B">
        <w:rPr>
          <w:rFonts w:ascii="Franklin Gothic Book" w:hAnsi="Franklin Gothic Book"/>
          <w:sz w:val="24"/>
          <w:szCs w:val="24"/>
        </w:rPr>
        <w:t>nce with and use of technology.</w:t>
      </w:r>
    </w:p>
    <w:p w14:paraId="1B89A557" w14:textId="77777777" w:rsidR="00495BD7" w:rsidRPr="0043503B" w:rsidRDefault="00495BD7" w:rsidP="00A76FEB">
      <w:pPr>
        <w:numPr>
          <w:ilvl w:val="0"/>
          <w:numId w:val="33"/>
        </w:numPr>
        <w:tabs>
          <w:tab w:val="clear" w:pos="1440"/>
        </w:tabs>
        <w:jc w:val="both"/>
        <w:rPr>
          <w:rFonts w:ascii="Franklin Gothic Book" w:hAnsi="Franklin Gothic Book"/>
          <w:sz w:val="24"/>
          <w:szCs w:val="24"/>
        </w:rPr>
      </w:pPr>
      <w:r w:rsidRPr="0043503B">
        <w:rPr>
          <w:rFonts w:ascii="Franklin Gothic Book" w:hAnsi="Franklin Gothic Book"/>
          <w:sz w:val="24"/>
          <w:szCs w:val="24"/>
        </w:rPr>
        <w:t>Other appropriate and relevant qualifications meeting the College’s needs</w:t>
      </w:r>
      <w:r w:rsidR="00086397">
        <w:rPr>
          <w:rFonts w:ascii="Franklin Gothic Book" w:hAnsi="Franklin Gothic Book"/>
          <w:sz w:val="24"/>
          <w:szCs w:val="24"/>
        </w:rPr>
        <w:t>.</w:t>
      </w:r>
    </w:p>
    <w:p w14:paraId="0A98B5BA" w14:textId="77777777" w:rsidR="00495BD7" w:rsidRPr="0043503B" w:rsidRDefault="00495BD7" w:rsidP="00E24E97">
      <w:pPr>
        <w:ind w:left="360"/>
        <w:jc w:val="both"/>
        <w:rPr>
          <w:rFonts w:ascii="Franklin Gothic Book" w:hAnsi="Franklin Gothic Book"/>
          <w:sz w:val="24"/>
          <w:szCs w:val="24"/>
        </w:rPr>
      </w:pPr>
    </w:p>
    <w:p w14:paraId="1F80601D" w14:textId="77777777" w:rsidR="00495BD7" w:rsidRPr="0043503B" w:rsidRDefault="00495BD7" w:rsidP="005154D8">
      <w:pPr>
        <w:numPr>
          <w:ilvl w:val="0"/>
          <w:numId w:val="5"/>
        </w:numPr>
        <w:tabs>
          <w:tab w:val="clear" w:pos="720"/>
        </w:tabs>
        <w:jc w:val="both"/>
        <w:rPr>
          <w:rFonts w:ascii="Franklin Gothic Book" w:hAnsi="Franklin Gothic Book"/>
          <w:sz w:val="24"/>
          <w:szCs w:val="24"/>
        </w:rPr>
      </w:pPr>
      <w:r w:rsidRPr="0043503B">
        <w:rPr>
          <w:rFonts w:ascii="Franklin Gothic Book" w:hAnsi="Franklin Gothic Book"/>
          <w:sz w:val="24"/>
          <w:szCs w:val="24"/>
        </w:rPr>
        <w:t xml:space="preserve">The Interview </w:t>
      </w:r>
      <w:r w:rsidR="00BB10E9" w:rsidRPr="0043503B">
        <w:rPr>
          <w:rFonts w:ascii="Franklin Gothic Book" w:hAnsi="Franklin Gothic Book"/>
          <w:sz w:val="24"/>
          <w:szCs w:val="24"/>
        </w:rPr>
        <w:t xml:space="preserve">Selection </w:t>
      </w:r>
      <w:r w:rsidRPr="0043503B">
        <w:rPr>
          <w:rFonts w:ascii="Franklin Gothic Book" w:hAnsi="Franklin Gothic Book"/>
          <w:sz w:val="24"/>
          <w:szCs w:val="24"/>
        </w:rPr>
        <w:t>Team will make a recommendation as to the final candidate for the position.</w:t>
      </w:r>
    </w:p>
    <w:p w14:paraId="1AF3ED36" w14:textId="77777777" w:rsidR="007508AA" w:rsidRPr="0043503B" w:rsidRDefault="007508AA" w:rsidP="007508AA">
      <w:pPr>
        <w:ind w:left="360"/>
        <w:jc w:val="both"/>
        <w:rPr>
          <w:rFonts w:ascii="Franklin Gothic Book" w:hAnsi="Franklin Gothic Book"/>
          <w:sz w:val="24"/>
          <w:szCs w:val="24"/>
        </w:rPr>
      </w:pPr>
    </w:p>
    <w:p w14:paraId="1ADFFEB2" w14:textId="77777777" w:rsidR="00495BD7" w:rsidRPr="0043503B" w:rsidRDefault="00495BD7" w:rsidP="005154D8">
      <w:pPr>
        <w:numPr>
          <w:ilvl w:val="0"/>
          <w:numId w:val="5"/>
        </w:numPr>
        <w:tabs>
          <w:tab w:val="clear" w:pos="720"/>
        </w:tabs>
        <w:jc w:val="both"/>
        <w:rPr>
          <w:rFonts w:ascii="Franklin Gothic Book" w:hAnsi="Franklin Gothic Book"/>
          <w:sz w:val="24"/>
          <w:szCs w:val="24"/>
        </w:rPr>
      </w:pPr>
      <w:r w:rsidRPr="0043503B">
        <w:rPr>
          <w:rFonts w:ascii="Franklin Gothic Book" w:hAnsi="Franklin Gothic Book"/>
          <w:sz w:val="24"/>
          <w:szCs w:val="24"/>
        </w:rPr>
        <w:t xml:space="preserve">When the Interview </w:t>
      </w:r>
      <w:r w:rsidR="00BB10E9" w:rsidRPr="0043503B">
        <w:rPr>
          <w:rFonts w:ascii="Franklin Gothic Book" w:hAnsi="Franklin Gothic Book"/>
          <w:sz w:val="24"/>
          <w:szCs w:val="24"/>
        </w:rPr>
        <w:t xml:space="preserve">Selection </w:t>
      </w:r>
      <w:r w:rsidRPr="0043503B">
        <w:rPr>
          <w:rFonts w:ascii="Franklin Gothic Book" w:hAnsi="Franklin Gothic Book"/>
          <w:sz w:val="24"/>
          <w:szCs w:val="24"/>
        </w:rPr>
        <w:t xml:space="preserve">Team recommends </w:t>
      </w:r>
      <w:r w:rsidR="002F0D87">
        <w:rPr>
          <w:rFonts w:ascii="Franklin Gothic Book" w:hAnsi="Franklin Gothic Book"/>
          <w:sz w:val="24"/>
          <w:szCs w:val="24"/>
        </w:rPr>
        <w:t xml:space="preserve">a </w:t>
      </w:r>
      <w:r w:rsidRPr="0043503B">
        <w:rPr>
          <w:rFonts w:ascii="Franklin Gothic Book" w:hAnsi="Franklin Gothic Book"/>
          <w:sz w:val="24"/>
          <w:szCs w:val="24"/>
        </w:rPr>
        <w:t>candidate</w:t>
      </w:r>
      <w:r w:rsidR="002F0D87">
        <w:rPr>
          <w:rFonts w:ascii="Franklin Gothic Book" w:hAnsi="Franklin Gothic Book"/>
          <w:sz w:val="24"/>
          <w:szCs w:val="24"/>
        </w:rPr>
        <w:t xml:space="preserve"> for further consideration, the </w:t>
      </w:r>
      <w:r w:rsidR="00835306">
        <w:rPr>
          <w:rFonts w:ascii="Franklin Gothic Book" w:hAnsi="Franklin Gothic Book"/>
          <w:sz w:val="24"/>
          <w:szCs w:val="24"/>
        </w:rPr>
        <w:t>hiring official</w:t>
      </w:r>
      <w:r w:rsidRPr="0043503B">
        <w:rPr>
          <w:rFonts w:ascii="Franklin Gothic Book" w:hAnsi="Franklin Gothic Book"/>
          <w:sz w:val="24"/>
          <w:szCs w:val="24"/>
        </w:rPr>
        <w:t xml:space="preserve"> will conduct reference checks and additional interviews if appropriate, and will recommend the most suitable applicant for the vacant position.</w:t>
      </w:r>
    </w:p>
    <w:p w14:paraId="1E3AB07B" w14:textId="77777777" w:rsidR="00495BD7" w:rsidRPr="0043503B" w:rsidRDefault="00495BD7" w:rsidP="00E24E97">
      <w:pPr>
        <w:jc w:val="both"/>
        <w:rPr>
          <w:rFonts w:ascii="Franklin Gothic Book" w:hAnsi="Franklin Gothic Book"/>
          <w:sz w:val="24"/>
          <w:szCs w:val="24"/>
        </w:rPr>
      </w:pPr>
    </w:p>
    <w:p w14:paraId="4C9132E7" w14:textId="77777777" w:rsidR="00495BD7" w:rsidRPr="0043503B" w:rsidRDefault="00495BD7" w:rsidP="005154D8">
      <w:pPr>
        <w:numPr>
          <w:ilvl w:val="0"/>
          <w:numId w:val="5"/>
        </w:numPr>
        <w:tabs>
          <w:tab w:val="clear" w:pos="720"/>
        </w:tabs>
        <w:jc w:val="both"/>
        <w:rPr>
          <w:rFonts w:ascii="Franklin Gothic Book" w:hAnsi="Franklin Gothic Book"/>
          <w:sz w:val="24"/>
          <w:szCs w:val="24"/>
        </w:rPr>
      </w:pPr>
      <w:r w:rsidRPr="0043503B">
        <w:rPr>
          <w:rFonts w:ascii="Franklin Gothic Book" w:hAnsi="Franklin Gothic Book"/>
          <w:sz w:val="24"/>
          <w:szCs w:val="24"/>
        </w:rPr>
        <w:t>Pre-employment finalist(s) for full-time employment at the College must undergo drug testing</w:t>
      </w:r>
      <w:r w:rsidR="00ED02F3" w:rsidRPr="0043503B">
        <w:rPr>
          <w:rFonts w:ascii="Franklin Gothic Book" w:hAnsi="Franklin Gothic Book"/>
          <w:sz w:val="24"/>
          <w:szCs w:val="24"/>
        </w:rPr>
        <w:t>, fingerprinting</w:t>
      </w:r>
      <w:r w:rsidRPr="0043503B">
        <w:rPr>
          <w:rFonts w:ascii="Franklin Gothic Book" w:hAnsi="Franklin Gothic Book"/>
          <w:sz w:val="24"/>
          <w:szCs w:val="24"/>
        </w:rPr>
        <w:t xml:space="preserve"> and background c</w:t>
      </w:r>
      <w:r w:rsidR="00ED02F3" w:rsidRPr="0043503B">
        <w:rPr>
          <w:rFonts w:ascii="Franklin Gothic Book" w:hAnsi="Franklin Gothic Book"/>
          <w:sz w:val="24"/>
          <w:szCs w:val="24"/>
        </w:rPr>
        <w:t>learances, which will include criminal convictions and may include consumer credit, motor vehicle driving and other reports</w:t>
      </w:r>
      <w:r w:rsidRPr="0043503B">
        <w:rPr>
          <w:rFonts w:ascii="Franklin Gothic Book" w:hAnsi="Franklin Gothic Book"/>
          <w:sz w:val="24"/>
          <w:szCs w:val="24"/>
        </w:rPr>
        <w:t>.</w:t>
      </w:r>
    </w:p>
    <w:p w14:paraId="795AA80C" w14:textId="77777777" w:rsidR="00C70CE6" w:rsidRPr="0043503B" w:rsidRDefault="00C70CE6" w:rsidP="002A73E4">
      <w:pPr>
        <w:jc w:val="both"/>
        <w:rPr>
          <w:rFonts w:ascii="Franklin Gothic Book" w:hAnsi="Franklin Gothic Book"/>
          <w:sz w:val="24"/>
          <w:szCs w:val="24"/>
        </w:rPr>
      </w:pPr>
    </w:p>
    <w:p w14:paraId="25EDD649" w14:textId="77777777" w:rsidR="00495BD7" w:rsidRPr="0043503B" w:rsidRDefault="00495BD7" w:rsidP="005154D8">
      <w:pPr>
        <w:numPr>
          <w:ilvl w:val="0"/>
          <w:numId w:val="5"/>
        </w:numPr>
        <w:tabs>
          <w:tab w:val="clear" w:pos="720"/>
        </w:tabs>
        <w:jc w:val="both"/>
        <w:rPr>
          <w:rFonts w:ascii="Franklin Gothic Book" w:hAnsi="Franklin Gothic Book"/>
          <w:sz w:val="24"/>
          <w:szCs w:val="24"/>
        </w:rPr>
      </w:pPr>
      <w:r w:rsidRPr="0043503B">
        <w:rPr>
          <w:rFonts w:ascii="Franklin Gothic Book" w:hAnsi="Franklin Gothic Book"/>
          <w:sz w:val="24"/>
          <w:szCs w:val="24"/>
        </w:rPr>
        <w:t xml:space="preserve">The </w:t>
      </w:r>
      <w:r w:rsidR="00835306">
        <w:rPr>
          <w:rFonts w:ascii="Franklin Gothic Book" w:hAnsi="Franklin Gothic Book"/>
          <w:sz w:val="24"/>
          <w:szCs w:val="24"/>
        </w:rPr>
        <w:t>hiring official</w:t>
      </w:r>
      <w:r w:rsidRPr="0043503B">
        <w:rPr>
          <w:rFonts w:ascii="Franklin Gothic Book" w:hAnsi="Franklin Gothic Book"/>
          <w:sz w:val="24"/>
          <w:szCs w:val="24"/>
        </w:rPr>
        <w:t xml:space="preserve"> shall then make a recommendation of the candidate to the appropriate Vice President who shall, in turn, make a recommendation to the President.  After the President has approved this recommendation, he/she presents the applicant to the</w:t>
      </w:r>
      <w:r w:rsidR="007508AA" w:rsidRPr="0043503B">
        <w:rPr>
          <w:rFonts w:ascii="Franklin Gothic Book" w:hAnsi="Franklin Gothic Book"/>
          <w:sz w:val="24"/>
          <w:szCs w:val="24"/>
        </w:rPr>
        <w:t xml:space="preserve"> District</w:t>
      </w:r>
      <w:r w:rsidRPr="0043503B">
        <w:rPr>
          <w:rFonts w:ascii="Franklin Gothic Book" w:hAnsi="Franklin Gothic Book"/>
          <w:sz w:val="24"/>
          <w:szCs w:val="24"/>
        </w:rPr>
        <w:t xml:space="preserve"> Board of Trustees for approval.</w:t>
      </w:r>
    </w:p>
    <w:p w14:paraId="30428729" w14:textId="77777777" w:rsidR="00495BD7" w:rsidRPr="0043503B" w:rsidRDefault="00495BD7" w:rsidP="00E24E97">
      <w:pPr>
        <w:jc w:val="both"/>
        <w:rPr>
          <w:rFonts w:ascii="Franklin Gothic Book" w:hAnsi="Franklin Gothic Book"/>
          <w:sz w:val="24"/>
          <w:szCs w:val="24"/>
        </w:rPr>
      </w:pPr>
    </w:p>
    <w:p w14:paraId="0348052B" w14:textId="77777777" w:rsidR="005E14C7" w:rsidRDefault="005E14C7" w:rsidP="005E14C7">
      <w:pPr>
        <w:numPr>
          <w:ilvl w:val="0"/>
          <w:numId w:val="5"/>
        </w:numPr>
        <w:tabs>
          <w:tab w:val="clear" w:pos="720"/>
        </w:tabs>
        <w:jc w:val="both"/>
        <w:rPr>
          <w:rFonts w:ascii="Franklin Gothic Book" w:hAnsi="Franklin Gothic Book"/>
          <w:sz w:val="24"/>
          <w:szCs w:val="24"/>
        </w:rPr>
      </w:pPr>
      <w:r w:rsidRPr="005E14C7">
        <w:rPr>
          <w:rFonts w:ascii="Franklin Gothic Book" w:hAnsi="Franklin Gothic Book"/>
          <w:sz w:val="24"/>
          <w:szCs w:val="24"/>
        </w:rPr>
        <w:t>After approval by the District Board of Trustees, a formal contract for administrators and full-time faculty will be prepared by Human Resources, which is then forwarded to the new employee for his/her signature and placed in the employee’s personnel file.</w:t>
      </w:r>
    </w:p>
    <w:p w14:paraId="7CFAEADB" w14:textId="77777777" w:rsidR="007370BE" w:rsidRDefault="007370BE" w:rsidP="007370BE">
      <w:pPr>
        <w:pStyle w:val="ListParagraph"/>
        <w:rPr>
          <w:rFonts w:ascii="Franklin Gothic Book" w:hAnsi="Franklin Gothic Book"/>
          <w:sz w:val="24"/>
          <w:szCs w:val="24"/>
        </w:rPr>
      </w:pPr>
    </w:p>
    <w:p w14:paraId="4110C228" w14:textId="77777777" w:rsidR="007370BE" w:rsidRPr="0043503B" w:rsidRDefault="007370BE" w:rsidP="007370BE">
      <w:pPr>
        <w:ind w:left="720"/>
        <w:jc w:val="both"/>
        <w:rPr>
          <w:rFonts w:ascii="Franklin Gothic Book" w:hAnsi="Franklin Gothic Book"/>
          <w:sz w:val="24"/>
          <w:szCs w:val="24"/>
        </w:rPr>
      </w:pPr>
    </w:p>
    <w:p w14:paraId="3AF546FB" w14:textId="77777777" w:rsidR="0083160F" w:rsidRPr="00253801" w:rsidRDefault="0083160F" w:rsidP="00253801">
      <w:pPr>
        <w:pStyle w:val="Heading2"/>
        <w:jc w:val="center"/>
        <w:rPr>
          <w:rFonts w:ascii="Franklin Gothic Book" w:hAnsi="Franklin Gothic Book"/>
          <w:b/>
          <w:bCs/>
          <w:caps/>
          <w:sz w:val="28"/>
          <w:szCs w:val="28"/>
          <w:u w:val="none"/>
        </w:rPr>
      </w:pPr>
      <w:r w:rsidRPr="00253801">
        <w:rPr>
          <w:rFonts w:ascii="Franklin Gothic Book" w:hAnsi="Franklin Gothic Book"/>
          <w:b/>
          <w:bCs/>
          <w:caps/>
          <w:sz w:val="28"/>
          <w:szCs w:val="28"/>
          <w:u w:val="none"/>
        </w:rPr>
        <w:t xml:space="preserve">New Employee </w:t>
      </w:r>
      <w:r w:rsidR="005E14C7">
        <w:rPr>
          <w:rFonts w:ascii="Franklin Gothic Book" w:hAnsi="Franklin Gothic Book"/>
          <w:b/>
          <w:bCs/>
          <w:caps/>
          <w:sz w:val="28"/>
          <w:szCs w:val="28"/>
          <w:u w:val="none"/>
        </w:rPr>
        <w:t>onboarding</w:t>
      </w:r>
    </w:p>
    <w:p w14:paraId="6EB0EBD7" w14:textId="77777777" w:rsidR="0083160F" w:rsidRDefault="005E14C7" w:rsidP="00E04802">
      <w:pPr>
        <w:jc w:val="both"/>
        <w:rPr>
          <w:ins w:id="1479" w:author="Shari Sewell" w:date="2020-09-16T09:36:00Z"/>
          <w:rFonts w:ascii="Franklin Gothic Book" w:hAnsi="Franklin Gothic Book"/>
          <w:sz w:val="24"/>
          <w:szCs w:val="24"/>
        </w:rPr>
      </w:pPr>
      <w:r w:rsidRPr="005E14C7">
        <w:rPr>
          <w:rFonts w:ascii="Franklin Gothic Book" w:hAnsi="Franklin Gothic Book"/>
          <w:sz w:val="24"/>
          <w:szCs w:val="24"/>
        </w:rPr>
        <w:t>On or before their first day of employment, all  new employees (full-time and part-time) are required to come to complete the onboarding process</w:t>
      </w:r>
      <w:r w:rsidR="00496D21">
        <w:rPr>
          <w:rFonts w:ascii="Franklin Gothic Book" w:hAnsi="Franklin Gothic Book"/>
          <w:sz w:val="24"/>
          <w:szCs w:val="24"/>
        </w:rPr>
        <w:t xml:space="preserve"> with Human Resources</w:t>
      </w:r>
      <w:r w:rsidRPr="005E14C7">
        <w:rPr>
          <w:rFonts w:ascii="Franklin Gothic Book" w:hAnsi="Franklin Gothic Book"/>
          <w:sz w:val="24"/>
          <w:szCs w:val="24"/>
        </w:rPr>
        <w:t xml:space="preserve">, which includes providing </w:t>
      </w:r>
      <w:r w:rsidR="00496D21">
        <w:rPr>
          <w:rFonts w:ascii="Franklin Gothic Book" w:hAnsi="Franklin Gothic Book"/>
          <w:sz w:val="24"/>
          <w:szCs w:val="24"/>
        </w:rPr>
        <w:t xml:space="preserve">original </w:t>
      </w:r>
      <w:r w:rsidRPr="005E14C7">
        <w:rPr>
          <w:rFonts w:ascii="Franklin Gothic Book" w:hAnsi="Franklin Gothic Book"/>
          <w:sz w:val="24"/>
          <w:szCs w:val="24"/>
        </w:rPr>
        <w:t>supporting identity and work authorization documentation for E-Verify processing, signing on to Workday to complete onboarding and new hire tasks in the new hires’ Workday inbox, receiving Acceptable Use Policy, information on how to access Workday job aids, and other useful information pertinent to new hires.  The full time new hire orientation will go into detail on benefits</w:t>
      </w:r>
      <w:r w:rsidR="00496D21">
        <w:rPr>
          <w:rFonts w:ascii="Franklin Gothic Book" w:hAnsi="Franklin Gothic Book"/>
          <w:sz w:val="24"/>
          <w:szCs w:val="24"/>
        </w:rPr>
        <w:t>, which will be scheduled for a later date following successful completion of new employee onboarding</w:t>
      </w:r>
      <w:r w:rsidRPr="005E14C7">
        <w:rPr>
          <w:rFonts w:ascii="Franklin Gothic Book" w:hAnsi="Franklin Gothic Book"/>
          <w:sz w:val="24"/>
          <w:szCs w:val="24"/>
        </w:rPr>
        <w:t>.</w:t>
      </w:r>
    </w:p>
    <w:p w14:paraId="14547D16" w14:textId="6A329B54" w:rsidR="00A16575" w:rsidRDefault="00A16575" w:rsidP="00E04802">
      <w:pPr>
        <w:jc w:val="both"/>
        <w:rPr>
          <w:ins w:id="1480" w:author="Shari Sewell" w:date="2020-09-17T08:32:00Z"/>
          <w:rFonts w:ascii="Franklin Gothic Book" w:hAnsi="Franklin Gothic Book"/>
          <w:sz w:val="24"/>
          <w:szCs w:val="24"/>
        </w:rPr>
      </w:pPr>
    </w:p>
    <w:p w14:paraId="327DDF33" w14:textId="77777777" w:rsidR="00133764" w:rsidRPr="00692240" w:rsidRDefault="00133764" w:rsidP="00E04802">
      <w:pPr>
        <w:jc w:val="both"/>
        <w:rPr>
          <w:rFonts w:ascii="Franklin Gothic Book" w:hAnsi="Franklin Gothic Book"/>
          <w:sz w:val="24"/>
          <w:szCs w:val="24"/>
        </w:rPr>
      </w:pPr>
    </w:p>
    <w:p w14:paraId="084F70B7" w14:textId="77777777" w:rsidR="00C02826" w:rsidRPr="00B77E87" w:rsidRDefault="00C02826" w:rsidP="00E24E97">
      <w:pPr>
        <w:pStyle w:val="Heading7"/>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rPr>
          <w:rFonts w:ascii="Franklin Gothic Book" w:hAnsi="Franklin Gothic Book"/>
          <w:b w:val="0"/>
          <w:caps/>
          <w:sz w:val="24"/>
          <w:szCs w:val="24"/>
          <w:u w:val="none"/>
        </w:rPr>
      </w:pPr>
    </w:p>
    <w:p w14:paraId="6AA3C70A" w14:textId="77777777" w:rsidR="00495BD7" w:rsidRPr="0043503B" w:rsidRDefault="00495BD7" w:rsidP="00E24E97">
      <w:pPr>
        <w:pStyle w:val="Heading7"/>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rPr>
          <w:rFonts w:ascii="Franklin Gothic Book" w:hAnsi="Franklin Gothic Book"/>
          <w:caps/>
          <w:u w:val="none"/>
        </w:rPr>
      </w:pPr>
      <w:r w:rsidRPr="0043503B">
        <w:rPr>
          <w:rFonts w:ascii="Franklin Gothic Book" w:hAnsi="Franklin Gothic Book"/>
          <w:caps/>
          <w:u w:val="none"/>
        </w:rPr>
        <w:t>Disciplinary Procedures</w:t>
      </w:r>
    </w:p>
    <w:p w14:paraId="2817AB11" w14:textId="77777777" w:rsidR="00495BD7" w:rsidRDefault="00495BD7" w:rsidP="00360A03">
      <w:pPr>
        <w:jc w:val="center"/>
        <w:rPr>
          <w:rFonts w:ascii="Franklin Gothic Book" w:hAnsi="Franklin Gothic Book"/>
          <w:sz w:val="24"/>
          <w:szCs w:val="24"/>
        </w:rPr>
      </w:pPr>
      <w:r w:rsidRPr="0043503B">
        <w:rPr>
          <w:rFonts w:ascii="Franklin Gothic Book" w:hAnsi="Franklin Gothic Book"/>
          <w:sz w:val="24"/>
          <w:szCs w:val="24"/>
        </w:rPr>
        <w:t xml:space="preserve">See Current </w:t>
      </w:r>
      <w:r w:rsidR="001B78D0" w:rsidRPr="0043503B">
        <w:rPr>
          <w:rFonts w:ascii="Franklin Gothic Book" w:hAnsi="Franklin Gothic Book"/>
          <w:sz w:val="24"/>
          <w:szCs w:val="24"/>
        </w:rPr>
        <w:t xml:space="preserve">District </w:t>
      </w:r>
      <w:r w:rsidRPr="0043503B">
        <w:rPr>
          <w:rFonts w:ascii="Franklin Gothic Book" w:hAnsi="Franklin Gothic Book"/>
          <w:sz w:val="24"/>
          <w:szCs w:val="24"/>
        </w:rPr>
        <w:t>Board of Trustee / AAUP Agreement.</w:t>
      </w:r>
    </w:p>
    <w:p w14:paraId="2F0A7C40" w14:textId="77777777" w:rsidR="00E60C88" w:rsidRDefault="00E60C88" w:rsidP="00360A03">
      <w:pPr>
        <w:jc w:val="center"/>
        <w:rPr>
          <w:rFonts w:ascii="Franklin Gothic Book" w:hAnsi="Franklin Gothic Book"/>
          <w:b/>
          <w:bCs/>
          <w:sz w:val="24"/>
          <w:szCs w:val="24"/>
        </w:rPr>
      </w:pPr>
    </w:p>
    <w:p w14:paraId="404D6B42" w14:textId="66F565AA" w:rsidR="00B351D9" w:rsidRDefault="00B351D9" w:rsidP="00480B5F">
      <w:pPr>
        <w:rPr>
          <w:ins w:id="1481" w:author="Shari Sewell" w:date="2020-09-17T08:32:00Z"/>
          <w:rFonts w:ascii="Franklin Gothic Book" w:hAnsi="Franklin Gothic Book"/>
          <w:b/>
          <w:bCs/>
          <w:sz w:val="24"/>
          <w:szCs w:val="24"/>
        </w:rPr>
      </w:pPr>
    </w:p>
    <w:p w14:paraId="6F4A24D0" w14:textId="77777777" w:rsidR="00133764" w:rsidRDefault="00133764" w:rsidP="00480B5F">
      <w:pPr>
        <w:rPr>
          <w:rFonts w:ascii="Franklin Gothic Book" w:hAnsi="Franklin Gothic Book"/>
          <w:b/>
          <w:bCs/>
          <w:sz w:val="24"/>
          <w:szCs w:val="24"/>
        </w:rPr>
      </w:pPr>
    </w:p>
    <w:p w14:paraId="75188BCE" w14:textId="77777777" w:rsidR="00A02A50" w:rsidRPr="007F03F4" w:rsidRDefault="00495BD7" w:rsidP="00480B5F">
      <w:pPr>
        <w:pStyle w:val="Heading3"/>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jc w:val="center"/>
      </w:pPr>
      <w:r w:rsidRPr="0043503B">
        <w:rPr>
          <w:rFonts w:ascii="Franklin Gothic Book" w:hAnsi="Franklin Gothic Book"/>
          <w:caps/>
          <w:sz w:val="28"/>
          <w:szCs w:val="28"/>
          <w:u w:val="none"/>
        </w:rPr>
        <w:t>Employment Contracts</w:t>
      </w:r>
    </w:p>
    <w:p w14:paraId="49B84CF4" w14:textId="77777777" w:rsidR="00DE11D1" w:rsidRDefault="00DE11D1" w:rsidP="00EE721A">
      <w:pPr>
        <w:jc w:val="both"/>
        <w:rPr>
          <w:rFonts w:ascii="Franklin Gothic Book" w:hAnsi="Franklin Gothic Book" w:cs="Tahoma"/>
          <w:sz w:val="24"/>
          <w:szCs w:val="24"/>
        </w:rPr>
      </w:pPr>
      <w:r w:rsidRPr="00EE721A">
        <w:rPr>
          <w:rFonts w:ascii="Franklin Gothic Book" w:hAnsi="Franklin Gothic Book" w:cs="Tahoma"/>
          <w:sz w:val="24"/>
          <w:szCs w:val="24"/>
        </w:rPr>
        <w:t>In accordance with DBOT Policy 6Hx11-6.52, Instructional Contracts, faculty members will be under the following instructional contract provisions:</w:t>
      </w:r>
    </w:p>
    <w:p w14:paraId="3E6D14DE" w14:textId="77777777" w:rsidR="00EE721A" w:rsidRPr="00EE721A" w:rsidRDefault="00EE721A" w:rsidP="00EE721A">
      <w:pPr>
        <w:jc w:val="both"/>
        <w:rPr>
          <w:rFonts w:ascii="Franklin Gothic Book" w:eastAsiaTheme="minorHAnsi" w:hAnsi="Franklin Gothic Book" w:cstheme="minorBidi"/>
          <w:b/>
          <w:sz w:val="24"/>
          <w:szCs w:val="24"/>
          <w:u w:val="single"/>
        </w:rPr>
      </w:pPr>
    </w:p>
    <w:p w14:paraId="79C65586" w14:textId="628AF3AD" w:rsidR="00DE11D1" w:rsidRDefault="00DE11D1" w:rsidP="00DE11D1">
      <w:pPr>
        <w:jc w:val="both"/>
        <w:rPr>
          <w:ins w:id="1482" w:author="Melissa Whigham" w:date="2020-10-02T12:12:00Z"/>
          <w:rFonts w:ascii="Franklin Gothic Book" w:hAnsi="Franklin Gothic Book" w:cs="Tahoma"/>
          <w:sz w:val="24"/>
          <w:szCs w:val="24"/>
        </w:rPr>
      </w:pPr>
      <w:r w:rsidRPr="00EE721A">
        <w:rPr>
          <w:rFonts w:ascii="Franklin Gothic Book" w:hAnsi="Franklin Gothic Book" w:cs="Tahoma"/>
          <w:sz w:val="24"/>
          <w:szCs w:val="24"/>
        </w:rPr>
        <w:t xml:space="preserve">New faculty hired </w:t>
      </w:r>
      <w:ins w:id="1483" w:author="Melissa Whigham" w:date="2020-10-02T12:11:00Z">
        <w:r w:rsidR="00134E00">
          <w:rPr>
            <w:rFonts w:ascii="Franklin Gothic Book" w:hAnsi="Franklin Gothic Book" w:cs="Tahoma"/>
            <w:sz w:val="24"/>
            <w:szCs w:val="24"/>
          </w:rPr>
          <w:t xml:space="preserve">into a continuing contract track position </w:t>
        </w:r>
      </w:ins>
      <w:del w:id="1484" w:author="Melissa Whigham" w:date="2020-10-02T12:12:00Z">
        <w:r w:rsidRPr="00EE721A" w:rsidDel="00134E00">
          <w:rPr>
            <w:rFonts w:ascii="Franklin Gothic Book" w:hAnsi="Franklin Gothic Book" w:cs="Tahoma"/>
            <w:sz w:val="24"/>
            <w:szCs w:val="24"/>
          </w:rPr>
          <w:delText xml:space="preserve">to begin teaching </w:delText>
        </w:r>
      </w:del>
      <w:r w:rsidRPr="00EE721A">
        <w:rPr>
          <w:rFonts w:ascii="Franklin Gothic Book" w:hAnsi="Franklin Gothic Book" w:cs="Tahoma"/>
          <w:sz w:val="24"/>
          <w:szCs w:val="24"/>
        </w:rPr>
        <w:t xml:space="preserve">will receive an annual contract.  This will continue through their first five years of employment at the </w:t>
      </w:r>
      <w:r w:rsidR="00522996">
        <w:rPr>
          <w:rFonts w:ascii="Franklin Gothic Book" w:hAnsi="Franklin Gothic Book" w:cs="Tahoma"/>
          <w:sz w:val="24"/>
          <w:szCs w:val="24"/>
        </w:rPr>
        <w:t>C</w:t>
      </w:r>
      <w:r w:rsidR="00522996" w:rsidRPr="00EE721A">
        <w:rPr>
          <w:rFonts w:ascii="Franklin Gothic Book" w:hAnsi="Franklin Gothic Book" w:cs="Tahoma"/>
          <w:sz w:val="24"/>
          <w:szCs w:val="24"/>
        </w:rPr>
        <w:t>ollege</w:t>
      </w:r>
      <w:r w:rsidRPr="00EE721A">
        <w:rPr>
          <w:rFonts w:ascii="Franklin Gothic Book" w:hAnsi="Franklin Gothic Book" w:cs="Tahoma"/>
          <w:sz w:val="24"/>
          <w:szCs w:val="24"/>
        </w:rPr>
        <w:t xml:space="preserve">, at the end of which time they will be considered for a continuing contract.  New Faculty hired to begin teaching after the </w:t>
      </w:r>
      <w:r w:rsidR="00522996">
        <w:rPr>
          <w:rFonts w:ascii="Franklin Gothic Book" w:hAnsi="Franklin Gothic Book" w:cs="Tahoma"/>
          <w:sz w:val="24"/>
          <w:szCs w:val="24"/>
        </w:rPr>
        <w:t>F</w:t>
      </w:r>
      <w:r w:rsidR="00522996" w:rsidRPr="00EE721A">
        <w:rPr>
          <w:rFonts w:ascii="Franklin Gothic Book" w:hAnsi="Franklin Gothic Book" w:cs="Tahoma"/>
          <w:sz w:val="24"/>
          <w:szCs w:val="24"/>
        </w:rPr>
        <w:t xml:space="preserve">all </w:t>
      </w:r>
      <w:r w:rsidRPr="00EE721A">
        <w:rPr>
          <w:rFonts w:ascii="Franklin Gothic Book" w:hAnsi="Franklin Gothic Book" w:cs="Tahoma"/>
          <w:sz w:val="24"/>
          <w:szCs w:val="24"/>
        </w:rPr>
        <w:t>semester has begun will receive a partial contract.  Partial contracts do not count towards continuing contract.</w:t>
      </w:r>
    </w:p>
    <w:p w14:paraId="07B30CDE" w14:textId="1D68E100" w:rsidR="00134E00" w:rsidRDefault="00134E00" w:rsidP="00DE11D1">
      <w:pPr>
        <w:jc w:val="both"/>
        <w:rPr>
          <w:ins w:id="1485" w:author="Melissa Whigham" w:date="2020-10-02T12:12:00Z"/>
          <w:rFonts w:ascii="Franklin Gothic Book" w:hAnsi="Franklin Gothic Book" w:cs="Tahoma"/>
          <w:sz w:val="24"/>
          <w:szCs w:val="24"/>
        </w:rPr>
      </w:pPr>
    </w:p>
    <w:p w14:paraId="5B8C84A1" w14:textId="7026DA15" w:rsidR="00134E00" w:rsidRDefault="00134E00" w:rsidP="00DE11D1">
      <w:pPr>
        <w:jc w:val="both"/>
        <w:rPr>
          <w:rFonts w:ascii="Franklin Gothic Book" w:hAnsi="Franklin Gothic Book" w:cs="Tahoma"/>
          <w:sz w:val="24"/>
          <w:szCs w:val="24"/>
        </w:rPr>
      </w:pPr>
      <w:ins w:id="1486" w:author="Melissa Whigham" w:date="2020-10-02T12:12:00Z">
        <w:r>
          <w:rPr>
            <w:rFonts w:ascii="Franklin Gothic Book" w:hAnsi="Franklin Gothic Book" w:cs="Tahoma"/>
            <w:sz w:val="24"/>
            <w:szCs w:val="24"/>
          </w:rPr>
          <w:t>New faculty hired into a non-continuing contract track position will receive an initial annual contract and be considered for a subsequent annual contract.</w:t>
        </w:r>
      </w:ins>
    </w:p>
    <w:p w14:paraId="48CBDD75" w14:textId="77777777" w:rsidR="00DE11D1" w:rsidRPr="006C5611" w:rsidRDefault="00DE11D1" w:rsidP="00DE11D1">
      <w:pPr>
        <w:ind w:firstLine="720"/>
        <w:jc w:val="both"/>
        <w:rPr>
          <w:rFonts w:ascii="Franklin Gothic Book" w:hAnsi="Franklin Gothic Book" w:cs="Tahoma"/>
          <w:sz w:val="24"/>
          <w:szCs w:val="24"/>
        </w:rPr>
      </w:pPr>
    </w:p>
    <w:p w14:paraId="4FFB9B02" w14:textId="77777777" w:rsidR="00A02A50" w:rsidRPr="00C35A64" w:rsidRDefault="00A02A50" w:rsidP="00A02A50">
      <w:pPr>
        <w:jc w:val="both"/>
        <w:rPr>
          <w:rFonts w:ascii="Franklin Gothic Book" w:hAnsi="Franklin Gothic Book"/>
          <w:b/>
          <w:sz w:val="24"/>
          <w:szCs w:val="24"/>
          <w:u w:val="single"/>
        </w:rPr>
      </w:pPr>
      <w:r w:rsidRPr="00C35A64">
        <w:rPr>
          <w:rFonts w:ascii="Franklin Gothic Book" w:hAnsi="Franklin Gothic Book"/>
          <w:b/>
          <w:sz w:val="24"/>
          <w:szCs w:val="24"/>
          <w:u w:val="single"/>
        </w:rPr>
        <w:t>Initial Appointment Prior to Start of Academic Year</w:t>
      </w:r>
    </w:p>
    <w:p w14:paraId="02767CD6" w14:textId="77777777" w:rsidR="00A02A50" w:rsidRPr="00C35A64" w:rsidRDefault="00A02A50" w:rsidP="00E04802">
      <w:pPr>
        <w:jc w:val="both"/>
        <w:rPr>
          <w:rFonts w:ascii="Franklin Gothic Book" w:hAnsi="Franklin Gothic Book"/>
          <w:sz w:val="24"/>
          <w:szCs w:val="24"/>
        </w:rPr>
      </w:pPr>
      <w:r w:rsidRPr="00C35A64">
        <w:rPr>
          <w:rFonts w:ascii="Franklin Gothic Book" w:hAnsi="Franklin Gothic Book"/>
          <w:sz w:val="24"/>
          <w:szCs w:val="24"/>
        </w:rPr>
        <w:t>Faculty members hired for an initial appointment beginning on the designated New Faculty Report Date as stated in the Academic Calendar for the upcoming academic year shall be placed on an annual contract. Such faculty members must receive a non-renewal letter by March 1</w:t>
      </w:r>
      <w:r w:rsidRPr="00C35A64">
        <w:rPr>
          <w:rFonts w:ascii="Franklin Gothic Book" w:hAnsi="Franklin Gothic Book"/>
          <w:sz w:val="24"/>
          <w:szCs w:val="24"/>
          <w:vertAlign w:val="superscript"/>
        </w:rPr>
        <w:t>st</w:t>
      </w:r>
      <w:r w:rsidRPr="00C35A64">
        <w:rPr>
          <w:rFonts w:ascii="Franklin Gothic Book" w:hAnsi="Franklin Gothic Book"/>
          <w:sz w:val="24"/>
          <w:szCs w:val="24"/>
        </w:rPr>
        <w:t xml:space="preserve"> of that academic year if their contract is not to be renewed. If no non-renewal letter is issued, the faculty member shall be considered continuing their initial contract</w:t>
      </w:r>
      <w:r w:rsidR="002A73E4">
        <w:rPr>
          <w:rFonts w:ascii="Franklin Gothic Book" w:hAnsi="Franklin Gothic Book"/>
          <w:sz w:val="24"/>
          <w:szCs w:val="24"/>
        </w:rPr>
        <w:t xml:space="preserve"> status the next academic year.</w:t>
      </w:r>
    </w:p>
    <w:p w14:paraId="169FE0CE" w14:textId="77777777" w:rsidR="00DE11D1" w:rsidRDefault="00DE11D1" w:rsidP="007F03F4">
      <w:pPr>
        <w:jc w:val="both"/>
        <w:rPr>
          <w:rFonts w:ascii="Franklin Gothic Book" w:eastAsiaTheme="minorHAnsi" w:hAnsi="Franklin Gothic Book" w:cstheme="minorBidi"/>
          <w:b/>
          <w:sz w:val="24"/>
          <w:szCs w:val="24"/>
          <w:u w:val="single"/>
        </w:rPr>
      </w:pPr>
    </w:p>
    <w:p w14:paraId="0E80081F" w14:textId="77777777" w:rsidR="007F03F4" w:rsidRPr="00C35A64" w:rsidRDefault="007F03F4" w:rsidP="007F03F4">
      <w:pPr>
        <w:jc w:val="both"/>
        <w:rPr>
          <w:rFonts w:ascii="Franklin Gothic Book" w:eastAsiaTheme="minorHAnsi" w:hAnsi="Franklin Gothic Book" w:cstheme="minorBidi"/>
          <w:b/>
          <w:sz w:val="24"/>
          <w:szCs w:val="24"/>
          <w:u w:val="single"/>
        </w:rPr>
      </w:pPr>
      <w:r w:rsidRPr="00C35A64">
        <w:rPr>
          <w:rFonts w:ascii="Franklin Gothic Book" w:eastAsiaTheme="minorHAnsi" w:hAnsi="Franklin Gothic Book" w:cstheme="minorBidi"/>
          <w:b/>
          <w:sz w:val="24"/>
          <w:szCs w:val="24"/>
          <w:u w:val="single"/>
        </w:rPr>
        <w:t xml:space="preserve">Initial Appointment </w:t>
      </w:r>
      <w:r w:rsidR="00A02FBE" w:rsidRPr="00C35A64">
        <w:rPr>
          <w:rFonts w:ascii="Franklin Gothic Book" w:eastAsiaTheme="minorHAnsi" w:hAnsi="Franklin Gothic Book" w:cstheme="minorBidi"/>
          <w:b/>
          <w:sz w:val="24"/>
          <w:szCs w:val="24"/>
          <w:u w:val="single"/>
        </w:rPr>
        <w:t>during</w:t>
      </w:r>
      <w:r w:rsidRPr="00C35A64">
        <w:rPr>
          <w:rFonts w:ascii="Franklin Gothic Book" w:eastAsiaTheme="minorHAnsi" w:hAnsi="Franklin Gothic Book" w:cstheme="minorBidi"/>
          <w:b/>
          <w:sz w:val="24"/>
          <w:szCs w:val="24"/>
          <w:u w:val="single"/>
        </w:rPr>
        <w:t xml:space="preserve"> Academic Year</w:t>
      </w:r>
    </w:p>
    <w:p w14:paraId="60C44A1A" w14:textId="77777777" w:rsidR="00A02A50" w:rsidRPr="00C35A64" w:rsidRDefault="00A02A50" w:rsidP="00E04802">
      <w:pPr>
        <w:jc w:val="both"/>
        <w:rPr>
          <w:rFonts w:ascii="Franklin Gothic Book" w:hAnsi="Franklin Gothic Book"/>
          <w:sz w:val="24"/>
          <w:szCs w:val="24"/>
        </w:rPr>
      </w:pPr>
      <w:r w:rsidRPr="00C35A64">
        <w:rPr>
          <w:rFonts w:ascii="Franklin Gothic Book" w:hAnsi="Franklin Gothic Book"/>
          <w:sz w:val="24"/>
          <w:szCs w:val="24"/>
        </w:rPr>
        <w:t>Faculty members hired for an initial appointment within the academic year shall be placed on annual contract.  Such faculty members must receive a non-renewal letter by March 1</w:t>
      </w:r>
      <w:r w:rsidRPr="00C35A64">
        <w:rPr>
          <w:rFonts w:ascii="Franklin Gothic Book" w:hAnsi="Franklin Gothic Book"/>
          <w:sz w:val="24"/>
          <w:szCs w:val="24"/>
          <w:vertAlign w:val="superscript"/>
        </w:rPr>
        <w:t>st</w:t>
      </w:r>
      <w:r w:rsidRPr="00C35A64">
        <w:rPr>
          <w:rFonts w:ascii="Franklin Gothic Book" w:hAnsi="Franklin Gothic Book"/>
          <w:sz w:val="24"/>
          <w:szCs w:val="24"/>
        </w:rPr>
        <w:t xml:space="preserve"> of that academic year if their contract is not to be renewed.</w:t>
      </w:r>
      <w:r w:rsidRPr="00C35A64">
        <w:rPr>
          <w:rFonts w:ascii="Franklin Gothic Book" w:hAnsi="Franklin Gothic Book"/>
          <w:b/>
          <w:bCs/>
          <w:color w:val="FF0000"/>
          <w:sz w:val="24"/>
          <w:szCs w:val="24"/>
        </w:rPr>
        <w:t xml:space="preserve">  </w:t>
      </w:r>
      <w:r w:rsidRPr="00C35A64">
        <w:rPr>
          <w:rFonts w:ascii="Franklin Gothic Book" w:hAnsi="Franklin Gothic Book"/>
          <w:sz w:val="24"/>
          <w:szCs w:val="24"/>
        </w:rPr>
        <w:t>If no non-renewal letter is issued, the faculty member shall be considered continuing their initial contract</w:t>
      </w:r>
      <w:r w:rsidR="002A73E4">
        <w:rPr>
          <w:rFonts w:ascii="Franklin Gothic Book" w:hAnsi="Franklin Gothic Book"/>
          <w:sz w:val="24"/>
          <w:szCs w:val="24"/>
        </w:rPr>
        <w:t xml:space="preserve"> status the next academic year.</w:t>
      </w:r>
    </w:p>
    <w:p w14:paraId="655BB42A" w14:textId="77777777" w:rsidR="00A02A50" w:rsidRPr="00C35A64" w:rsidRDefault="00A02A50" w:rsidP="007F03F4">
      <w:pPr>
        <w:jc w:val="both"/>
        <w:rPr>
          <w:rFonts w:ascii="Franklin Gothic Book" w:hAnsi="Franklin Gothic Book"/>
          <w:sz w:val="24"/>
          <w:szCs w:val="24"/>
        </w:rPr>
      </w:pPr>
    </w:p>
    <w:p w14:paraId="0A1B9E9B" w14:textId="77777777" w:rsidR="00DE11D1" w:rsidRPr="00C50B36" w:rsidRDefault="00DE11D1" w:rsidP="00DE11D1">
      <w:pPr>
        <w:jc w:val="both"/>
        <w:rPr>
          <w:rFonts w:ascii="Franklin Gothic Book" w:hAnsi="Franklin Gothic Book"/>
          <w:sz w:val="24"/>
          <w:szCs w:val="24"/>
        </w:rPr>
      </w:pPr>
      <w:r w:rsidRPr="00C50B36">
        <w:rPr>
          <w:rFonts w:ascii="Franklin Gothic Book" w:eastAsiaTheme="minorHAnsi" w:hAnsi="Franklin Gothic Book" w:cstheme="minorBidi"/>
          <w:b/>
          <w:sz w:val="24"/>
          <w:szCs w:val="24"/>
          <w:u w:val="single"/>
        </w:rPr>
        <w:t>Subsequent Annual Contract</w:t>
      </w:r>
    </w:p>
    <w:p w14:paraId="60A050A3" w14:textId="61168998" w:rsidR="00DE11D1" w:rsidRDefault="00DE11D1" w:rsidP="00DE11D1">
      <w:pPr>
        <w:jc w:val="both"/>
        <w:rPr>
          <w:rFonts w:ascii="Franklin Gothic Book" w:hAnsi="Franklin Gothic Book"/>
          <w:sz w:val="24"/>
          <w:szCs w:val="24"/>
        </w:rPr>
      </w:pPr>
      <w:r w:rsidRPr="00C50B36">
        <w:rPr>
          <w:rFonts w:ascii="Franklin Gothic Book" w:hAnsi="Franklin Gothic Book"/>
          <w:sz w:val="24"/>
          <w:szCs w:val="24"/>
        </w:rPr>
        <w:t>Faculty members who were previously awarded subsequent annual contracts (2</w:t>
      </w:r>
      <w:r w:rsidRPr="00C50B36">
        <w:rPr>
          <w:rFonts w:ascii="Franklin Gothic Book" w:hAnsi="Franklin Gothic Book"/>
          <w:sz w:val="24"/>
          <w:szCs w:val="24"/>
          <w:vertAlign w:val="superscript"/>
        </w:rPr>
        <w:t>nd</w:t>
      </w:r>
      <w:r w:rsidRPr="00C50B36">
        <w:rPr>
          <w:rFonts w:ascii="Franklin Gothic Book" w:hAnsi="Franklin Gothic Book"/>
          <w:sz w:val="24"/>
          <w:szCs w:val="24"/>
        </w:rPr>
        <w:t>, 3</w:t>
      </w:r>
      <w:r w:rsidRPr="00C50B36">
        <w:rPr>
          <w:rFonts w:ascii="Franklin Gothic Book" w:hAnsi="Franklin Gothic Book"/>
          <w:sz w:val="24"/>
          <w:szCs w:val="24"/>
          <w:vertAlign w:val="superscript"/>
        </w:rPr>
        <w:t>rd</w:t>
      </w:r>
      <w:r w:rsidRPr="00C50B36">
        <w:rPr>
          <w:rFonts w:ascii="Franklin Gothic Book" w:hAnsi="Franklin Gothic Book"/>
          <w:sz w:val="24"/>
          <w:szCs w:val="24"/>
        </w:rPr>
        <w:t>, 4</w:t>
      </w:r>
      <w:r w:rsidRPr="00C50B36">
        <w:rPr>
          <w:rFonts w:ascii="Franklin Gothic Book" w:hAnsi="Franklin Gothic Book"/>
          <w:sz w:val="24"/>
          <w:szCs w:val="24"/>
          <w:vertAlign w:val="superscript"/>
        </w:rPr>
        <w:t>th</w:t>
      </w:r>
      <w:r w:rsidRPr="00C50B36">
        <w:rPr>
          <w:rFonts w:ascii="Franklin Gothic Book" w:hAnsi="Franklin Gothic Book"/>
          <w:sz w:val="24"/>
          <w:szCs w:val="24"/>
        </w:rPr>
        <w:t>, 5</w:t>
      </w:r>
      <w:r w:rsidRPr="00C50B36">
        <w:rPr>
          <w:rFonts w:ascii="Franklin Gothic Book" w:hAnsi="Franklin Gothic Book"/>
          <w:sz w:val="24"/>
          <w:szCs w:val="24"/>
          <w:vertAlign w:val="superscript"/>
        </w:rPr>
        <w:t>th</w:t>
      </w:r>
      <w:r w:rsidRPr="00C50B36">
        <w:rPr>
          <w:rFonts w:ascii="Franklin Gothic Book" w:hAnsi="Franklin Gothic Book"/>
          <w:sz w:val="24"/>
          <w:szCs w:val="24"/>
        </w:rPr>
        <w:t xml:space="preserve">, etc.), will receive a </w:t>
      </w:r>
      <w:ins w:id="1487" w:author="Melissa Whigham" w:date="2020-10-02T12:13:00Z">
        <w:r w:rsidR="00134E00">
          <w:rPr>
            <w:rFonts w:ascii="Franklin Gothic Book" w:hAnsi="Franklin Gothic Book"/>
            <w:sz w:val="24"/>
            <w:szCs w:val="24"/>
          </w:rPr>
          <w:t xml:space="preserve">hand delivered </w:t>
        </w:r>
      </w:ins>
      <w:r w:rsidRPr="00C50B36">
        <w:rPr>
          <w:rFonts w:ascii="Franklin Gothic Book" w:hAnsi="Franklin Gothic Book"/>
          <w:sz w:val="24"/>
          <w:szCs w:val="24"/>
        </w:rPr>
        <w:t>non-renewal letter</w:t>
      </w:r>
      <w:ins w:id="1488" w:author="Melissa Whigham" w:date="2020-10-02T12:14:00Z">
        <w:r w:rsidR="00134E00">
          <w:rPr>
            <w:rFonts w:ascii="Franklin Gothic Book" w:hAnsi="Franklin Gothic Book"/>
            <w:sz w:val="24"/>
            <w:szCs w:val="24"/>
          </w:rPr>
          <w:t>, signed receipt</w:t>
        </w:r>
      </w:ins>
      <w:r w:rsidRPr="00C50B36">
        <w:rPr>
          <w:rFonts w:ascii="Franklin Gothic Book" w:hAnsi="Franklin Gothic Book"/>
          <w:sz w:val="24"/>
          <w:szCs w:val="24"/>
        </w:rPr>
        <w:t xml:space="preserve"> by </w:t>
      </w:r>
      <w:r w:rsidRPr="00480B5F">
        <w:rPr>
          <w:rFonts w:ascii="Franklin Gothic Book" w:hAnsi="Franklin Gothic Book"/>
          <w:sz w:val="24"/>
          <w:szCs w:val="24"/>
        </w:rPr>
        <w:t>December 1</w:t>
      </w:r>
      <w:r w:rsidRPr="00480B5F">
        <w:rPr>
          <w:rFonts w:ascii="Franklin Gothic Book" w:hAnsi="Franklin Gothic Book"/>
          <w:sz w:val="24"/>
          <w:szCs w:val="24"/>
          <w:vertAlign w:val="superscript"/>
        </w:rPr>
        <w:t>st</w:t>
      </w:r>
      <w:r w:rsidRPr="00C50B36">
        <w:rPr>
          <w:rFonts w:ascii="Franklin Gothic Book" w:hAnsi="Franklin Gothic Book"/>
          <w:sz w:val="24"/>
          <w:szCs w:val="24"/>
        </w:rPr>
        <w:t xml:space="preserve"> of that academic year if their contract is not to be renewed.  </w:t>
      </w:r>
      <w:ins w:id="1489" w:author="Melissa Whigham" w:date="2020-10-02T12:14:00Z">
        <w:r w:rsidR="00134E00">
          <w:rPr>
            <w:rFonts w:ascii="Franklin Gothic Book" w:hAnsi="Franklin Gothic Book"/>
            <w:sz w:val="24"/>
            <w:szCs w:val="24"/>
          </w:rPr>
          <w:t>If the faculty member is unavailable, notification of non-renewal will be sent and delivered by certified mail (to the address in Workday)</w:t>
        </w:r>
      </w:ins>
      <w:ins w:id="1490" w:author="Melissa Whigham" w:date="2020-10-02T12:15:00Z">
        <w:r w:rsidR="00134E00">
          <w:rPr>
            <w:rFonts w:ascii="Franklin Gothic Book" w:hAnsi="Franklin Gothic Book"/>
            <w:sz w:val="24"/>
            <w:szCs w:val="24"/>
          </w:rPr>
          <w:t xml:space="preserve"> prior to December 1</w:t>
        </w:r>
        <w:r w:rsidR="00134E00" w:rsidRPr="00134E00">
          <w:rPr>
            <w:rFonts w:ascii="Franklin Gothic Book" w:hAnsi="Franklin Gothic Book"/>
            <w:sz w:val="24"/>
            <w:szCs w:val="24"/>
            <w:vertAlign w:val="superscript"/>
            <w:rPrChange w:id="1491" w:author="Melissa Whigham" w:date="2020-10-02T12:15:00Z">
              <w:rPr>
                <w:rFonts w:ascii="Franklin Gothic Book" w:hAnsi="Franklin Gothic Book"/>
                <w:sz w:val="24"/>
                <w:szCs w:val="24"/>
              </w:rPr>
            </w:rPrChange>
          </w:rPr>
          <w:t>st</w:t>
        </w:r>
        <w:r w:rsidR="00134E00">
          <w:rPr>
            <w:rFonts w:ascii="Franklin Gothic Book" w:hAnsi="Franklin Gothic Book"/>
            <w:sz w:val="24"/>
            <w:szCs w:val="24"/>
          </w:rPr>
          <w:t xml:space="preserve"> of that academic year if their contract is not to be renewed. </w:t>
        </w:r>
      </w:ins>
      <w:r w:rsidRPr="00C50B36">
        <w:rPr>
          <w:rFonts w:ascii="Franklin Gothic Book" w:hAnsi="Franklin Gothic Book"/>
          <w:sz w:val="24"/>
          <w:szCs w:val="24"/>
        </w:rPr>
        <w:t>If a non-renewal letter is not issued, the faculty member shall be considered continuing their subsequent annual contract for the next academic year.</w:t>
      </w:r>
    </w:p>
    <w:p w14:paraId="01425D21" w14:textId="77777777" w:rsidR="00DE11D1" w:rsidRDefault="00DE11D1" w:rsidP="00A02A50">
      <w:pPr>
        <w:jc w:val="both"/>
        <w:rPr>
          <w:rFonts w:ascii="Franklin Gothic Book" w:eastAsiaTheme="minorHAnsi" w:hAnsi="Franklin Gothic Book" w:cstheme="minorBidi"/>
          <w:b/>
          <w:sz w:val="24"/>
          <w:szCs w:val="24"/>
          <w:u w:val="single"/>
        </w:rPr>
      </w:pPr>
    </w:p>
    <w:p w14:paraId="69FB5B48" w14:textId="77777777" w:rsidR="00A02A50" w:rsidRPr="00C35A64" w:rsidRDefault="00A02A50" w:rsidP="00A02A50">
      <w:pPr>
        <w:jc w:val="both"/>
        <w:rPr>
          <w:rFonts w:ascii="Franklin Gothic Book" w:eastAsiaTheme="minorHAnsi" w:hAnsi="Franklin Gothic Book" w:cstheme="minorBidi"/>
          <w:b/>
          <w:sz w:val="24"/>
          <w:szCs w:val="24"/>
          <w:u w:val="single"/>
        </w:rPr>
      </w:pPr>
      <w:r w:rsidRPr="00C35A64">
        <w:rPr>
          <w:rFonts w:ascii="Franklin Gothic Book" w:eastAsiaTheme="minorHAnsi" w:hAnsi="Franklin Gothic Book" w:cstheme="minorBidi"/>
          <w:b/>
          <w:sz w:val="24"/>
          <w:szCs w:val="24"/>
          <w:u w:val="single"/>
        </w:rPr>
        <w:t xml:space="preserve">Other Non-Recurring Appointments </w:t>
      </w:r>
    </w:p>
    <w:p w14:paraId="6AE9BE02" w14:textId="77777777" w:rsidR="00A02A50" w:rsidRPr="00C35A64" w:rsidRDefault="00A02A50" w:rsidP="00A02A50">
      <w:pPr>
        <w:jc w:val="both"/>
        <w:rPr>
          <w:rFonts w:ascii="Franklin Gothic Book" w:hAnsi="Franklin Gothic Book"/>
          <w:sz w:val="24"/>
          <w:szCs w:val="24"/>
        </w:rPr>
      </w:pPr>
      <w:r w:rsidRPr="00C35A64">
        <w:rPr>
          <w:rFonts w:ascii="Franklin Gothic Book" w:hAnsi="Franklin Gothic Book"/>
          <w:sz w:val="24"/>
          <w:szCs w:val="24"/>
        </w:rPr>
        <w:t xml:space="preserve">Pursuant to SBE Rule 6A-14.0411, FAC, each Board may establish full-time faculty positions that are not eligible for continuing contract.  Faculty hired in these positions may be awarded multiple-year contracts, annual contracts or contracts of less than one (1) </w:t>
      </w:r>
      <w:r w:rsidRPr="00EE721A">
        <w:rPr>
          <w:rFonts w:ascii="Franklin Gothic Book" w:hAnsi="Franklin Gothic Book"/>
          <w:sz w:val="24"/>
          <w:szCs w:val="24"/>
        </w:rPr>
        <w:t xml:space="preserve">year.  </w:t>
      </w:r>
      <w:r w:rsidR="00DE11D1" w:rsidRPr="00EE721A">
        <w:rPr>
          <w:rFonts w:ascii="Franklin Gothic Book" w:hAnsi="Franklin Gothic Book"/>
          <w:sz w:val="24"/>
          <w:szCs w:val="24"/>
        </w:rPr>
        <w:t xml:space="preserve">Subsequent annual contracts may be awarded following Board approval.  </w:t>
      </w:r>
      <w:r w:rsidRPr="00EE721A">
        <w:rPr>
          <w:rFonts w:ascii="Franklin Gothic Book" w:hAnsi="Franklin Gothic Book"/>
          <w:sz w:val="24"/>
          <w:szCs w:val="24"/>
        </w:rPr>
        <w:t>Such faculty members</w:t>
      </w:r>
      <w:r w:rsidRPr="00C35A64">
        <w:rPr>
          <w:rFonts w:ascii="Franklin Gothic Book" w:hAnsi="Franklin Gothic Book"/>
          <w:sz w:val="24"/>
          <w:szCs w:val="24"/>
        </w:rPr>
        <w:t xml:space="preserve"> shall receive notification of non-renewal by </w:t>
      </w:r>
      <w:r w:rsidRPr="00480B5F">
        <w:rPr>
          <w:rFonts w:ascii="Franklin Gothic Book" w:hAnsi="Franklin Gothic Book"/>
          <w:sz w:val="24"/>
          <w:szCs w:val="24"/>
        </w:rPr>
        <w:t>December 1st</w:t>
      </w:r>
      <w:r w:rsidRPr="00C35A64">
        <w:rPr>
          <w:rFonts w:ascii="Franklin Gothic Book" w:hAnsi="Franklin Gothic Book"/>
          <w:sz w:val="24"/>
          <w:szCs w:val="24"/>
        </w:rPr>
        <w:t xml:space="preserve"> (</w:t>
      </w:r>
      <w:r w:rsidR="0024435A" w:rsidRPr="00C35A64">
        <w:rPr>
          <w:rFonts w:ascii="Franklin Gothic Book" w:hAnsi="Franklin Gothic Book"/>
          <w:sz w:val="24"/>
          <w:szCs w:val="24"/>
        </w:rPr>
        <w:t>proceeding</w:t>
      </w:r>
      <w:r w:rsidRPr="00C35A64">
        <w:rPr>
          <w:rFonts w:ascii="Franklin Gothic Book" w:hAnsi="Franklin Gothic Book"/>
          <w:sz w:val="24"/>
          <w:szCs w:val="24"/>
        </w:rPr>
        <w:t xml:space="preserve"> the next academic year) if their contract is not to be renewed. Among the criteria to be considered by the Administration in making this determination shall be educational qualifications, efficiency, capability and the capacity to meet the educational requirements of the College and community, or the length of time the duties and responsibilities of this position </w:t>
      </w:r>
      <w:r w:rsidR="00043854">
        <w:rPr>
          <w:rFonts w:ascii="Franklin Gothic Book" w:hAnsi="Franklin Gothic Book"/>
          <w:sz w:val="24"/>
          <w:szCs w:val="24"/>
        </w:rPr>
        <w:t>that are expected to be needed.</w:t>
      </w:r>
    </w:p>
    <w:p w14:paraId="242B4AC4" w14:textId="77777777" w:rsidR="00A02A50" w:rsidRPr="00C35A64" w:rsidRDefault="00A02A50" w:rsidP="00A02A50">
      <w:pPr>
        <w:jc w:val="both"/>
        <w:rPr>
          <w:rFonts w:ascii="Franklin Gothic Book" w:hAnsi="Franklin Gothic Book"/>
          <w:sz w:val="24"/>
          <w:szCs w:val="24"/>
        </w:rPr>
      </w:pPr>
    </w:p>
    <w:p w14:paraId="2BDFF461" w14:textId="77777777" w:rsidR="00DE11D1" w:rsidRPr="00C35A64" w:rsidRDefault="00DE11D1" w:rsidP="00DE11D1">
      <w:pPr>
        <w:jc w:val="both"/>
        <w:rPr>
          <w:rFonts w:ascii="Franklin Gothic Book" w:eastAsiaTheme="minorHAnsi" w:hAnsi="Franklin Gothic Book" w:cstheme="minorBidi"/>
          <w:b/>
          <w:sz w:val="24"/>
          <w:szCs w:val="24"/>
          <w:u w:val="single"/>
        </w:rPr>
      </w:pPr>
      <w:r w:rsidRPr="00C35A64">
        <w:rPr>
          <w:rFonts w:ascii="Franklin Gothic Book" w:eastAsiaTheme="minorHAnsi" w:hAnsi="Franklin Gothic Book" w:cstheme="minorBidi"/>
          <w:b/>
          <w:sz w:val="24"/>
          <w:szCs w:val="24"/>
          <w:u w:val="single"/>
        </w:rPr>
        <w:t>No Expectancy of Re-Employment</w:t>
      </w:r>
    </w:p>
    <w:p w14:paraId="49AF0966" w14:textId="77777777" w:rsidR="00DE11D1" w:rsidRPr="00C35A64" w:rsidRDefault="00DE11D1" w:rsidP="00DE11D1">
      <w:pPr>
        <w:jc w:val="both"/>
        <w:rPr>
          <w:rFonts w:ascii="Franklin Gothic Book" w:hAnsi="Franklin Gothic Book"/>
          <w:sz w:val="24"/>
          <w:szCs w:val="24"/>
        </w:rPr>
      </w:pPr>
      <w:r w:rsidRPr="00205DA9">
        <w:rPr>
          <w:rFonts w:ascii="Franklin Gothic Book" w:hAnsi="Franklin Gothic Book"/>
          <w:sz w:val="24"/>
          <w:szCs w:val="24"/>
        </w:rPr>
        <w:t>Annual, partial, and non-recurring contracts shall not create an expectancy of employment beyond the term of the contract.  When a determination is made that a full-time faculty member is not to be reappointed, the faculty member</w:t>
      </w:r>
      <w:r w:rsidRPr="00205DA9">
        <w:rPr>
          <w:rFonts w:ascii="Franklin Gothic Book" w:hAnsi="Franklin Gothic Book"/>
          <w:strike/>
          <w:sz w:val="24"/>
          <w:szCs w:val="24"/>
        </w:rPr>
        <w:t>s</w:t>
      </w:r>
      <w:r w:rsidRPr="00205DA9">
        <w:rPr>
          <w:rFonts w:ascii="Franklin Gothic Book" w:hAnsi="Franklin Gothic Book"/>
          <w:sz w:val="24"/>
          <w:szCs w:val="24"/>
        </w:rPr>
        <w:t xml:space="preserve"> shall be notified in writing of the expiration date of the contract and that it will not be renewed. Non-renewal of an annual, partial or non-recurring contract shall not entitle the person to the reasons for non-renewal or to a hearing.</w:t>
      </w:r>
    </w:p>
    <w:p w14:paraId="5B0877ED" w14:textId="77777777" w:rsidR="00DE11D1" w:rsidRPr="00C35A64" w:rsidRDefault="00DE11D1" w:rsidP="00DE11D1">
      <w:pPr>
        <w:jc w:val="both"/>
        <w:rPr>
          <w:rFonts w:ascii="Franklin Gothic Book" w:hAnsi="Franklin Gothic Book"/>
          <w:sz w:val="24"/>
          <w:szCs w:val="24"/>
        </w:rPr>
      </w:pPr>
    </w:p>
    <w:p w14:paraId="6EEDB22F" w14:textId="77777777" w:rsidR="00DE11D1" w:rsidRPr="00C35A64" w:rsidRDefault="00DE11D1" w:rsidP="00DE11D1">
      <w:pPr>
        <w:jc w:val="both"/>
        <w:rPr>
          <w:rFonts w:ascii="Franklin Gothic Book" w:eastAsiaTheme="minorHAnsi" w:hAnsi="Franklin Gothic Book" w:cstheme="minorBidi"/>
          <w:b/>
          <w:sz w:val="24"/>
          <w:szCs w:val="24"/>
          <w:u w:val="single"/>
        </w:rPr>
      </w:pPr>
      <w:r w:rsidRPr="00C35A64">
        <w:rPr>
          <w:rFonts w:ascii="Franklin Gothic Book" w:eastAsiaTheme="minorHAnsi" w:hAnsi="Franklin Gothic Book" w:cstheme="minorBidi"/>
          <w:b/>
          <w:sz w:val="24"/>
          <w:szCs w:val="24"/>
          <w:u w:val="single"/>
        </w:rPr>
        <w:t xml:space="preserve">Grants &amp; Special Programs </w:t>
      </w:r>
    </w:p>
    <w:p w14:paraId="2FD9B547" w14:textId="77777777" w:rsidR="00DE11D1" w:rsidRDefault="00DE11D1" w:rsidP="00DE11D1">
      <w:pPr>
        <w:jc w:val="both"/>
        <w:rPr>
          <w:rFonts w:ascii="Franklin Gothic Book" w:hAnsi="Franklin Gothic Book" w:cs="Tahoma"/>
          <w:sz w:val="24"/>
        </w:rPr>
      </w:pPr>
      <w:r w:rsidRPr="00205DA9">
        <w:rPr>
          <w:rFonts w:ascii="Franklin Gothic Book" w:hAnsi="Franklin Gothic Book"/>
          <w:sz w:val="24"/>
          <w:szCs w:val="24"/>
        </w:rPr>
        <w:t xml:space="preserve">Full-time faculty members whose employment status is under </w:t>
      </w:r>
      <w:r w:rsidR="00522996">
        <w:rPr>
          <w:rFonts w:ascii="Franklin Gothic Book" w:hAnsi="Franklin Gothic Book"/>
          <w:sz w:val="24"/>
          <w:szCs w:val="24"/>
        </w:rPr>
        <w:t>l</w:t>
      </w:r>
      <w:r w:rsidR="00522996" w:rsidRPr="00205DA9">
        <w:rPr>
          <w:rFonts w:ascii="Franklin Gothic Book" w:hAnsi="Franklin Gothic Book"/>
          <w:sz w:val="24"/>
          <w:szCs w:val="24"/>
        </w:rPr>
        <w:t>ocal</w:t>
      </w:r>
      <w:r w:rsidRPr="00205DA9">
        <w:rPr>
          <w:rFonts w:ascii="Franklin Gothic Book" w:hAnsi="Franklin Gothic Book"/>
          <w:sz w:val="24"/>
          <w:szCs w:val="24"/>
        </w:rPr>
        <w:t xml:space="preserve">, </w:t>
      </w:r>
      <w:r w:rsidR="00522996">
        <w:rPr>
          <w:rFonts w:ascii="Franklin Gothic Book" w:hAnsi="Franklin Gothic Book"/>
          <w:sz w:val="24"/>
          <w:szCs w:val="24"/>
        </w:rPr>
        <w:t>s</w:t>
      </w:r>
      <w:r w:rsidR="00522996" w:rsidRPr="00205DA9">
        <w:rPr>
          <w:rFonts w:ascii="Franklin Gothic Book" w:hAnsi="Franklin Gothic Book"/>
          <w:sz w:val="24"/>
          <w:szCs w:val="24"/>
        </w:rPr>
        <w:t>tate</w:t>
      </w:r>
      <w:r w:rsidRPr="00205DA9">
        <w:rPr>
          <w:rFonts w:ascii="Franklin Gothic Book" w:hAnsi="Franklin Gothic Book"/>
          <w:sz w:val="24"/>
          <w:szCs w:val="24"/>
        </w:rPr>
        <w:t xml:space="preserve">, or </w:t>
      </w:r>
      <w:r w:rsidR="00522996">
        <w:rPr>
          <w:rFonts w:ascii="Franklin Gothic Book" w:hAnsi="Franklin Gothic Book"/>
          <w:sz w:val="24"/>
          <w:szCs w:val="24"/>
        </w:rPr>
        <w:t>f</w:t>
      </w:r>
      <w:r w:rsidR="00522996" w:rsidRPr="00205DA9">
        <w:rPr>
          <w:rFonts w:ascii="Franklin Gothic Book" w:hAnsi="Franklin Gothic Book"/>
          <w:sz w:val="24"/>
          <w:szCs w:val="24"/>
        </w:rPr>
        <w:t xml:space="preserve">ederal </w:t>
      </w:r>
      <w:r w:rsidR="00522996">
        <w:rPr>
          <w:rFonts w:ascii="Franklin Gothic Book" w:hAnsi="Franklin Gothic Book"/>
          <w:sz w:val="24"/>
          <w:szCs w:val="24"/>
        </w:rPr>
        <w:t>g</w:t>
      </w:r>
      <w:r w:rsidR="00522996" w:rsidRPr="00205DA9">
        <w:rPr>
          <w:rFonts w:ascii="Franklin Gothic Book" w:hAnsi="Franklin Gothic Book"/>
          <w:sz w:val="24"/>
          <w:szCs w:val="24"/>
        </w:rPr>
        <w:t>rant</w:t>
      </w:r>
      <w:r w:rsidRPr="00205DA9">
        <w:rPr>
          <w:rFonts w:ascii="Franklin Gothic Book" w:hAnsi="Franklin Gothic Book"/>
          <w:sz w:val="24"/>
          <w:szCs w:val="24"/>
        </w:rPr>
        <w:t xml:space="preserve">, contract, or award are not eligible for continuing contract status but are entitled to all benefits of faculty membership and employment; however, the individual’s contract will supersede all provisions of this contract where a conflict exists.  </w:t>
      </w:r>
      <w:r w:rsidRPr="00205DA9">
        <w:rPr>
          <w:rFonts w:ascii="Franklin Gothic Book" w:hAnsi="Franklin Gothic Book" w:cs="Tahoma"/>
          <w:sz w:val="24"/>
        </w:rPr>
        <w:t>Full-time faculty hired in grant-funded positions who subsequently are transitioned to continuing contract-eligible positions will be credited with up to three (3) years of successful service toward the five (5) years of service required for continuing contract.</w:t>
      </w:r>
    </w:p>
    <w:p w14:paraId="4E0C368A" w14:textId="77777777" w:rsidR="00DE11D1" w:rsidRDefault="00DE11D1" w:rsidP="00DE11D1">
      <w:pPr>
        <w:jc w:val="both"/>
        <w:rPr>
          <w:rFonts w:ascii="Franklin Gothic Book" w:hAnsi="Franklin Gothic Book" w:cs="Tahoma"/>
          <w:sz w:val="24"/>
        </w:rPr>
      </w:pPr>
    </w:p>
    <w:p w14:paraId="45952C7E" w14:textId="77777777" w:rsidR="00A02A50" w:rsidRPr="00C35A64" w:rsidRDefault="00A02A50" w:rsidP="00DE11D1">
      <w:pPr>
        <w:jc w:val="both"/>
        <w:rPr>
          <w:rFonts w:ascii="Franklin Gothic Book" w:hAnsi="Franklin Gothic Book"/>
          <w:sz w:val="24"/>
          <w:szCs w:val="24"/>
        </w:rPr>
      </w:pPr>
      <w:r w:rsidRPr="00C35A64">
        <w:rPr>
          <w:rFonts w:ascii="Franklin Gothic Book" w:hAnsi="Franklin Gothic Book"/>
          <w:sz w:val="24"/>
          <w:szCs w:val="24"/>
        </w:rPr>
        <w:t xml:space="preserve">In the event the College does not renew a Grant &amp; Special Program </w:t>
      </w:r>
      <w:r w:rsidR="00522996">
        <w:rPr>
          <w:rFonts w:ascii="Franklin Gothic Book" w:hAnsi="Franklin Gothic Book"/>
          <w:sz w:val="24"/>
          <w:szCs w:val="24"/>
        </w:rPr>
        <w:t>c</w:t>
      </w:r>
      <w:r w:rsidR="00522996" w:rsidRPr="00C35A64">
        <w:rPr>
          <w:rFonts w:ascii="Franklin Gothic Book" w:hAnsi="Franklin Gothic Book"/>
          <w:sz w:val="24"/>
          <w:szCs w:val="24"/>
        </w:rPr>
        <w:t>ontract</w:t>
      </w:r>
      <w:r w:rsidRPr="00C35A64">
        <w:rPr>
          <w:rFonts w:ascii="Franklin Gothic Book" w:hAnsi="Franklin Gothic Book"/>
          <w:sz w:val="24"/>
          <w:szCs w:val="24"/>
        </w:rPr>
        <w:t>, notification may be given at any time.  An employee on this contract should assume that the contract will not be renewed unless notified.</w:t>
      </w:r>
    </w:p>
    <w:p w14:paraId="06D8A7E2" w14:textId="77777777" w:rsidR="00E04802" w:rsidRDefault="00E04802" w:rsidP="00A02A50">
      <w:pPr>
        <w:jc w:val="both"/>
        <w:rPr>
          <w:rFonts w:ascii="Franklin Gothic Book" w:hAnsi="Franklin Gothic Book"/>
          <w:sz w:val="24"/>
          <w:szCs w:val="24"/>
        </w:rPr>
      </w:pPr>
    </w:p>
    <w:p w14:paraId="40AD2EDE" w14:textId="77777777" w:rsidR="00A02A50" w:rsidRDefault="00A02A50" w:rsidP="00A02A50">
      <w:pPr>
        <w:jc w:val="both"/>
        <w:rPr>
          <w:rFonts w:ascii="Franklin Gothic Book" w:hAnsi="Franklin Gothic Book"/>
          <w:sz w:val="24"/>
          <w:szCs w:val="24"/>
        </w:rPr>
      </w:pPr>
      <w:r w:rsidRPr="00C35A64">
        <w:rPr>
          <w:rFonts w:ascii="Franklin Gothic Book" w:hAnsi="Franklin Gothic Book"/>
          <w:sz w:val="24"/>
          <w:szCs w:val="24"/>
        </w:rPr>
        <w:t>All individuals employed at IRSC under Grants and/or Special Program Contracts must abide by the terms of the Board Rules regarding a Drug Free Workplace.  Further, the employee must notify the employer of any criminal drug statute conviction for a violation occurring in the workplace no later than five days after such conviction.  The College will notify the grantor agency within ten (10) days after receiving notice of such conviction.  (A description of health risks associated with the use of illicit drugs is available in the Health &amp; Wellness Center located in the U-Building.)</w:t>
      </w:r>
    </w:p>
    <w:p w14:paraId="4EEBC31A" w14:textId="77777777" w:rsidR="00544D9A" w:rsidRPr="00544D9A" w:rsidRDefault="00544D9A" w:rsidP="00A02A50">
      <w:pPr>
        <w:jc w:val="both"/>
        <w:rPr>
          <w:rFonts w:ascii="Franklin Gothic Book" w:hAnsi="Franklin Gothic Book"/>
          <w:sz w:val="16"/>
          <w:szCs w:val="16"/>
        </w:rPr>
      </w:pPr>
    </w:p>
    <w:p w14:paraId="45A8AF16" w14:textId="77777777" w:rsidR="00A02A50" w:rsidRPr="00C35A64" w:rsidRDefault="00DE11D1" w:rsidP="00A02A50">
      <w:pPr>
        <w:jc w:val="both"/>
        <w:rPr>
          <w:rFonts w:ascii="Franklin Gothic Book" w:hAnsi="Franklin Gothic Book"/>
          <w:b/>
          <w:sz w:val="24"/>
          <w:szCs w:val="24"/>
          <w:u w:val="single"/>
        </w:rPr>
      </w:pPr>
      <w:r w:rsidRPr="00B46EF8">
        <w:rPr>
          <w:rFonts w:ascii="Franklin Gothic Book" w:hAnsi="Franklin Gothic Book"/>
          <w:b/>
          <w:sz w:val="24"/>
          <w:szCs w:val="24"/>
          <w:u w:val="single"/>
        </w:rPr>
        <w:t>Continuing Contract</w:t>
      </w:r>
    </w:p>
    <w:p w14:paraId="7351B562" w14:textId="77777777" w:rsidR="00FB5CBC" w:rsidRDefault="00FB5CBC" w:rsidP="00480B5F">
      <w:pPr>
        <w:spacing w:line="274" w:lineRule="exact"/>
        <w:ind w:right="55"/>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A</w:t>
      </w:r>
      <w:r>
        <w:rPr>
          <w:rFonts w:ascii="Franklin Gothic Book" w:eastAsia="Franklin Gothic Book" w:hAnsi="Franklin Gothic Book" w:cs="Franklin Gothic Book"/>
          <w:spacing w:val="33"/>
          <w:sz w:val="24"/>
          <w:szCs w:val="24"/>
        </w:rPr>
        <w:t xml:space="preserve"> </w:t>
      </w:r>
      <w:r>
        <w:rPr>
          <w:rFonts w:ascii="Franklin Gothic Book" w:eastAsia="Franklin Gothic Book" w:hAnsi="Franklin Gothic Book" w:cs="Franklin Gothic Book"/>
          <w:spacing w:val="1"/>
          <w:sz w:val="24"/>
          <w:szCs w:val="24"/>
        </w:rPr>
        <w:t>c</w:t>
      </w:r>
      <w:r>
        <w:rPr>
          <w:rFonts w:ascii="Franklin Gothic Book" w:eastAsia="Franklin Gothic Book" w:hAnsi="Franklin Gothic Book" w:cs="Franklin Gothic Book"/>
          <w:sz w:val="24"/>
          <w:szCs w:val="24"/>
        </w:rPr>
        <w:t>ontin</w:t>
      </w:r>
      <w:r>
        <w:rPr>
          <w:rFonts w:ascii="Franklin Gothic Book" w:eastAsia="Franklin Gothic Book" w:hAnsi="Franklin Gothic Book" w:cs="Franklin Gothic Book"/>
          <w:spacing w:val="-1"/>
          <w:sz w:val="24"/>
          <w:szCs w:val="24"/>
        </w:rPr>
        <w:t>u</w:t>
      </w:r>
      <w:r>
        <w:rPr>
          <w:rFonts w:ascii="Franklin Gothic Book" w:eastAsia="Franklin Gothic Book" w:hAnsi="Franklin Gothic Book" w:cs="Franklin Gothic Book"/>
          <w:sz w:val="24"/>
          <w:szCs w:val="24"/>
        </w:rPr>
        <w:t>ing</w:t>
      </w:r>
      <w:r>
        <w:rPr>
          <w:rFonts w:ascii="Franklin Gothic Book" w:eastAsia="Franklin Gothic Book" w:hAnsi="Franklin Gothic Book" w:cs="Franklin Gothic Book"/>
          <w:spacing w:val="25"/>
          <w:sz w:val="24"/>
          <w:szCs w:val="24"/>
        </w:rPr>
        <w:t xml:space="preserve"> </w:t>
      </w:r>
      <w:r>
        <w:rPr>
          <w:rFonts w:ascii="Franklin Gothic Book" w:eastAsia="Franklin Gothic Book" w:hAnsi="Franklin Gothic Book" w:cs="Franklin Gothic Book"/>
          <w:spacing w:val="1"/>
          <w:sz w:val="24"/>
          <w:szCs w:val="24"/>
        </w:rPr>
        <w:t>c</w:t>
      </w:r>
      <w:r>
        <w:rPr>
          <w:rFonts w:ascii="Franklin Gothic Book" w:eastAsia="Franklin Gothic Book" w:hAnsi="Franklin Gothic Book" w:cs="Franklin Gothic Book"/>
          <w:sz w:val="24"/>
          <w:szCs w:val="24"/>
        </w:rPr>
        <w:t>on</w:t>
      </w:r>
      <w:r>
        <w:rPr>
          <w:rFonts w:ascii="Franklin Gothic Book" w:eastAsia="Franklin Gothic Book" w:hAnsi="Franklin Gothic Book" w:cs="Franklin Gothic Book"/>
          <w:spacing w:val="-2"/>
          <w:sz w:val="24"/>
          <w:szCs w:val="24"/>
        </w:rPr>
        <w:t>t</w:t>
      </w:r>
      <w:r>
        <w:rPr>
          <w:rFonts w:ascii="Franklin Gothic Book" w:eastAsia="Franklin Gothic Book" w:hAnsi="Franklin Gothic Book" w:cs="Franklin Gothic Book"/>
          <w:sz w:val="24"/>
          <w:szCs w:val="24"/>
        </w:rPr>
        <w:t>ra</w:t>
      </w:r>
      <w:r>
        <w:rPr>
          <w:rFonts w:ascii="Franklin Gothic Book" w:eastAsia="Franklin Gothic Book" w:hAnsi="Franklin Gothic Book" w:cs="Franklin Gothic Book"/>
          <w:spacing w:val="1"/>
          <w:sz w:val="24"/>
          <w:szCs w:val="24"/>
        </w:rPr>
        <w:t>c</w:t>
      </w:r>
      <w:r>
        <w:rPr>
          <w:rFonts w:ascii="Franklin Gothic Book" w:eastAsia="Franklin Gothic Book" w:hAnsi="Franklin Gothic Book" w:cs="Franklin Gothic Book"/>
          <w:sz w:val="24"/>
          <w:szCs w:val="24"/>
        </w:rPr>
        <w:t>t</w:t>
      </w:r>
      <w:r>
        <w:rPr>
          <w:rFonts w:ascii="Franklin Gothic Book" w:eastAsia="Franklin Gothic Book" w:hAnsi="Franklin Gothic Book" w:cs="Franklin Gothic Book"/>
          <w:spacing w:val="24"/>
          <w:sz w:val="24"/>
          <w:szCs w:val="24"/>
        </w:rPr>
        <w:t xml:space="preserve"> </w:t>
      </w:r>
      <w:r>
        <w:rPr>
          <w:rFonts w:ascii="Franklin Gothic Book" w:eastAsia="Franklin Gothic Book" w:hAnsi="Franklin Gothic Book" w:cs="Franklin Gothic Book"/>
          <w:spacing w:val="-1"/>
          <w:sz w:val="24"/>
          <w:szCs w:val="24"/>
        </w:rPr>
        <w:t>s</w:t>
      </w:r>
      <w:r>
        <w:rPr>
          <w:rFonts w:ascii="Franklin Gothic Book" w:eastAsia="Franklin Gothic Book" w:hAnsi="Franklin Gothic Book" w:cs="Franklin Gothic Book"/>
          <w:sz w:val="24"/>
          <w:szCs w:val="24"/>
        </w:rPr>
        <w:t>hall</w:t>
      </w:r>
      <w:r>
        <w:rPr>
          <w:rFonts w:ascii="Franklin Gothic Book" w:eastAsia="Franklin Gothic Book" w:hAnsi="Franklin Gothic Book" w:cs="Franklin Gothic Book"/>
          <w:spacing w:val="29"/>
          <w:sz w:val="24"/>
          <w:szCs w:val="24"/>
        </w:rPr>
        <w:t xml:space="preserve"> </w:t>
      </w:r>
      <w:r>
        <w:rPr>
          <w:rFonts w:ascii="Franklin Gothic Book" w:eastAsia="Franklin Gothic Book" w:hAnsi="Franklin Gothic Book" w:cs="Franklin Gothic Book"/>
          <w:sz w:val="24"/>
          <w:szCs w:val="24"/>
        </w:rPr>
        <w:t>be</w:t>
      </w:r>
      <w:r>
        <w:rPr>
          <w:rFonts w:ascii="Franklin Gothic Book" w:eastAsia="Franklin Gothic Book" w:hAnsi="Franklin Gothic Book" w:cs="Franklin Gothic Book"/>
          <w:spacing w:val="32"/>
          <w:sz w:val="24"/>
          <w:szCs w:val="24"/>
        </w:rPr>
        <w:t xml:space="preserve"> </w:t>
      </w:r>
      <w:r>
        <w:rPr>
          <w:rFonts w:ascii="Franklin Gothic Book" w:eastAsia="Franklin Gothic Book" w:hAnsi="Franklin Gothic Book" w:cs="Franklin Gothic Book"/>
          <w:sz w:val="24"/>
          <w:szCs w:val="24"/>
        </w:rPr>
        <w:t>granted</w:t>
      </w:r>
      <w:r>
        <w:rPr>
          <w:rFonts w:ascii="Franklin Gothic Book" w:eastAsia="Franklin Gothic Book" w:hAnsi="Franklin Gothic Book" w:cs="Franklin Gothic Book"/>
          <w:spacing w:val="23"/>
          <w:sz w:val="24"/>
          <w:szCs w:val="24"/>
        </w:rPr>
        <w:t xml:space="preserve"> </w:t>
      </w:r>
      <w:r>
        <w:rPr>
          <w:rFonts w:ascii="Franklin Gothic Book" w:eastAsia="Franklin Gothic Book" w:hAnsi="Franklin Gothic Book" w:cs="Franklin Gothic Book"/>
          <w:sz w:val="24"/>
          <w:szCs w:val="24"/>
        </w:rPr>
        <w:t>only</w:t>
      </w:r>
      <w:r>
        <w:rPr>
          <w:rFonts w:ascii="Franklin Gothic Book" w:eastAsia="Franklin Gothic Book" w:hAnsi="Franklin Gothic Book" w:cs="Franklin Gothic Book"/>
          <w:spacing w:val="30"/>
          <w:sz w:val="24"/>
          <w:szCs w:val="24"/>
        </w:rPr>
        <w:t xml:space="preserve"> </w:t>
      </w:r>
      <w:r>
        <w:rPr>
          <w:rFonts w:ascii="Franklin Gothic Book" w:eastAsia="Franklin Gothic Book" w:hAnsi="Franklin Gothic Book" w:cs="Franklin Gothic Book"/>
          <w:sz w:val="24"/>
          <w:szCs w:val="24"/>
        </w:rPr>
        <w:t>in</w:t>
      </w:r>
      <w:r>
        <w:rPr>
          <w:rFonts w:ascii="Franklin Gothic Book" w:eastAsia="Franklin Gothic Book" w:hAnsi="Franklin Gothic Book" w:cs="Franklin Gothic Book"/>
          <w:spacing w:val="31"/>
          <w:sz w:val="24"/>
          <w:szCs w:val="24"/>
        </w:rPr>
        <w:t xml:space="preserve"> </w:t>
      </w:r>
      <w:r>
        <w:rPr>
          <w:rFonts w:ascii="Franklin Gothic Book" w:eastAsia="Franklin Gothic Book" w:hAnsi="Franklin Gothic Book" w:cs="Franklin Gothic Book"/>
          <w:sz w:val="24"/>
          <w:szCs w:val="24"/>
        </w:rPr>
        <w:t>an</w:t>
      </w:r>
      <w:r>
        <w:rPr>
          <w:rFonts w:ascii="Franklin Gothic Book" w:eastAsia="Franklin Gothic Book" w:hAnsi="Franklin Gothic Book" w:cs="Franklin Gothic Book"/>
          <w:spacing w:val="30"/>
          <w:sz w:val="24"/>
          <w:szCs w:val="24"/>
        </w:rPr>
        <w:t xml:space="preserve"> </w:t>
      </w:r>
      <w:r>
        <w:rPr>
          <w:rFonts w:ascii="Franklin Gothic Book" w:eastAsia="Franklin Gothic Book" w:hAnsi="Franklin Gothic Book" w:cs="Franklin Gothic Book"/>
          <w:sz w:val="24"/>
          <w:szCs w:val="24"/>
        </w:rPr>
        <w:t>in</w:t>
      </w:r>
      <w:r>
        <w:rPr>
          <w:rFonts w:ascii="Franklin Gothic Book" w:eastAsia="Franklin Gothic Book" w:hAnsi="Franklin Gothic Book" w:cs="Franklin Gothic Book"/>
          <w:spacing w:val="-1"/>
          <w:sz w:val="24"/>
          <w:szCs w:val="24"/>
        </w:rPr>
        <w:t>s</w:t>
      </w:r>
      <w:r>
        <w:rPr>
          <w:rFonts w:ascii="Franklin Gothic Book" w:eastAsia="Franklin Gothic Book" w:hAnsi="Franklin Gothic Book" w:cs="Franklin Gothic Book"/>
          <w:sz w:val="24"/>
          <w:szCs w:val="24"/>
        </w:rPr>
        <w:t>tru</w:t>
      </w:r>
      <w:r>
        <w:rPr>
          <w:rFonts w:ascii="Franklin Gothic Book" w:eastAsia="Franklin Gothic Book" w:hAnsi="Franklin Gothic Book" w:cs="Franklin Gothic Book"/>
          <w:spacing w:val="1"/>
          <w:sz w:val="24"/>
          <w:szCs w:val="24"/>
        </w:rPr>
        <w:t>c</w:t>
      </w:r>
      <w:r>
        <w:rPr>
          <w:rFonts w:ascii="Franklin Gothic Book" w:eastAsia="Franklin Gothic Book" w:hAnsi="Franklin Gothic Book" w:cs="Franklin Gothic Book"/>
          <w:sz w:val="24"/>
          <w:szCs w:val="24"/>
        </w:rPr>
        <w:t>tional</w:t>
      </w:r>
      <w:r>
        <w:rPr>
          <w:rFonts w:ascii="Franklin Gothic Book" w:eastAsia="Franklin Gothic Book" w:hAnsi="Franklin Gothic Book" w:cs="Franklin Gothic Book"/>
          <w:spacing w:val="23"/>
          <w:sz w:val="24"/>
          <w:szCs w:val="24"/>
        </w:rPr>
        <w:t xml:space="preserve"> </w:t>
      </w:r>
      <w:r>
        <w:rPr>
          <w:rFonts w:ascii="Franklin Gothic Book" w:eastAsia="Franklin Gothic Book" w:hAnsi="Franklin Gothic Book" w:cs="Franklin Gothic Book"/>
          <w:spacing w:val="1"/>
          <w:sz w:val="24"/>
          <w:szCs w:val="24"/>
        </w:rPr>
        <w:t>c</w:t>
      </w:r>
      <w:r>
        <w:rPr>
          <w:rFonts w:ascii="Franklin Gothic Book" w:eastAsia="Franklin Gothic Book" w:hAnsi="Franklin Gothic Book" w:cs="Franklin Gothic Book"/>
          <w:sz w:val="24"/>
          <w:szCs w:val="24"/>
        </w:rPr>
        <w:t>a</w:t>
      </w:r>
      <w:r>
        <w:rPr>
          <w:rFonts w:ascii="Franklin Gothic Book" w:eastAsia="Franklin Gothic Book" w:hAnsi="Franklin Gothic Book" w:cs="Franklin Gothic Book"/>
          <w:spacing w:val="-1"/>
          <w:sz w:val="24"/>
          <w:szCs w:val="24"/>
        </w:rPr>
        <w:t>p</w:t>
      </w:r>
      <w:r>
        <w:rPr>
          <w:rFonts w:ascii="Franklin Gothic Book" w:eastAsia="Franklin Gothic Book" w:hAnsi="Franklin Gothic Book" w:cs="Franklin Gothic Book"/>
          <w:sz w:val="24"/>
          <w:szCs w:val="24"/>
        </w:rPr>
        <w:t>a</w:t>
      </w:r>
      <w:r>
        <w:rPr>
          <w:rFonts w:ascii="Franklin Gothic Book" w:eastAsia="Franklin Gothic Book" w:hAnsi="Franklin Gothic Book" w:cs="Franklin Gothic Book"/>
          <w:spacing w:val="1"/>
          <w:sz w:val="24"/>
          <w:szCs w:val="24"/>
        </w:rPr>
        <w:t>c</w:t>
      </w:r>
      <w:r>
        <w:rPr>
          <w:rFonts w:ascii="Franklin Gothic Book" w:eastAsia="Franklin Gothic Book" w:hAnsi="Franklin Gothic Book" w:cs="Franklin Gothic Book"/>
          <w:spacing w:val="-2"/>
          <w:sz w:val="24"/>
          <w:szCs w:val="24"/>
        </w:rPr>
        <w:t>i</w:t>
      </w:r>
      <w:r>
        <w:rPr>
          <w:rFonts w:ascii="Franklin Gothic Book" w:eastAsia="Franklin Gothic Book" w:hAnsi="Franklin Gothic Book" w:cs="Franklin Gothic Book"/>
          <w:sz w:val="24"/>
          <w:szCs w:val="24"/>
        </w:rPr>
        <w:t>t</w:t>
      </w:r>
      <w:r>
        <w:rPr>
          <w:rFonts w:ascii="Franklin Gothic Book" w:eastAsia="Franklin Gothic Book" w:hAnsi="Franklin Gothic Book" w:cs="Franklin Gothic Book"/>
          <w:spacing w:val="2"/>
          <w:sz w:val="24"/>
          <w:szCs w:val="24"/>
        </w:rPr>
        <w:t>y</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spacing w:val="59"/>
          <w:sz w:val="24"/>
          <w:szCs w:val="24"/>
        </w:rPr>
        <w:t xml:space="preserve"> </w:t>
      </w:r>
      <w:r>
        <w:rPr>
          <w:rFonts w:ascii="Franklin Gothic Book" w:eastAsia="Franklin Gothic Book" w:hAnsi="Franklin Gothic Book" w:cs="Franklin Gothic Book"/>
          <w:sz w:val="24"/>
          <w:szCs w:val="24"/>
        </w:rPr>
        <w:t>On</w:t>
      </w:r>
      <w:r>
        <w:rPr>
          <w:rFonts w:ascii="Franklin Gothic Book" w:eastAsia="Franklin Gothic Book" w:hAnsi="Franklin Gothic Book" w:cs="Franklin Gothic Book"/>
          <w:spacing w:val="-3"/>
          <w:sz w:val="24"/>
          <w:szCs w:val="24"/>
        </w:rPr>
        <w:t>l</w:t>
      </w:r>
      <w:r>
        <w:rPr>
          <w:rFonts w:ascii="Franklin Gothic Book" w:eastAsia="Franklin Gothic Book" w:hAnsi="Franklin Gothic Book" w:cs="Franklin Gothic Book"/>
          <w:sz w:val="24"/>
          <w:szCs w:val="24"/>
        </w:rPr>
        <w:t>y</w:t>
      </w:r>
      <w:r>
        <w:rPr>
          <w:rFonts w:ascii="Franklin Gothic Book" w:eastAsia="Franklin Gothic Book" w:hAnsi="Franklin Gothic Book" w:cs="Franklin Gothic Book"/>
          <w:spacing w:val="31"/>
          <w:sz w:val="24"/>
          <w:szCs w:val="24"/>
        </w:rPr>
        <w:t xml:space="preserve"> </w:t>
      </w:r>
      <w:r>
        <w:rPr>
          <w:rFonts w:ascii="Franklin Gothic Book" w:eastAsia="Franklin Gothic Book" w:hAnsi="Franklin Gothic Book" w:cs="Franklin Gothic Book"/>
          <w:sz w:val="24"/>
          <w:szCs w:val="24"/>
        </w:rPr>
        <w:t>ful</w:t>
      </w:r>
      <w:r>
        <w:rPr>
          <w:rFonts w:ascii="Franklin Gothic Book" w:eastAsia="Franklin Gothic Book" w:hAnsi="Franklin Gothic Book" w:cs="Franklin Gothic Book"/>
          <w:spacing w:val="7"/>
          <w:sz w:val="24"/>
          <w:szCs w:val="24"/>
        </w:rPr>
        <w:t>l</w:t>
      </w:r>
      <w:r>
        <w:rPr>
          <w:rFonts w:ascii="Franklin Gothic Book" w:eastAsia="Franklin Gothic Book" w:hAnsi="Franklin Gothic Book" w:cs="Franklin Gothic Book"/>
          <w:sz w:val="24"/>
          <w:szCs w:val="24"/>
        </w:rPr>
        <w:t>-ti</w:t>
      </w:r>
      <w:r>
        <w:rPr>
          <w:rFonts w:ascii="Franklin Gothic Book" w:eastAsia="Franklin Gothic Book" w:hAnsi="Franklin Gothic Book" w:cs="Franklin Gothic Book"/>
          <w:spacing w:val="-1"/>
          <w:sz w:val="24"/>
          <w:szCs w:val="24"/>
        </w:rPr>
        <w:t>m</w:t>
      </w:r>
      <w:r>
        <w:rPr>
          <w:rFonts w:ascii="Franklin Gothic Book" w:eastAsia="Franklin Gothic Book" w:hAnsi="Franklin Gothic Book" w:cs="Franklin Gothic Book"/>
          <w:sz w:val="24"/>
          <w:szCs w:val="24"/>
        </w:rPr>
        <w:t>e fa</w:t>
      </w:r>
      <w:r>
        <w:rPr>
          <w:rFonts w:ascii="Franklin Gothic Book" w:eastAsia="Franklin Gothic Book" w:hAnsi="Franklin Gothic Book" w:cs="Franklin Gothic Book"/>
          <w:spacing w:val="1"/>
          <w:sz w:val="24"/>
          <w:szCs w:val="24"/>
        </w:rPr>
        <w:t>c</w:t>
      </w:r>
      <w:r>
        <w:rPr>
          <w:rFonts w:ascii="Franklin Gothic Book" w:eastAsia="Franklin Gothic Book" w:hAnsi="Franklin Gothic Book" w:cs="Franklin Gothic Book"/>
          <w:sz w:val="24"/>
          <w:szCs w:val="24"/>
        </w:rPr>
        <w:t>ult</w:t>
      </w:r>
      <w:r>
        <w:rPr>
          <w:rFonts w:ascii="Franklin Gothic Book" w:eastAsia="Franklin Gothic Book" w:hAnsi="Franklin Gothic Book" w:cs="Franklin Gothic Book"/>
          <w:spacing w:val="1"/>
          <w:sz w:val="24"/>
          <w:szCs w:val="24"/>
        </w:rPr>
        <w:t>y</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spacing w:val="19"/>
          <w:sz w:val="24"/>
          <w:szCs w:val="24"/>
        </w:rPr>
        <w:t xml:space="preserve"> </w:t>
      </w:r>
      <w:r>
        <w:rPr>
          <w:rFonts w:ascii="Franklin Gothic Book" w:eastAsia="Franklin Gothic Book" w:hAnsi="Franklin Gothic Book" w:cs="Franklin Gothic Book"/>
          <w:sz w:val="24"/>
          <w:szCs w:val="24"/>
        </w:rPr>
        <w:t>including</w:t>
      </w:r>
      <w:r>
        <w:rPr>
          <w:rFonts w:ascii="Franklin Gothic Book" w:eastAsia="Franklin Gothic Book" w:hAnsi="Franklin Gothic Book" w:cs="Franklin Gothic Book"/>
          <w:spacing w:val="19"/>
          <w:sz w:val="24"/>
          <w:szCs w:val="24"/>
        </w:rPr>
        <w:t xml:space="preserve"> </w:t>
      </w:r>
      <w:r>
        <w:rPr>
          <w:rFonts w:ascii="Franklin Gothic Book" w:eastAsia="Franklin Gothic Book" w:hAnsi="Franklin Gothic Book" w:cs="Franklin Gothic Book"/>
          <w:sz w:val="24"/>
          <w:szCs w:val="24"/>
        </w:rPr>
        <w:t>those</w:t>
      </w:r>
      <w:r>
        <w:rPr>
          <w:rFonts w:ascii="Franklin Gothic Book" w:eastAsia="Franklin Gothic Book" w:hAnsi="Franklin Gothic Book" w:cs="Franklin Gothic Book"/>
          <w:spacing w:val="17"/>
          <w:sz w:val="24"/>
          <w:szCs w:val="24"/>
        </w:rPr>
        <w:t xml:space="preserve"> </w:t>
      </w:r>
      <w:r>
        <w:rPr>
          <w:rFonts w:ascii="Franklin Gothic Book" w:eastAsia="Franklin Gothic Book" w:hAnsi="Franklin Gothic Book" w:cs="Franklin Gothic Book"/>
          <w:sz w:val="24"/>
          <w:szCs w:val="24"/>
        </w:rPr>
        <w:t>as</w:t>
      </w:r>
      <w:r>
        <w:rPr>
          <w:rFonts w:ascii="Franklin Gothic Book" w:eastAsia="Franklin Gothic Book" w:hAnsi="Franklin Gothic Book" w:cs="Franklin Gothic Book"/>
          <w:spacing w:val="-2"/>
          <w:sz w:val="24"/>
          <w:szCs w:val="24"/>
        </w:rPr>
        <w:t>s</w:t>
      </w:r>
      <w:r>
        <w:rPr>
          <w:rFonts w:ascii="Franklin Gothic Book" w:eastAsia="Franklin Gothic Book" w:hAnsi="Franklin Gothic Book" w:cs="Franklin Gothic Book"/>
          <w:sz w:val="24"/>
          <w:szCs w:val="24"/>
        </w:rPr>
        <w:t>ign</w:t>
      </w:r>
      <w:r>
        <w:rPr>
          <w:rFonts w:ascii="Franklin Gothic Book" w:eastAsia="Franklin Gothic Book" w:hAnsi="Franklin Gothic Book" w:cs="Franklin Gothic Book"/>
          <w:spacing w:val="-1"/>
          <w:sz w:val="24"/>
          <w:szCs w:val="24"/>
        </w:rPr>
        <w:t>e</w:t>
      </w:r>
      <w:r>
        <w:rPr>
          <w:rFonts w:ascii="Franklin Gothic Book" w:eastAsia="Franklin Gothic Book" w:hAnsi="Franklin Gothic Book" w:cs="Franklin Gothic Book"/>
          <w:sz w:val="24"/>
          <w:szCs w:val="24"/>
        </w:rPr>
        <w:t>d</w:t>
      </w:r>
      <w:r>
        <w:rPr>
          <w:rFonts w:ascii="Franklin Gothic Book" w:eastAsia="Franklin Gothic Book" w:hAnsi="Franklin Gothic Book" w:cs="Franklin Gothic Book"/>
          <w:spacing w:val="22"/>
          <w:sz w:val="24"/>
          <w:szCs w:val="24"/>
        </w:rPr>
        <w:t xml:space="preserve"> </w:t>
      </w:r>
      <w:r>
        <w:rPr>
          <w:rFonts w:ascii="Franklin Gothic Book" w:eastAsia="Franklin Gothic Book" w:hAnsi="Franklin Gothic Book" w:cs="Franklin Gothic Book"/>
          <w:sz w:val="24"/>
          <w:szCs w:val="24"/>
        </w:rPr>
        <w:t>to</w:t>
      </w:r>
      <w:r>
        <w:rPr>
          <w:rFonts w:ascii="Franklin Gothic Book" w:eastAsia="Franklin Gothic Book" w:hAnsi="Franklin Gothic Book" w:cs="Franklin Gothic Book"/>
          <w:spacing w:val="25"/>
          <w:sz w:val="24"/>
          <w:szCs w:val="24"/>
        </w:rPr>
        <w:t xml:space="preserve"> </w:t>
      </w:r>
      <w:r>
        <w:rPr>
          <w:rFonts w:ascii="Franklin Gothic Book" w:eastAsia="Franklin Gothic Book" w:hAnsi="Franklin Gothic Book" w:cs="Franklin Gothic Book"/>
          <w:sz w:val="24"/>
          <w:szCs w:val="24"/>
        </w:rPr>
        <w:t>the</w:t>
      </w:r>
      <w:r>
        <w:rPr>
          <w:rFonts w:ascii="Franklin Gothic Book" w:eastAsia="Franklin Gothic Book" w:hAnsi="Franklin Gothic Book" w:cs="Franklin Gothic Book"/>
          <w:spacing w:val="24"/>
          <w:sz w:val="24"/>
          <w:szCs w:val="24"/>
        </w:rPr>
        <w:t xml:space="preserve"> </w:t>
      </w:r>
      <w:r>
        <w:rPr>
          <w:rFonts w:ascii="Franklin Gothic Book" w:eastAsia="Franklin Gothic Book" w:hAnsi="Franklin Gothic Book" w:cs="Franklin Gothic Book"/>
          <w:sz w:val="24"/>
          <w:szCs w:val="24"/>
        </w:rPr>
        <w:t>Li</w:t>
      </w:r>
      <w:r>
        <w:rPr>
          <w:rFonts w:ascii="Franklin Gothic Book" w:eastAsia="Franklin Gothic Book" w:hAnsi="Franklin Gothic Book" w:cs="Franklin Gothic Book"/>
          <w:spacing w:val="1"/>
          <w:sz w:val="24"/>
          <w:szCs w:val="24"/>
        </w:rPr>
        <w:t>b</w:t>
      </w:r>
      <w:r>
        <w:rPr>
          <w:rFonts w:ascii="Franklin Gothic Book" w:eastAsia="Franklin Gothic Book" w:hAnsi="Franklin Gothic Book" w:cs="Franklin Gothic Book"/>
          <w:sz w:val="24"/>
          <w:szCs w:val="24"/>
        </w:rPr>
        <w:t>rar</w:t>
      </w:r>
      <w:r>
        <w:rPr>
          <w:rFonts w:ascii="Franklin Gothic Book" w:eastAsia="Franklin Gothic Book" w:hAnsi="Franklin Gothic Book" w:cs="Franklin Gothic Book"/>
          <w:spacing w:val="1"/>
          <w:sz w:val="24"/>
          <w:szCs w:val="24"/>
        </w:rPr>
        <w:t>y</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spacing w:val="26"/>
          <w:sz w:val="24"/>
          <w:szCs w:val="24"/>
        </w:rPr>
        <w:t xml:space="preserve"> </w:t>
      </w:r>
      <w:r>
        <w:rPr>
          <w:rFonts w:ascii="Franklin Gothic Book" w:eastAsia="Franklin Gothic Book" w:hAnsi="Franklin Gothic Book" w:cs="Franklin Gothic Book"/>
          <w:sz w:val="24"/>
          <w:szCs w:val="24"/>
        </w:rPr>
        <w:t>Enroll</w:t>
      </w:r>
      <w:r>
        <w:rPr>
          <w:rFonts w:ascii="Franklin Gothic Book" w:eastAsia="Franklin Gothic Book" w:hAnsi="Franklin Gothic Book" w:cs="Franklin Gothic Book"/>
          <w:spacing w:val="-1"/>
          <w:sz w:val="24"/>
          <w:szCs w:val="24"/>
        </w:rPr>
        <w:t>m</w:t>
      </w:r>
      <w:r>
        <w:rPr>
          <w:rFonts w:ascii="Franklin Gothic Book" w:eastAsia="Franklin Gothic Book" w:hAnsi="Franklin Gothic Book" w:cs="Franklin Gothic Book"/>
          <w:sz w:val="24"/>
          <w:szCs w:val="24"/>
        </w:rPr>
        <w:t>e</w:t>
      </w:r>
      <w:r>
        <w:rPr>
          <w:rFonts w:ascii="Franklin Gothic Book" w:eastAsia="Franklin Gothic Book" w:hAnsi="Franklin Gothic Book" w:cs="Franklin Gothic Book"/>
          <w:spacing w:val="-1"/>
          <w:sz w:val="24"/>
          <w:szCs w:val="24"/>
        </w:rPr>
        <w:t>n</w:t>
      </w:r>
      <w:r>
        <w:rPr>
          <w:rFonts w:ascii="Franklin Gothic Book" w:eastAsia="Franklin Gothic Book" w:hAnsi="Franklin Gothic Book" w:cs="Franklin Gothic Book"/>
          <w:sz w:val="24"/>
          <w:szCs w:val="24"/>
        </w:rPr>
        <w:t>t</w:t>
      </w:r>
      <w:r>
        <w:rPr>
          <w:rFonts w:ascii="Franklin Gothic Book" w:eastAsia="Franklin Gothic Book" w:hAnsi="Franklin Gothic Book" w:cs="Franklin Gothic Book"/>
          <w:spacing w:val="16"/>
          <w:sz w:val="24"/>
          <w:szCs w:val="24"/>
        </w:rPr>
        <w:t xml:space="preserve"> </w:t>
      </w:r>
      <w:r>
        <w:rPr>
          <w:rFonts w:ascii="Franklin Gothic Book" w:eastAsia="Franklin Gothic Book" w:hAnsi="Franklin Gothic Book" w:cs="Franklin Gothic Book"/>
          <w:sz w:val="24"/>
          <w:szCs w:val="24"/>
        </w:rPr>
        <w:t>and</w:t>
      </w:r>
      <w:r>
        <w:rPr>
          <w:rFonts w:ascii="Franklin Gothic Book" w:eastAsia="Franklin Gothic Book" w:hAnsi="Franklin Gothic Book" w:cs="Franklin Gothic Book"/>
          <w:spacing w:val="22"/>
          <w:sz w:val="24"/>
          <w:szCs w:val="24"/>
        </w:rPr>
        <w:t xml:space="preserve"> </w:t>
      </w:r>
      <w:r>
        <w:rPr>
          <w:rFonts w:ascii="Franklin Gothic Book" w:eastAsia="Franklin Gothic Book" w:hAnsi="Franklin Gothic Book" w:cs="Franklin Gothic Book"/>
          <w:sz w:val="24"/>
          <w:szCs w:val="24"/>
        </w:rPr>
        <w:t>Stude</w:t>
      </w:r>
      <w:r>
        <w:rPr>
          <w:rFonts w:ascii="Franklin Gothic Book" w:eastAsia="Franklin Gothic Book" w:hAnsi="Franklin Gothic Book" w:cs="Franklin Gothic Book"/>
          <w:spacing w:val="-1"/>
          <w:sz w:val="24"/>
          <w:szCs w:val="24"/>
        </w:rPr>
        <w:t>n</w:t>
      </w:r>
      <w:r>
        <w:rPr>
          <w:rFonts w:ascii="Franklin Gothic Book" w:eastAsia="Franklin Gothic Book" w:hAnsi="Franklin Gothic Book" w:cs="Franklin Gothic Book"/>
          <w:sz w:val="24"/>
          <w:szCs w:val="24"/>
        </w:rPr>
        <w:t>t</w:t>
      </w:r>
      <w:r>
        <w:rPr>
          <w:rFonts w:ascii="Franklin Gothic Book" w:eastAsia="Franklin Gothic Book" w:hAnsi="Franklin Gothic Book" w:cs="Franklin Gothic Book"/>
          <w:spacing w:val="19"/>
          <w:sz w:val="24"/>
          <w:szCs w:val="24"/>
        </w:rPr>
        <w:t xml:space="preserve"> </w:t>
      </w:r>
      <w:r>
        <w:rPr>
          <w:rFonts w:ascii="Franklin Gothic Book" w:eastAsia="Franklin Gothic Book" w:hAnsi="Franklin Gothic Book" w:cs="Franklin Gothic Book"/>
          <w:sz w:val="24"/>
          <w:szCs w:val="24"/>
        </w:rPr>
        <w:t>Servi</w:t>
      </w:r>
      <w:r>
        <w:rPr>
          <w:rFonts w:ascii="Franklin Gothic Book" w:eastAsia="Franklin Gothic Book" w:hAnsi="Franklin Gothic Book" w:cs="Franklin Gothic Book"/>
          <w:spacing w:val="1"/>
          <w:sz w:val="24"/>
          <w:szCs w:val="24"/>
        </w:rPr>
        <w:t>c</w:t>
      </w:r>
      <w:r>
        <w:rPr>
          <w:rFonts w:ascii="Franklin Gothic Book" w:eastAsia="Franklin Gothic Book" w:hAnsi="Franklin Gothic Book" w:cs="Franklin Gothic Book"/>
          <w:sz w:val="24"/>
          <w:szCs w:val="24"/>
        </w:rPr>
        <w:t>e</w:t>
      </w:r>
      <w:r>
        <w:rPr>
          <w:rFonts w:ascii="Franklin Gothic Book" w:eastAsia="Franklin Gothic Book" w:hAnsi="Franklin Gothic Book" w:cs="Franklin Gothic Book"/>
          <w:spacing w:val="1"/>
          <w:sz w:val="24"/>
          <w:szCs w:val="24"/>
        </w:rPr>
        <w:t>s</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spacing w:val="17"/>
          <w:sz w:val="24"/>
          <w:szCs w:val="24"/>
        </w:rPr>
        <w:t xml:space="preserve"> </w:t>
      </w:r>
      <w:r>
        <w:rPr>
          <w:rFonts w:ascii="Franklin Gothic Book" w:eastAsia="Franklin Gothic Book" w:hAnsi="Franklin Gothic Book" w:cs="Franklin Gothic Book"/>
          <w:sz w:val="24"/>
          <w:szCs w:val="24"/>
        </w:rPr>
        <w:t>or</w:t>
      </w:r>
      <w:r>
        <w:rPr>
          <w:rFonts w:ascii="Franklin Gothic Book" w:eastAsia="Franklin Gothic Book" w:hAnsi="Franklin Gothic Book" w:cs="Franklin Gothic Book"/>
          <w:spacing w:val="24"/>
          <w:sz w:val="24"/>
          <w:szCs w:val="24"/>
        </w:rPr>
        <w:t xml:space="preserve"> </w:t>
      </w:r>
      <w:r>
        <w:rPr>
          <w:rFonts w:ascii="Franklin Gothic Book" w:eastAsia="Franklin Gothic Book" w:hAnsi="Franklin Gothic Book" w:cs="Franklin Gothic Book"/>
          <w:sz w:val="24"/>
          <w:szCs w:val="24"/>
        </w:rPr>
        <w:t>other de</w:t>
      </w:r>
      <w:r>
        <w:rPr>
          <w:rFonts w:ascii="Franklin Gothic Book" w:eastAsia="Franklin Gothic Book" w:hAnsi="Franklin Gothic Book" w:cs="Franklin Gothic Book"/>
          <w:spacing w:val="-1"/>
          <w:sz w:val="24"/>
          <w:szCs w:val="24"/>
        </w:rPr>
        <w:t>s</w:t>
      </w:r>
      <w:r>
        <w:rPr>
          <w:rFonts w:ascii="Franklin Gothic Book" w:eastAsia="Franklin Gothic Book" w:hAnsi="Franklin Gothic Book" w:cs="Franklin Gothic Book"/>
          <w:sz w:val="24"/>
          <w:szCs w:val="24"/>
        </w:rPr>
        <w:t>ignated</w:t>
      </w:r>
      <w:r>
        <w:rPr>
          <w:rFonts w:ascii="Franklin Gothic Book" w:eastAsia="Franklin Gothic Book" w:hAnsi="Franklin Gothic Book" w:cs="Franklin Gothic Book"/>
          <w:spacing w:val="11"/>
          <w:sz w:val="24"/>
          <w:szCs w:val="24"/>
        </w:rPr>
        <w:t xml:space="preserve"> </w:t>
      </w:r>
      <w:r>
        <w:rPr>
          <w:rFonts w:ascii="Franklin Gothic Book" w:eastAsia="Franklin Gothic Book" w:hAnsi="Franklin Gothic Book" w:cs="Franklin Gothic Book"/>
          <w:sz w:val="24"/>
          <w:szCs w:val="24"/>
        </w:rPr>
        <w:t>no</w:t>
      </w:r>
      <w:r>
        <w:rPr>
          <w:rFonts w:ascii="Franklin Gothic Book" w:eastAsia="Franklin Gothic Book" w:hAnsi="Franklin Gothic Book" w:cs="Franklin Gothic Book"/>
          <w:spacing w:val="-1"/>
          <w:sz w:val="24"/>
          <w:szCs w:val="24"/>
        </w:rPr>
        <w:t>n</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spacing w:val="1"/>
          <w:sz w:val="24"/>
          <w:szCs w:val="24"/>
        </w:rPr>
        <w:t>c</w:t>
      </w:r>
      <w:r>
        <w:rPr>
          <w:rFonts w:ascii="Franklin Gothic Book" w:eastAsia="Franklin Gothic Book" w:hAnsi="Franklin Gothic Book" w:cs="Franklin Gothic Book"/>
          <w:sz w:val="24"/>
          <w:szCs w:val="24"/>
        </w:rPr>
        <w:t>la</w:t>
      </w:r>
      <w:r>
        <w:rPr>
          <w:rFonts w:ascii="Franklin Gothic Book" w:eastAsia="Franklin Gothic Book" w:hAnsi="Franklin Gothic Book" w:cs="Franklin Gothic Book"/>
          <w:spacing w:val="-1"/>
          <w:sz w:val="24"/>
          <w:szCs w:val="24"/>
        </w:rPr>
        <w:t>ss</w:t>
      </w:r>
      <w:r>
        <w:rPr>
          <w:rFonts w:ascii="Franklin Gothic Book" w:eastAsia="Franklin Gothic Book" w:hAnsi="Franklin Gothic Book" w:cs="Franklin Gothic Book"/>
          <w:sz w:val="24"/>
          <w:szCs w:val="24"/>
        </w:rPr>
        <w:t>r</w:t>
      </w:r>
      <w:r>
        <w:rPr>
          <w:rFonts w:ascii="Franklin Gothic Book" w:eastAsia="Franklin Gothic Book" w:hAnsi="Franklin Gothic Book" w:cs="Franklin Gothic Book"/>
          <w:spacing w:val="2"/>
          <w:sz w:val="24"/>
          <w:szCs w:val="24"/>
        </w:rPr>
        <w:t>o</w:t>
      </w:r>
      <w:r>
        <w:rPr>
          <w:rFonts w:ascii="Franklin Gothic Book" w:eastAsia="Franklin Gothic Book" w:hAnsi="Franklin Gothic Book" w:cs="Franklin Gothic Book"/>
          <w:sz w:val="24"/>
          <w:szCs w:val="24"/>
        </w:rPr>
        <w:t>om</w:t>
      </w:r>
      <w:r>
        <w:rPr>
          <w:rFonts w:ascii="Franklin Gothic Book" w:eastAsia="Franklin Gothic Book" w:hAnsi="Franklin Gothic Book" w:cs="Franklin Gothic Book"/>
          <w:spacing w:val="7"/>
          <w:sz w:val="24"/>
          <w:szCs w:val="24"/>
        </w:rPr>
        <w:t xml:space="preserve"> </w:t>
      </w:r>
      <w:r>
        <w:rPr>
          <w:rFonts w:ascii="Franklin Gothic Book" w:eastAsia="Franklin Gothic Book" w:hAnsi="Franklin Gothic Book" w:cs="Franklin Gothic Book"/>
          <w:sz w:val="24"/>
          <w:szCs w:val="24"/>
        </w:rPr>
        <w:t>learni</w:t>
      </w:r>
      <w:r>
        <w:rPr>
          <w:rFonts w:ascii="Franklin Gothic Book" w:eastAsia="Franklin Gothic Book" w:hAnsi="Franklin Gothic Book" w:cs="Franklin Gothic Book"/>
          <w:spacing w:val="-1"/>
          <w:sz w:val="24"/>
          <w:szCs w:val="24"/>
        </w:rPr>
        <w:t>n</w:t>
      </w:r>
      <w:r>
        <w:rPr>
          <w:rFonts w:ascii="Franklin Gothic Book" w:eastAsia="Franklin Gothic Book" w:hAnsi="Franklin Gothic Book" w:cs="Franklin Gothic Book"/>
          <w:sz w:val="24"/>
          <w:szCs w:val="24"/>
        </w:rPr>
        <w:t>g</w:t>
      </w:r>
      <w:r>
        <w:rPr>
          <w:rFonts w:ascii="Franklin Gothic Book" w:eastAsia="Franklin Gothic Book" w:hAnsi="Franklin Gothic Book" w:cs="Franklin Gothic Book"/>
          <w:spacing w:val="14"/>
          <w:sz w:val="24"/>
          <w:szCs w:val="24"/>
        </w:rPr>
        <w:t xml:space="preserve"> </w:t>
      </w:r>
      <w:r>
        <w:rPr>
          <w:rFonts w:ascii="Franklin Gothic Book" w:eastAsia="Franklin Gothic Book" w:hAnsi="Franklin Gothic Book" w:cs="Franklin Gothic Book"/>
          <w:sz w:val="24"/>
          <w:szCs w:val="24"/>
        </w:rPr>
        <w:t>e</w:t>
      </w:r>
      <w:r>
        <w:rPr>
          <w:rFonts w:ascii="Franklin Gothic Book" w:eastAsia="Franklin Gothic Book" w:hAnsi="Franklin Gothic Book" w:cs="Franklin Gothic Book"/>
          <w:spacing w:val="-1"/>
          <w:sz w:val="24"/>
          <w:szCs w:val="24"/>
        </w:rPr>
        <w:t>n</w:t>
      </w:r>
      <w:r>
        <w:rPr>
          <w:rFonts w:ascii="Franklin Gothic Book" w:eastAsia="Franklin Gothic Book" w:hAnsi="Franklin Gothic Book" w:cs="Franklin Gothic Book"/>
          <w:sz w:val="24"/>
          <w:szCs w:val="24"/>
        </w:rPr>
        <w:t>viron</w:t>
      </w:r>
      <w:r>
        <w:rPr>
          <w:rFonts w:ascii="Franklin Gothic Book" w:eastAsia="Franklin Gothic Book" w:hAnsi="Franklin Gothic Book" w:cs="Franklin Gothic Book"/>
          <w:spacing w:val="-1"/>
          <w:sz w:val="24"/>
          <w:szCs w:val="24"/>
        </w:rPr>
        <w:t>m</w:t>
      </w:r>
      <w:r>
        <w:rPr>
          <w:rFonts w:ascii="Franklin Gothic Book" w:eastAsia="Franklin Gothic Book" w:hAnsi="Franklin Gothic Book" w:cs="Franklin Gothic Book"/>
          <w:spacing w:val="2"/>
          <w:sz w:val="24"/>
          <w:szCs w:val="24"/>
        </w:rPr>
        <w:t>e</w:t>
      </w:r>
      <w:r>
        <w:rPr>
          <w:rFonts w:ascii="Franklin Gothic Book" w:eastAsia="Franklin Gothic Book" w:hAnsi="Franklin Gothic Book" w:cs="Franklin Gothic Book"/>
          <w:sz w:val="24"/>
          <w:szCs w:val="24"/>
        </w:rPr>
        <w:t>nt</w:t>
      </w:r>
      <w:r>
        <w:rPr>
          <w:rFonts w:ascii="Franklin Gothic Book" w:eastAsia="Franklin Gothic Book" w:hAnsi="Franklin Gothic Book" w:cs="Franklin Gothic Book"/>
          <w:spacing w:val="-1"/>
          <w:sz w:val="24"/>
          <w:szCs w:val="24"/>
        </w:rPr>
        <w:t>s</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spacing w:val="7"/>
          <w:sz w:val="24"/>
          <w:szCs w:val="24"/>
        </w:rPr>
        <w:t xml:space="preserve"> </w:t>
      </w:r>
      <w:r>
        <w:rPr>
          <w:rFonts w:ascii="Franklin Gothic Book" w:eastAsia="Franklin Gothic Book" w:hAnsi="Franklin Gothic Book" w:cs="Franklin Gothic Book"/>
          <w:sz w:val="24"/>
          <w:szCs w:val="24"/>
        </w:rPr>
        <w:t>are</w:t>
      </w:r>
      <w:r>
        <w:rPr>
          <w:rFonts w:ascii="Franklin Gothic Book" w:eastAsia="Franklin Gothic Book" w:hAnsi="Franklin Gothic Book" w:cs="Franklin Gothic Book"/>
          <w:spacing w:val="19"/>
          <w:sz w:val="24"/>
          <w:szCs w:val="24"/>
        </w:rPr>
        <w:t xml:space="preserve"> </w:t>
      </w:r>
      <w:r>
        <w:rPr>
          <w:rFonts w:ascii="Franklin Gothic Book" w:eastAsia="Franklin Gothic Book" w:hAnsi="Franklin Gothic Book" w:cs="Franklin Gothic Book"/>
          <w:sz w:val="24"/>
          <w:szCs w:val="24"/>
        </w:rPr>
        <w:t>eligible</w:t>
      </w:r>
      <w:r>
        <w:rPr>
          <w:rFonts w:ascii="Franklin Gothic Book" w:eastAsia="Franklin Gothic Book" w:hAnsi="Franklin Gothic Book" w:cs="Franklin Gothic Book"/>
          <w:spacing w:val="19"/>
          <w:sz w:val="24"/>
          <w:szCs w:val="24"/>
        </w:rPr>
        <w:t xml:space="preserve"> </w:t>
      </w:r>
      <w:r>
        <w:rPr>
          <w:rFonts w:ascii="Franklin Gothic Book" w:eastAsia="Franklin Gothic Book" w:hAnsi="Franklin Gothic Book" w:cs="Franklin Gothic Book"/>
          <w:sz w:val="24"/>
          <w:szCs w:val="24"/>
        </w:rPr>
        <w:t>for</w:t>
      </w:r>
      <w:r>
        <w:rPr>
          <w:rFonts w:ascii="Franklin Gothic Book" w:eastAsia="Franklin Gothic Book" w:hAnsi="Franklin Gothic Book" w:cs="Franklin Gothic Book"/>
          <w:spacing w:val="19"/>
          <w:sz w:val="24"/>
          <w:szCs w:val="24"/>
        </w:rPr>
        <w:t xml:space="preserve"> </w:t>
      </w:r>
      <w:r>
        <w:rPr>
          <w:rFonts w:ascii="Franklin Gothic Book" w:eastAsia="Franklin Gothic Book" w:hAnsi="Franklin Gothic Book" w:cs="Franklin Gothic Book"/>
          <w:sz w:val="24"/>
          <w:szCs w:val="24"/>
        </w:rPr>
        <w:t>a</w:t>
      </w:r>
      <w:r>
        <w:rPr>
          <w:rFonts w:ascii="Franklin Gothic Book" w:eastAsia="Franklin Gothic Book" w:hAnsi="Franklin Gothic Book" w:cs="Franklin Gothic Book"/>
          <w:spacing w:val="21"/>
          <w:sz w:val="24"/>
          <w:szCs w:val="24"/>
        </w:rPr>
        <w:t xml:space="preserve"> </w:t>
      </w:r>
      <w:r>
        <w:rPr>
          <w:rFonts w:ascii="Franklin Gothic Book" w:eastAsia="Franklin Gothic Book" w:hAnsi="Franklin Gothic Book" w:cs="Franklin Gothic Book"/>
          <w:spacing w:val="-1"/>
          <w:sz w:val="24"/>
          <w:szCs w:val="24"/>
        </w:rPr>
        <w:t>c</w:t>
      </w:r>
      <w:r>
        <w:rPr>
          <w:rFonts w:ascii="Franklin Gothic Book" w:eastAsia="Franklin Gothic Book" w:hAnsi="Franklin Gothic Book" w:cs="Franklin Gothic Book"/>
          <w:sz w:val="24"/>
          <w:szCs w:val="24"/>
        </w:rPr>
        <w:t>ontin</w:t>
      </w:r>
      <w:r>
        <w:rPr>
          <w:rFonts w:ascii="Franklin Gothic Book" w:eastAsia="Franklin Gothic Book" w:hAnsi="Franklin Gothic Book" w:cs="Franklin Gothic Book"/>
          <w:spacing w:val="3"/>
          <w:sz w:val="24"/>
          <w:szCs w:val="24"/>
        </w:rPr>
        <w:t>u</w:t>
      </w:r>
      <w:r>
        <w:rPr>
          <w:rFonts w:ascii="Franklin Gothic Book" w:eastAsia="Franklin Gothic Book" w:hAnsi="Franklin Gothic Book" w:cs="Franklin Gothic Book"/>
          <w:sz w:val="24"/>
          <w:szCs w:val="24"/>
        </w:rPr>
        <w:t>ing</w:t>
      </w:r>
      <w:r>
        <w:rPr>
          <w:rFonts w:ascii="Franklin Gothic Book" w:eastAsia="Franklin Gothic Book" w:hAnsi="Franklin Gothic Book" w:cs="Franklin Gothic Book"/>
          <w:spacing w:val="13"/>
          <w:sz w:val="24"/>
          <w:szCs w:val="24"/>
        </w:rPr>
        <w:t xml:space="preserve"> </w:t>
      </w:r>
      <w:r>
        <w:rPr>
          <w:rFonts w:ascii="Franklin Gothic Book" w:eastAsia="Franklin Gothic Book" w:hAnsi="Franklin Gothic Book" w:cs="Franklin Gothic Book"/>
          <w:spacing w:val="1"/>
          <w:sz w:val="24"/>
          <w:szCs w:val="24"/>
        </w:rPr>
        <w:t>c</w:t>
      </w:r>
      <w:r>
        <w:rPr>
          <w:rFonts w:ascii="Franklin Gothic Book" w:eastAsia="Franklin Gothic Book" w:hAnsi="Franklin Gothic Book" w:cs="Franklin Gothic Book"/>
          <w:sz w:val="24"/>
          <w:szCs w:val="24"/>
        </w:rPr>
        <w:t>ontra</w:t>
      </w:r>
      <w:r>
        <w:rPr>
          <w:rFonts w:ascii="Franklin Gothic Book" w:eastAsia="Franklin Gothic Book" w:hAnsi="Franklin Gothic Book" w:cs="Franklin Gothic Book"/>
          <w:spacing w:val="1"/>
          <w:sz w:val="24"/>
          <w:szCs w:val="24"/>
        </w:rPr>
        <w:t>c</w:t>
      </w:r>
      <w:r>
        <w:rPr>
          <w:rFonts w:ascii="Franklin Gothic Book" w:eastAsia="Franklin Gothic Book" w:hAnsi="Franklin Gothic Book" w:cs="Franklin Gothic Book"/>
          <w:sz w:val="24"/>
          <w:szCs w:val="24"/>
        </w:rPr>
        <w:t xml:space="preserve">t. </w:t>
      </w:r>
      <w:r>
        <w:rPr>
          <w:rFonts w:ascii="Franklin Gothic Book" w:eastAsia="Franklin Gothic Book" w:hAnsi="Franklin Gothic Book" w:cs="Franklin Gothic Book"/>
          <w:spacing w:val="34"/>
          <w:sz w:val="24"/>
          <w:szCs w:val="24"/>
        </w:rPr>
        <w:t xml:space="preserve"> </w:t>
      </w:r>
      <w:r>
        <w:rPr>
          <w:rFonts w:ascii="Franklin Gothic Book" w:eastAsia="Franklin Gothic Book" w:hAnsi="Franklin Gothic Book" w:cs="Franklin Gothic Book"/>
          <w:spacing w:val="-2"/>
          <w:sz w:val="24"/>
          <w:szCs w:val="24"/>
        </w:rPr>
        <w:t>I</w:t>
      </w:r>
      <w:r>
        <w:rPr>
          <w:rFonts w:ascii="Franklin Gothic Book" w:eastAsia="Franklin Gothic Book" w:hAnsi="Franklin Gothic Book" w:cs="Franklin Gothic Book"/>
          <w:sz w:val="24"/>
          <w:szCs w:val="24"/>
        </w:rPr>
        <w:t>n order</w:t>
      </w:r>
      <w:r>
        <w:rPr>
          <w:rFonts w:ascii="Franklin Gothic Book" w:eastAsia="Franklin Gothic Book" w:hAnsi="Franklin Gothic Book" w:cs="Franklin Gothic Book"/>
          <w:spacing w:val="55"/>
          <w:sz w:val="24"/>
          <w:szCs w:val="24"/>
        </w:rPr>
        <w:t xml:space="preserve"> </w:t>
      </w:r>
      <w:r>
        <w:rPr>
          <w:rFonts w:ascii="Franklin Gothic Book" w:eastAsia="Franklin Gothic Book" w:hAnsi="Franklin Gothic Book" w:cs="Franklin Gothic Book"/>
          <w:sz w:val="24"/>
          <w:szCs w:val="24"/>
        </w:rPr>
        <w:t>to</w:t>
      </w:r>
      <w:r>
        <w:rPr>
          <w:rFonts w:ascii="Franklin Gothic Book" w:eastAsia="Franklin Gothic Book" w:hAnsi="Franklin Gothic Book" w:cs="Franklin Gothic Book"/>
          <w:spacing w:val="58"/>
          <w:sz w:val="24"/>
          <w:szCs w:val="24"/>
        </w:rPr>
        <w:t xml:space="preserve"> </w:t>
      </w:r>
      <w:r>
        <w:rPr>
          <w:rFonts w:ascii="Franklin Gothic Book" w:eastAsia="Franklin Gothic Book" w:hAnsi="Franklin Gothic Book" w:cs="Franklin Gothic Book"/>
          <w:sz w:val="24"/>
          <w:szCs w:val="24"/>
        </w:rPr>
        <w:t>be</w:t>
      </w:r>
      <w:r>
        <w:rPr>
          <w:rFonts w:ascii="Franklin Gothic Book" w:eastAsia="Franklin Gothic Book" w:hAnsi="Franklin Gothic Book" w:cs="Franklin Gothic Book"/>
          <w:spacing w:val="59"/>
          <w:sz w:val="24"/>
          <w:szCs w:val="24"/>
        </w:rPr>
        <w:t xml:space="preserve"> </w:t>
      </w:r>
      <w:r>
        <w:rPr>
          <w:rFonts w:ascii="Franklin Gothic Book" w:eastAsia="Franklin Gothic Book" w:hAnsi="Franklin Gothic Book" w:cs="Franklin Gothic Book"/>
          <w:sz w:val="24"/>
          <w:szCs w:val="24"/>
        </w:rPr>
        <w:t>eligible</w:t>
      </w:r>
      <w:r>
        <w:rPr>
          <w:rFonts w:ascii="Franklin Gothic Book" w:eastAsia="Franklin Gothic Book" w:hAnsi="Franklin Gothic Book" w:cs="Franklin Gothic Book"/>
          <w:spacing w:val="58"/>
          <w:sz w:val="24"/>
          <w:szCs w:val="24"/>
        </w:rPr>
        <w:t xml:space="preserve"> </w:t>
      </w:r>
      <w:r>
        <w:rPr>
          <w:rFonts w:ascii="Franklin Gothic Book" w:eastAsia="Franklin Gothic Book" w:hAnsi="Franklin Gothic Book" w:cs="Franklin Gothic Book"/>
          <w:sz w:val="24"/>
          <w:szCs w:val="24"/>
        </w:rPr>
        <w:t>f</w:t>
      </w:r>
      <w:r>
        <w:rPr>
          <w:rFonts w:ascii="Franklin Gothic Book" w:eastAsia="Franklin Gothic Book" w:hAnsi="Franklin Gothic Book" w:cs="Franklin Gothic Book"/>
          <w:spacing w:val="-2"/>
          <w:sz w:val="24"/>
          <w:szCs w:val="24"/>
        </w:rPr>
        <w:t>o</w:t>
      </w:r>
      <w:r>
        <w:rPr>
          <w:rFonts w:ascii="Franklin Gothic Book" w:eastAsia="Franklin Gothic Book" w:hAnsi="Franklin Gothic Book" w:cs="Franklin Gothic Book"/>
          <w:sz w:val="24"/>
          <w:szCs w:val="24"/>
        </w:rPr>
        <w:t>r</w:t>
      </w:r>
      <w:r>
        <w:rPr>
          <w:rFonts w:ascii="Franklin Gothic Book" w:eastAsia="Franklin Gothic Book" w:hAnsi="Franklin Gothic Book" w:cs="Franklin Gothic Book"/>
          <w:spacing w:val="57"/>
          <w:sz w:val="24"/>
          <w:szCs w:val="24"/>
        </w:rPr>
        <w:t xml:space="preserve"> </w:t>
      </w:r>
      <w:r>
        <w:rPr>
          <w:rFonts w:ascii="Franklin Gothic Book" w:eastAsia="Franklin Gothic Book" w:hAnsi="Franklin Gothic Book" w:cs="Franklin Gothic Book"/>
          <w:sz w:val="24"/>
          <w:szCs w:val="24"/>
        </w:rPr>
        <w:t>a</w:t>
      </w:r>
      <w:r>
        <w:rPr>
          <w:rFonts w:ascii="Franklin Gothic Book" w:eastAsia="Franklin Gothic Book" w:hAnsi="Franklin Gothic Book" w:cs="Franklin Gothic Book"/>
          <w:spacing w:val="59"/>
          <w:sz w:val="24"/>
          <w:szCs w:val="24"/>
        </w:rPr>
        <w:t xml:space="preserve"> </w:t>
      </w:r>
      <w:r>
        <w:rPr>
          <w:rFonts w:ascii="Franklin Gothic Book" w:eastAsia="Franklin Gothic Book" w:hAnsi="Franklin Gothic Book" w:cs="Franklin Gothic Book"/>
          <w:spacing w:val="1"/>
          <w:sz w:val="24"/>
          <w:szCs w:val="24"/>
        </w:rPr>
        <w:t>c</w:t>
      </w:r>
      <w:r>
        <w:rPr>
          <w:rFonts w:ascii="Franklin Gothic Book" w:eastAsia="Franklin Gothic Book" w:hAnsi="Franklin Gothic Book" w:cs="Franklin Gothic Book"/>
          <w:sz w:val="24"/>
          <w:szCs w:val="24"/>
        </w:rPr>
        <w:t>ontin</w:t>
      </w:r>
      <w:r>
        <w:rPr>
          <w:rFonts w:ascii="Franklin Gothic Book" w:eastAsia="Franklin Gothic Book" w:hAnsi="Franklin Gothic Book" w:cs="Franklin Gothic Book"/>
          <w:spacing w:val="-1"/>
          <w:sz w:val="24"/>
          <w:szCs w:val="24"/>
        </w:rPr>
        <w:t>u</w:t>
      </w:r>
      <w:r>
        <w:rPr>
          <w:rFonts w:ascii="Franklin Gothic Book" w:eastAsia="Franklin Gothic Book" w:hAnsi="Franklin Gothic Book" w:cs="Franklin Gothic Book"/>
          <w:sz w:val="24"/>
          <w:szCs w:val="24"/>
        </w:rPr>
        <w:t>ing</w:t>
      </w:r>
      <w:r>
        <w:rPr>
          <w:rFonts w:ascii="Franklin Gothic Book" w:eastAsia="Franklin Gothic Book" w:hAnsi="Franklin Gothic Book" w:cs="Franklin Gothic Book"/>
          <w:spacing w:val="51"/>
          <w:sz w:val="24"/>
          <w:szCs w:val="24"/>
        </w:rPr>
        <w:t xml:space="preserve"> </w:t>
      </w:r>
      <w:r>
        <w:rPr>
          <w:rFonts w:ascii="Franklin Gothic Book" w:eastAsia="Franklin Gothic Book" w:hAnsi="Franklin Gothic Book" w:cs="Franklin Gothic Book"/>
          <w:spacing w:val="1"/>
          <w:sz w:val="24"/>
          <w:szCs w:val="24"/>
        </w:rPr>
        <w:t>c</w:t>
      </w:r>
      <w:r>
        <w:rPr>
          <w:rFonts w:ascii="Franklin Gothic Book" w:eastAsia="Franklin Gothic Book" w:hAnsi="Franklin Gothic Book" w:cs="Franklin Gothic Book"/>
          <w:sz w:val="24"/>
          <w:szCs w:val="24"/>
        </w:rPr>
        <w:t>ontra</w:t>
      </w:r>
      <w:r>
        <w:rPr>
          <w:rFonts w:ascii="Franklin Gothic Book" w:eastAsia="Franklin Gothic Book" w:hAnsi="Franklin Gothic Book" w:cs="Franklin Gothic Book"/>
          <w:spacing w:val="-1"/>
          <w:sz w:val="24"/>
          <w:szCs w:val="24"/>
        </w:rPr>
        <w:t>c</w:t>
      </w:r>
      <w:r>
        <w:rPr>
          <w:rFonts w:ascii="Franklin Gothic Book" w:eastAsia="Franklin Gothic Book" w:hAnsi="Franklin Gothic Book" w:cs="Franklin Gothic Book"/>
          <w:spacing w:val="-2"/>
          <w:sz w:val="24"/>
          <w:szCs w:val="24"/>
        </w:rPr>
        <w:t>t</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spacing w:val="52"/>
          <w:sz w:val="24"/>
          <w:szCs w:val="24"/>
        </w:rPr>
        <w:t xml:space="preserve"> </w:t>
      </w:r>
      <w:r>
        <w:rPr>
          <w:rFonts w:ascii="Franklin Gothic Book" w:eastAsia="Franklin Gothic Book" w:hAnsi="Franklin Gothic Book" w:cs="Franklin Gothic Book"/>
          <w:sz w:val="24"/>
          <w:szCs w:val="24"/>
        </w:rPr>
        <w:t>ful</w:t>
      </w:r>
      <w:r>
        <w:rPr>
          <w:rFonts w:ascii="Franklin Gothic Book" w:eastAsia="Franklin Gothic Book" w:hAnsi="Franklin Gothic Book" w:cs="Franklin Gothic Book"/>
          <w:spacing w:val="3"/>
          <w:sz w:val="24"/>
          <w:szCs w:val="24"/>
        </w:rPr>
        <w:t>l</w:t>
      </w:r>
      <w:r>
        <w:rPr>
          <w:rFonts w:ascii="Franklin Gothic Book" w:eastAsia="Franklin Gothic Book" w:hAnsi="Franklin Gothic Book" w:cs="Franklin Gothic Book"/>
          <w:sz w:val="24"/>
          <w:szCs w:val="24"/>
        </w:rPr>
        <w:t>-ti</w:t>
      </w:r>
      <w:r>
        <w:rPr>
          <w:rFonts w:ascii="Franklin Gothic Book" w:eastAsia="Franklin Gothic Book" w:hAnsi="Franklin Gothic Book" w:cs="Franklin Gothic Book"/>
          <w:spacing w:val="-1"/>
          <w:sz w:val="24"/>
          <w:szCs w:val="24"/>
        </w:rPr>
        <w:t>m</w:t>
      </w:r>
      <w:r>
        <w:rPr>
          <w:rFonts w:ascii="Franklin Gothic Book" w:eastAsia="Franklin Gothic Book" w:hAnsi="Franklin Gothic Book" w:cs="Franklin Gothic Book"/>
          <w:sz w:val="24"/>
          <w:szCs w:val="24"/>
        </w:rPr>
        <w:t>e</w:t>
      </w:r>
      <w:r>
        <w:rPr>
          <w:rFonts w:ascii="Franklin Gothic Book" w:eastAsia="Franklin Gothic Book" w:hAnsi="Franklin Gothic Book" w:cs="Franklin Gothic Book"/>
          <w:spacing w:val="54"/>
          <w:sz w:val="24"/>
          <w:szCs w:val="24"/>
        </w:rPr>
        <w:t xml:space="preserve"> </w:t>
      </w:r>
      <w:r>
        <w:rPr>
          <w:rFonts w:ascii="Franklin Gothic Book" w:eastAsia="Franklin Gothic Book" w:hAnsi="Franklin Gothic Book" w:cs="Franklin Gothic Book"/>
          <w:sz w:val="24"/>
          <w:szCs w:val="24"/>
        </w:rPr>
        <w:t>fa</w:t>
      </w:r>
      <w:r>
        <w:rPr>
          <w:rFonts w:ascii="Franklin Gothic Book" w:eastAsia="Franklin Gothic Book" w:hAnsi="Franklin Gothic Book" w:cs="Franklin Gothic Book"/>
          <w:spacing w:val="1"/>
          <w:sz w:val="24"/>
          <w:szCs w:val="24"/>
        </w:rPr>
        <w:t>c</w:t>
      </w:r>
      <w:r>
        <w:rPr>
          <w:rFonts w:ascii="Franklin Gothic Book" w:eastAsia="Franklin Gothic Book" w:hAnsi="Franklin Gothic Book" w:cs="Franklin Gothic Book"/>
          <w:sz w:val="24"/>
          <w:szCs w:val="24"/>
        </w:rPr>
        <w:t>ulty</w:t>
      </w:r>
      <w:r>
        <w:rPr>
          <w:rFonts w:ascii="Franklin Gothic Book" w:eastAsia="Franklin Gothic Book" w:hAnsi="Franklin Gothic Book" w:cs="Franklin Gothic Book"/>
          <w:spacing w:val="54"/>
          <w:sz w:val="24"/>
          <w:szCs w:val="24"/>
        </w:rPr>
        <w:t xml:space="preserve"> </w:t>
      </w:r>
      <w:r>
        <w:rPr>
          <w:rFonts w:ascii="Franklin Gothic Book" w:eastAsia="Franklin Gothic Book" w:hAnsi="Franklin Gothic Book" w:cs="Franklin Gothic Book"/>
          <w:spacing w:val="-1"/>
          <w:sz w:val="24"/>
          <w:szCs w:val="24"/>
        </w:rPr>
        <w:t>m</w:t>
      </w:r>
      <w:r>
        <w:rPr>
          <w:rFonts w:ascii="Franklin Gothic Book" w:eastAsia="Franklin Gothic Book" w:hAnsi="Franklin Gothic Book" w:cs="Franklin Gothic Book"/>
          <w:sz w:val="24"/>
          <w:szCs w:val="24"/>
        </w:rPr>
        <w:t>u</w:t>
      </w:r>
      <w:r>
        <w:rPr>
          <w:rFonts w:ascii="Franklin Gothic Book" w:eastAsia="Franklin Gothic Book" w:hAnsi="Franklin Gothic Book" w:cs="Franklin Gothic Book"/>
          <w:spacing w:val="-1"/>
          <w:sz w:val="24"/>
          <w:szCs w:val="24"/>
        </w:rPr>
        <w:t>s</w:t>
      </w:r>
      <w:r>
        <w:rPr>
          <w:rFonts w:ascii="Franklin Gothic Book" w:eastAsia="Franklin Gothic Book" w:hAnsi="Franklin Gothic Book" w:cs="Franklin Gothic Book"/>
          <w:sz w:val="24"/>
          <w:szCs w:val="24"/>
        </w:rPr>
        <w:t>t</w:t>
      </w:r>
      <w:r>
        <w:rPr>
          <w:rFonts w:ascii="Franklin Gothic Book" w:eastAsia="Franklin Gothic Book" w:hAnsi="Franklin Gothic Book" w:cs="Franklin Gothic Book"/>
          <w:spacing w:val="55"/>
          <w:sz w:val="24"/>
          <w:szCs w:val="24"/>
        </w:rPr>
        <w:t xml:space="preserve"> </w:t>
      </w:r>
      <w:r>
        <w:rPr>
          <w:rFonts w:ascii="Franklin Gothic Book" w:eastAsia="Franklin Gothic Book" w:hAnsi="Franklin Gothic Book" w:cs="Franklin Gothic Book"/>
          <w:spacing w:val="-1"/>
          <w:sz w:val="24"/>
          <w:szCs w:val="24"/>
        </w:rPr>
        <w:t>m</w:t>
      </w:r>
      <w:r>
        <w:rPr>
          <w:rFonts w:ascii="Franklin Gothic Book" w:eastAsia="Franklin Gothic Book" w:hAnsi="Franklin Gothic Book" w:cs="Franklin Gothic Book"/>
          <w:sz w:val="24"/>
          <w:szCs w:val="24"/>
        </w:rPr>
        <w:t>eet</w:t>
      </w:r>
      <w:r>
        <w:rPr>
          <w:rFonts w:ascii="Franklin Gothic Book" w:eastAsia="Franklin Gothic Book" w:hAnsi="Franklin Gothic Book" w:cs="Franklin Gothic Book"/>
          <w:spacing w:val="55"/>
          <w:sz w:val="24"/>
          <w:szCs w:val="24"/>
        </w:rPr>
        <w:t xml:space="preserve"> </w:t>
      </w:r>
      <w:r>
        <w:rPr>
          <w:rFonts w:ascii="Franklin Gothic Book" w:eastAsia="Franklin Gothic Book" w:hAnsi="Franklin Gothic Book" w:cs="Franklin Gothic Book"/>
          <w:sz w:val="24"/>
          <w:szCs w:val="24"/>
        </w:rPr>
        <w:t>the</w:t>
      </w:r>
      <w:r>
        <w:rPr>
          <w:rFonts w:ascii="Franklin Gothic Book" w:eastAsia="Franklin Gothic Book" w:hAnsi="Franklin Gothic Book" w:cs="Franklin Gothic Book"/>
          <w:spacing w:val="57"/>
          <w:sz w:val="24"/>
          <w:szCs w:val="24"/>
        </w:rPr>
        <w:t xml:space="preserve"> </w:t>
      </w:r>
      <w:r>
        <w:rPr>
          <w:rFonts w:ascii="Franklin Gothic Book" w:eastAsia="Franklin Gothic Book" w:hAnsi="Franklin Gothic Book" w:cs="Franklin Gothic Book"/>
          <w:sz w:val="24"/>
          <w:szCs w:val="24"/>
        </w:rPr>
        <w:t>follo</w:t>
      </w:r>
      <w:r>
        <w:rPr>
          <w:rFonts w:ascii="Franklin Gothic Book" w:eastAsia="Franklin Gothic Book" w:hAnsi="Franklin Gothic Book" w:cs="Franklin Gothic Book"/>
          <w:spacing w:val="-1"/>
          <w:sz w:val="24"/>
          <w:szCs w:val="24"/>
        </w:rPr>
        <w:t>w</w:t>
      </w:r>
      <w:r>
        <w:rPr>
          <w:rFonts w:ascii="Franklin Gothic Book" w:eastAsia="Franklin Gothic Book" w:hAnsi="Franklin Gothic Book" w:cs="Franklin Gothic Book"/>
          <w:sz w:val="24"/>
          <w:szCs w:val="24"/>
        </w:rPr>
        <w:t xml:space="preserve">ing </w:t>
      </w:r>
      <w:r>
        <w:rPr>
          <w:rFonts w:ascii="Franklin Gothic Book" w:eastAsia="Franklin Gothic Book" w:hAnsi="Franklin Gothic Book" w:cs="Franklin Gothic Book"/>
          <w:spacing w:val="-1"/>
          <w:sz w:val="24"/>
          <w:szCs w:val="24"/>
        </w:rPr>
        <w:t>m</w:t>
      </w:r>
      <w:r>
        <w:rPr>
          <w:rFonts w:ascii="Franklin Gothic Book" w:eastAsia="Franklin Gothic Book" w:hAnsi="Franklin Gothic Book" w:cs="Franklin Gothic Book"/>
          <w:sz w:val="24"/>
          <w:szCs w:val="24"/>
        </w:rPr>
        <w:t>ini</w:t>
      </w:r>
      <w:r>
        <w:rPr>
          <w:rFonts w:ascii="Franklin Gothic Book" w:eastAsia="Franklin Gothic Book" w:hAnsi="Franklin Gothic Book" w:cs="Franklin Gothic Book"/>
          <w:spacing w:val="-1"/>
          <w:sz w:val="24"/>
          <w:szCs w:val="24"/>
        </w:rPr>
        <w:t>m</w:t>
      </w:r>
      <w:r>
        <w:rPr>
          <w:rFonts w:ascii="Franklin Gothic Book" w:eastAsia="Franklin Gothic Book" w:hAnsi="Franklin Gothic Book" w:cs="Franklin Gothic Book"/>
          <w:sz w:val="24"/>
          <w:szCs w:val="24"/>
        </w:rPr>
        <w:t>um</w:t>
      </w:r>
      <w:r>
        <w:rPr>
          <w:rFonts w:ascii="Franklin Gothic Book" w:eastAsia="Franklin Gothic Book" w:hAnsi="Franklin Gothic Book" w:cs="Franklin Gothic Book"/>
          <w:spacing w:val="-6"/>
          <w:sz w:val="24"/>
          <w:szCs w:val="24"/>
        </w:rPr>
        <w:t xml:space="preserve"> </w:t>
      </w:r>
      <w:r>
        <w:rPr>
          <w:rFonts w:ascii="Franklin Gothic Book" w:eastAsia="Franklin Gothic Book" w:hAnsi="Franklin Gothic Book" w:cs="Franklin Gothic Book"/>
          <w:spacing w:val="1"/>
          <w:sz w:val="24"/>
          <w:szCs w:val="24"/>
        </w:rPr>
        <w:t>q</w:t>
      </w:r>
      <w:r>
        <w:rPr>
          <w:rFonts w:ascii="Franklin Gothic Book" w:eastAsia="Franklin Gothic Book" w:hAnsi="Franklin Gothic Book" w:cs="Franklin Gothic Book"/>
          <w:sz w:val="24"/>
          <w:szCs w:val="24"/>
        </w:rPr>
        <w:t>ualifi</w:t>
      </w:r>
      <w:r>
        <w:rPr>
          <w:rFonts w:ascii="Franklin Gothic Book" w:eastAsia="Franklin Gothic Book" w:hAnsi="Franklin Gothic Book" w:cs="Franklin Gothic Book"/>
          <w:spacing w:val="1"/>
          <w:sz w:val="24"/>
          <w:szCs w:val="24"/>
        </w:rPr>
        <w:t>c</w:t>
      </w:r>
      <w:r>
        <w:rPr>
          <w:rFonts w:ascii="Franklin Gothic Book" w:eastAsia="Franklin Gothic Book" w:hAnsi="Franklin Gothic Book" w:cs="Franklin Gothic Book"/>
          <w:sz w:val="24"/>
          <w:szCs w:val="24"/>
        </w:rPr>
        <w:t>at</w:t>
      </w:r>
      <w:r>
        <w:rPr>
          <w:rFonts w:ascii="Franklin Gothic Book" w:eastAsia="Franklin Gothic Book" w:hAnsi="Franklin Gothic Book" w:cs="Franklin Gothic Book"/>
          <w:spacing w:val="1"/>
          <w:sz w:val="24"/>
          <w:szCs w:val="24"/>
        </w:rPr>
        <w:t>i</w:t>
      </w:r>
      <w:r>
        <w:rPr>
          <w:rFonts w:ascii="Franklin Gothic Book" w:eastAsia="Franklin Gothic Book" w:hAnsi="Franklin Gothic Book" w:cs="Franklin Gothic Book"/>
          <w:sz w:val="24"/>
          <w:szCs w:val="24"/>
        </w:rPr>
        <w:t>on</w:t>
      </w:r>
      <w:r>
        <w:rPr>
          <w:rFonts w:ascii="Franklin Gothic Book" w:eastAsia="Franklin Gothic Book" w:hAnsi="Franklin Gothic Book" w:cs="Franklin Gothic Book"/>
          <w:spacing w:val="-1"/>
          <w:sz w:val="24"/>
          <w:szCs w:val="24"/>
        </w:rPr>
        <w:t>s</w:t>
      </w:r>
      <w:r w:rsidR="00C3345D">
        <w:rPr>
          <w:rFonts w:ascii="Franklin Gothic Book" w:eastAsia="Franklin Gothic Book" w:hAnsi="Franklin Gothic Book" w:cs="Franklin Gothic Book"/>
          <w:spacing w:val="-1"/>
          <w:sz w:val="24"/>
          <w:szCs w:val="24"/>
        </w:rPr>
        <w:t>:</w:t>
      </w:r>
      <w:r w:rsidR="00DE11D1">
        <w:rPr>
          <w:rFonts w:ascii="Franklin Gothic Book" w:eastAsia="Franklin Gothic Book" w:hAnsi="Franklin Gothic Book" w:cs="Franklin Gothic Book"/>
          <w:spacing w:val="-1"/>
          <w:sz w:val="24"/>
          <w:szCs w:val="24"/>
        </w:rPr>
        <w:t xml:space="preserve"> </w:t>
      </w:r>
    </w:p>
    <w:p w14:paraId="20A85B01" w14:textId="77777777" w:rsidR="00FB5CBC" w:rsidRDefault="00FB5CBC" w:rsidP="00FB5CBC">
      <w:pPr>
        <w:spacing w:before="8" w:line="260" w:lineRule="exact"/>
        <w:rPr>
          <w:sz w:val="26"/>
          <w:szCs w:val="26"/>
        </w:rPr>
      </w:pPr>
    </w:p>
    <w:p w14:paraId="75B7E623" w14:textId="77777777" w:rsidR="00C3345D" w:rsidRDefault="00C3345D" w:rsidP="00C3345D">
      <w:pPr>
        <w:ind w:left="820" w:right="62" w:hanging="360"/>
        <w:jc w:val="both"/>
        <w:rPr>
          <w:rFonts w:ascii="Franklin Gothic Book" w:eastAsia="Franklin Gothic Book" w:hAnsi="Franklin Gothic Book" w:cs="Franklin Gothic Book"/>
          <w:sz w:val="24"/>
          <w:szCs w:val="24"/>
        </w:rPr>
      </w:pPr>
      <w:r w:rsidRPr="00DE11D1">
        <w:rPr>
          <w:rFonts w:ascii="Franklin Gothic Book" w:eastAsia="Franklin Gothic Book" w:hAnsi="Franklin Gothic Book" w:cs="Franklin Gothic Book"/>
          <w:spacing w:val="-1"/>
          <w:sz w:val="24"/>
          <w:szCs w:val="24"/>
        </w:rPr>
        <w:t>(</w:t>
      </w:r>
      <w:r w:rsidRPr="00DE11D1">
        <w:rPr>
          <w:rFonts w:ascii="Franklin Gothic Book" w:eastAsia="Franklin Gothic Book" w:hAnsi="Franklin Gothic Book" w:cs="Franklin Gothic Book"/>
          <w:sz w:val="24"/>
          <w:szCs w:val="24"/>
        </w:rPr>
        <w:t>a)</w:t>
      </w:r>
      <w:r w:rsidRPr="00DE11D1">
        <w:rPr>
          <w:rFonts w:ascii="Franklin Gothic Book" w:eastAsia="Franklin Gothic Book" w:hAnsi="Franklin Gothic Book" w:cs="Franklin Gothic Book"/>
          <w:spacing w:val="33"/>
          <w:sz w:val="24"/>
          <w:szCs w:val="24"/>
        </w:rPr>
        <w:t xml:space="preserve"> </w:t>
      </w:r>
      <w:r w:rsidRPr="00DE11D1">
        <w:rPr>
          <w:rFonts w:ascii="Franklin Gothic Book" w:eastAsia="Franklin Gothic Book" w:hAnsi="Franklin Gothic Book" w:cs="Franklin Gothic Book"/>
          <w:sz w:val="24"/>
          <w:szCs w:val="24"/>
        </w:rPr>
        <w:t>Co</w:t>
      </w:r>
      <w:r w:rsidRPr="00DE11D1">
        <w:rPr>
          <w:rFonts w:ascii="Franklin Gothic Book" w:eastAsia="Franklin Gothic Book" w:hAnsi="Franklin Gothic Book" w:cs="Franklin Gothic Book"/>
          <w:spacing w:val="-1"/>
          <w:sz w:val="24"/>
          <w:szCs w:val="24"/>
        </w:rPr>
        <w:t>mp</w:t>
      </w:r>
      <w:r w:rsidRPr="00DE11D1">
        <w:rPr>
          <w:rFonts w:ascii="Franklin Gothic Book" w:eastAsia="Franklin Gothic Book" w:hAnsi="Franklin Gothic Book" w:cs="Franklin Gothic Book"/>
          <w:sz w:val="24"/>
          <w:szCs w:val="24"/>
        </w:rPr>
        <w:t>lete</w:t>
      </w:r>
      <w:r w:rsidRPr="00DE11D1">
        <w:rPr>
          <w:rFonts w:ascii="Franklin Gothic Book" w:eastAsia="Franklin Gothic Book" w:hAnsi="Franklin Gothic Book" w:cs="Franklin Gothic Book"/>
          <w:spacing w:val="-6"/>
          <w:sz w:val="24"/>
          <w:szCs w:val="24"/>
        </w:rPr>
        <w:t xml:space="preserve"> </w:t>
      </w:r>
      <w:r w:rsidRPr="00DE11D1">
        <w:rPr>
          <w:rFonts w:ascii="Franklin Gothic Book" w:eastAsia="Franklin Gothic Book" w:hAnsi="Franklin Gothic Book" w:cs="Franklin Gothic Book"/>
          <w:sz w:val="24"/>
          <w:szCs w:val="24"/>
        </w:rPr>
        <w:t>at</w:t>
      </w:r>
      <w:r w:rsidRPr="00DE11D1">
        <w:rPr>
          <w:rFonts w:ascii="Franklin Gothic Book" w:eastAsia="Franklin Gothic Book" w:hAnsi="Franklin Gothic Book" w:cs="Franklin Gothic Book"/>
          <w:spacing w:val="1"/>
          <w:sz w:val="24"/>
          <w:szCs w:val="24"/>
        </w:rPr>
        <w:t xml:space="preserve"> </w:t>
      </w:r>
      <w:r w:rsidRPr="00DE11D1">
        <w:rPr>
          <w:rFonts w:ascii="Franklin Gothic Book" w:eastAsia="Franklin Gothic Book" w:hAnsi="Franklin Gothic Book" w:cs="Franklin Gothic Book"/>
          <w:sz w:val="24"/>
          <w:szCs w:val="24"/>
        </w:rPr>
        <w:t>lea</w:t>
      </w:r>
      <w:r w:rsidRPr="00DE11D1">
        <w:rPr>
          <w:rFonts w:ascii="Franklin Gothic Book" w:eastAsia="Franklin Gothic Book" w:hAnsi="Franklin Gothic Book" w:cs="Franklin Gothic Book"/>
          <w:spacing w:val="-1"/>
          <w:sz w:val="24"/>
          <w:szCs w:val="24"/>
        </w:rPr>
        <w:t>s</w:t>
      </w:r>
      <w:r w:rsidRPr="00DE11D1">
        <w:rPr>
          <w:rFonts w:ascii="Franklin Gothic Book" w:eastAsia="Franklin Gothic Book" w:hAnsi="Franklin Gothic Book" w:cs="Franklin Gothic Book"/>
          <w:sz w:val="24"/>
          <w:szCs w:val="24"/>
        </w:rPr>
        <w:t>t</w:t>
      </w:r>
      <w:r w:rsidRPr="00DE11D1">
        <w:rPr>
          <w:rFonts w:ascii="Franklin Gothic Book" w:eastAsia="Franklin Gothic Book" w:hAnsi="Franklin Gothic Book" w:cs="Franklin Gothic Book"/>
          <w:spacing w:val="-2"/>
          <w:sz w:val="24"/>
          <w:szCs w:val="24"/>
        </w:rPr>
        <w:t xml:space="preserve"> </w:t>
      </w:r>
      <w:r w:rsidRPr="00DE11D1">
        <w:rPr>
          <w:rFonts w:ascii="Franklin Gothic Book" w:eastAsia="Franklin Gothic Book" w:hAnsi="Franklin Gothic Book" w:cs="Franklin Gothic Book"/>
          <w:sz w:val="24"/>
          <w:szCs w:val="24"/>
        </w:rPr>
        <w:t>five</w:t>
      </w:r>
      <w:r w:rsidRPr="00DE11D1">
        <w:rPr>
          <w:rFonts w:ascii="Franklin Gothic Book" w:eastAsia="Franklin Gothic Book" w:hAnsi="Franklin Gothic Book" w:cs="Franklin Gothic Book"/>
          <w:spacing w:val="2"/>
          <w:sz w:val="24"/>
          <w:szCs w:val="24"/>
        </w:rPr>
        <w:t xml:space="preserve"> </w:t>
      </w:r>
      <w:r w:rsidRPr="00DE11D1">
        <w:rPr>
          <w:rFonts w:ascii="Franklin Gothic Book" w:eastAsia="Franklin Gothic Book" w:hAnsi="Franklin Gothic Book" w:cs="Franklin Gothic Book"/>
          <w:spacing w:val="1"/>
          <w:sz w:val="24"/>
          <w:szCs w:val="24"/>
        </w:rPr>
        <w:t>(5</w:t>
      </w:r>
      <w:r w:rsidRPr="00DE11D1">
        <w:rPr>
          <w:rFonts w:ascii="Franklin Gothic Book" w:eastAsia="Franklin Gothic Book" w:hAnsi="Franklin Gothic Book" w:cs="Franklin Gothic Book"/>
          <w:sz w:val="24"/>
          <w:szCs w:val="24"/>
        </w:rPr>
        <w:t>)</w:t>
      </w:r>
      <w:r w:rsidRPr="00DE11D1">
        <w:rPr>
          <w:rFonts w:ascii="Franklin Gothic Book" w:eastAsia="Franklin Gothic Book" w:hAnsi="Franklin Gothic Book" w:cs="Franklin Gothic Book"/>
          <w:spacing w:val="1"/>
          <w:sz w:val="24"/>
          <w:szCs w:val="24"/>
        </w:rPr>
        <w:t xml:space="preserve"> y</w:t>
      </w:r>
      <w:r w:rsidRPr="00DE11D1">
        <w:rPr>
          <w:rFonts w:ascii="Franklin Gothic Book" w:eastAsia="Franklin Gothic Book" w:hAnsi="Franklin Gothic Book" w:cs="Franklin Gothic Book"/>
          <w:sz w:val="24"/>
          <w:szCs w:val="24"/>
        </w:rPr>
        <w:t>ears</w:t>
      </w:r>
      <w:r w:rsidRPr="00DE11D1">
        <w:rPr>
          <w:rFonts w:ascii="Franklin Gothic Book" w:eastAsia="Franklin Gothic Book" w:hAnsi="Franklin Gothic Book" w:cs="Franklin Gothic Book"/>
          <w:spacing w:val="-3"/>
          <w:sz w:val="24"/>
          <w:szCs w:val="24"/>
        </w:rPr>
        <w:t xml:space="preserve"> </w:t>
      </w:r>
      <w:r w:rsidRPr="00DE11D1">
        <w:rPr>
          <w:rFonts w:ascii="Franklin Gothic Book" w:eastAsia="Franklin Gothic Book" w:hAnsi="Franklin Gothic Book" w:cs="Franklin Gothic Book"/>
          <w:sz w:val="24"/>
          <w:szCs w:val="24"/>
        </w:rPr>
        <w:t xml:space="preserve">of </w:t>
      </w:r>
      <w:r w:rsidRPr="00DE11D1">
        <w:rPr>
          <w:rFonts w:ascii="Franklin Gothic Book" w:eastAsia="Franklin Gothic Book" w:hAnsi="Franklin Gothic Book" w:cs="Franklin Gothic Book"/>
          <w:spacing w:val="-1"/>
          <w:sz w:val="24"/>
          <w:szCs w:val="24"/>
        </w:rPr>
        <w:t>s</w:t>
      </w:r>
      <w:r w:rsidRPr="00DE11D1">
        <w:rPr>
          <w:rFonts w:ascii="Franklin Gothic Book" w:eastAsia="Franklin Gothic Book" w:hAnsi="Franklin Gothic Book" w:cs="Franklin Gothic Book"/>
          <w:sz w:val="24"/>
          <w:szCs w:val="24"/>
        </w:rPr>
        <w:t>at</w:t>
      </w:r>
      <w:r w:rsidRPr="00DE11D1">
        <w:rPr>
          <w:rFonts w:ascii="Franklin Gothic Book" w:eastAsia="Franklin Gothic Book" w:hAnsi="Franklin Gothic Book" w:cs="Franklin Gothic Book"/>
          <w:spacing w:val="1"/>
          <w:sz w:val="24"/>
          <w:szCs w:val="24"/>
        </w:rPr>
        <w:t>i</w:t>
      </w:r>
      <w:r w:rsidRPr="00DE11D1">
        <w:rPr>
          <w:rFonts w:ascii="Franklin Gothic Book" w:eastAsia="Franklin Gothic Book" w:hAnsi="Franklin Gothic Book" w:cs="Franklin Gothic Book"/>
          <w:spacing w:val="-1"/>
          <w:sz w:val="24"/>
          <w:szCs w:val="24"/>
        </w:rPr>
        <w:t>s</w:t>
      </w:r>
      <w:r w:rsidRPr="00DE11D1">
        <w:rPr>
          <w:rFonts w:ascii="Franklin Gothic Book" w:eastAsia="Franklin Gothic Book" w:hAnsi="Franklin Gothic Book" w:cs="Franklin Gothic Book"/>
          <w:sz w:val="24"/>
          <w:szCs w:val="24"/>
        </w:rPr>
        <w:t>fa</w:t>
      </w:r>
      <w:r w:rsidRPr="00DE11D1">
        <w:rPr>
          <w:rFonts w:ascii="Franklin Gothic Book" w:eastAsia="Franklin Gothic Book" w:hAnsi="Franklin Gothic Book" w:cs="Franklin Gothic Book"/>
          <w:spacing w:val="1"/>
          <w:sz w:val="24"/>
          <w:szCs w:val="24"/>
        </w:rPr>
        <w:t>c</w:t>
      </w:r>
      <w:r w:rsidRPr="00DE11D1">
        <w:rPr>
          <w:rFonts w:ascii="Franklin Gothic Book" w:eastAsia="Franklin Gothic Book" w:hAnsi="Franklin Gothic Book" w:cs="Franklin Gothic Book"/>
          <w:sz w:val="24"/>
          <w:szCs w:val="24"/>
        </w:rPr>
        <w:t>tory</w:t>
      </w:r>
      <w:r w:rsidRPr="00DE11D1">
        <w:rPr>
          <w:rFonts w:ascii="Franklin Gothic Book" w:eastAsia="Franklin Gothic Book" w:hAnsi="Franklin Gothic Book" w:cs="Franklin Gothic Book"/>
          <w:spacing w:val="-10"/>
          <w:sz w:val="24"/>
          <w:szCs w:val="24"/>
        </w:rPr>
        <w:t xml:space="preserve"> </w:t>
      </w:r>
      <w:r w:rsidRPr="00DE11D1">
        <w:rPr>
          <w:rFonts w:ascii="Franklin Gothic Book" w:eastAsia="Franklin Gothic Book" w:hAnsi="Franklin Gothic Book" w:cs="Franklin Gothic Book"/>
          <w:spacing w:val="-1"/>
          <w:sz w:val="24"/>
          <w:szCs w:val="24"/>
        </w:rPr>
        <w:t>s</w:t>
      </w:r>
      <w:r w:rsidRPr="00DE11D1">
        <w:rPr>
          <w:rFonts w:ascii="Franklin Gothic Book" w:eastAsia="Franklin Gothic Book" w:hAnsi="Franklin Gothic Book" w:cs="Franklin Gothic Book"/>
          <w:sz w:val="24"/>
          <w:szCs w:val="24"/>
        </w:rPr>
        <w:t>ervi</w:t>
      </w:r>
      <w:r w:rsidRPr="00DE11D1">
        <w:rPr>
          <w:rFonts w:ascii="Franklin Gothic Book" w:eastAsia="Franklin Gothic Book" w:hAnsi="Franklin Gothic Book" w:cs="Franklin Gothic Book"/>
          <w:spacing w:val="1"/>
          <w:sz w:val="24"/>
          <w:szCs w:val="24"/>
        </w:rPr>
        <w:t>c</w:t>
      </w:r>
      <w:r w:rsidRPr="00DE11D1">
        <w:rPr>
          <w:rFonts w:ascii="Franklin Gothic Book" w:eastAsia="Franklin Gothic Book" w:hAnsi="Franklin Gothic Book" w:cs="Franklin Gothic Book"/>
          <w:sz w:val="24"/>
          <w:szCs w:val="24"/>
        </w:rPr>
        <w:t>e,</w:t>
      </w:r>
      <w:r w:rsidRPr="00DE11D1">
        <w:rPr>
          <w:rFonts w:ascii="Franklin Gothic Book" w:eastAsia="Franklin Gothic Book" w:hAnsi="Franklin Gothic Book" w:cs="Franklin Gothic Book"/>
          <w:spacing w:val="-6"/>
          <w:sz w:val="24"/>
          <w:szCs w:val="24"/>
        </w:rPr>
        <w:t xml:space="preserve"> </w:t>
      </w:r>
      <w:r w:rsidRPr="00DE11D1">
        <w:rPr>
          <w:rFonts w:ascii="Franklin Gothic Book" w:eastAsia="Franklin Gothic Book" w:hAnsi="Franklin Gothic Book" w:cs="Franklin Gothic Book"/>
          <w:sz w:val="24"/>
          <w:szCs w:val="24"/>
        </w:rPr>
        <w:t>bas</w:t>
      </w:r>
      <w:r w:rsidRPr="00DE11D1">
        <w:rPr>
          <w:rFonts w:ascii="Franklin Gothic Book" w:eastAsia="Franklin Gothic Book" w:hAnsi="Franklin Gothic Book" w:cs="Franklin Gothic Book"/>
          <w:spacing w:val="-1"/>
          <w:sz w:val="24"/>
          <w:szCs w:val="24"/>
        </w:rPr>
        <w:t>e</w:t>
      </w:r>
      <w:r w:rsidRPr="00DE11D1">
        <w:rPr>
          <w:rFonts w:ascii="Franklin Gothic Book" w:eastAsia="Franklin Gothic Book" w:hAnsi="Franklin Gothic Book" w:cs="Franklin Gothic Book"/>
          <w:sz w:val="24"/>
          <w:szCs w:val="24"/>
        </w:rPr>
        <w:t>d</w:t>
      </w:r>
      <w:r w:rsidRPr="00DE11D1">
        <w:rPr>
          <w:rFonts w:ascii="Franklin Gothic Book" w:eastAsia="Franklin Gothic Book" w:hAnsi="Franklin Gothic Book" w:cs="Franklin Gothic Book"/>
          <w:spacing w:val="-2"/>
          <w:sz w:val="24"/>
          <w:szCs w:val="24"/>
        </w:rPr>
        <w:t xml:space="preserve"> </w:t>
      </w:r>
      <w:r w:rsidRPr="00DE11D1">
        <w:rPr>
          <w:rFonts w:ascii="Franklin Gothic Book" w:eastAsia="Franklin Gothic Book" w:hAnsi="Franklin Gothic Book" w:cs="Franklin Gothic Book"/>
          <w:sz w:val="24"/>
          <w:szCs w:val="24"/>
        </w:rPr>
        <w:t>on</w:t>
      </w:r>
      <w:r w:rsidRPr="00DE11D1">
        <w:rPr>
          <w:rFonts w:ascii="Franklin Gothic Book" w:eastAsia="Franklin Gothic Book" w:hAnsi="Franklin Gothic Book" w:cs="Franklin Gothic Book"/>
          <w:spacing w:val="-1"/>
          <w:sz w:val="24"/>
          <w:szCs w:val="24"/>
        </w:rPr>
        <w:t xml:space="preserve"> </w:t>
      </w:r>
      <w:r w:rsidRPr="00DE11D1">
        <w:rPr>
          <w:rFonts w:ascii="Franklin Gothic Book" w:eastAsia="Franklin Gothic Book" w:hAnsi="Franklin Gothic Book" w:cs="Franklin Gothic Book"/>
          <w:sz w:val="24"/>
          <w:szCs w:val="24"/>
        </w:rPr>
        <w:t xml:space="preserve">the </w:t>
      </w:r>
      <w:r w:rsidRPr="00DE11D1">
        <w:rPr>
          <w:rFonts w:ascii="Franklin Gothic Book" w:eastAsia="Franklin Gothic Book" w:hAnsi="Franklin Gothic Book" w:cs="Franklin Gothic Book"/>
          <w:spacing w:val="1"/>
          <w:sz w:val="24"/>
          <w:szCs w:val="24"/>
        </w:rPr>
        <w:t>c</w:t>
      </w:r>
      <w:r w:rsidRPr="00DE11D1">
        <w:rPr>
          <w:rFonts w:ascii="Franklin Gothic Book" w:eastAsia="Franklin Gothic Book" w:hAnsi="Franklin Gothic Book" w:cs="Franklin Gothic Book"/>
          <w:sz w:val="24"/>
          <w:szCs w:val="24"/>
        </w:rPr>
        <w:t>ri</w:t>
      </w:r>
      <w:r w:rsidRPr="00DE11D1">
        <w:rPr>
          <w:rFonts w:ascii="Franklin Gothic Book" w:eastAsia="Franklin Gothic Book" w:hAnsi="Franklin Gothic Book" w:cs="Franklin Gothic Book"/>
          <w:spacing w:val="1"/>
          <w:sz w:val="24"/>
          <w:szCs w:val="24"/>
        </w:rPr>
        <w:t>t</w:t>
      </w:r>
      <w:r w:rsidRPr="00DE11D1">
        <w:rPr>
          <w:rFonts w:ascii="Franklin Gothic Book" w:eastAsia="Franklin Gothic Book" w:hAnsi="Franklin Gothic Book" w:cs="Franklin Gothic Book"/>
          <w:sz w:val="24"/>
          <w:szCs w:val="24"/>
        </w:rPr>
        <w:t>eria</w:t>
      </w:r>
      <w:r w:rsidRPr="00DE11D1">
        <w:rPr>
          <w:rFonts w:ascii="Franklin Gothic Book" w:eastAsia="Franklin Gothic Book" w:hAnsi="Franklin Gothic Book" w:cs="Franklin Gothic Book"/>
          <w:spacing w:val="-4"/>
          <w:sz w:val="24"/>
          <w:szCs w:val="24"/>
        </w:rPr>
        <w:t xml:space="preserve"> </w:t>
      </w:r>
      <w:r w:rsidRPr="00DE11D1">
        <w:rPr>
          <w:rFonts w:ascii="Franklin Gothic Book" w:eastAsia="Franklin Gothic Book" w:hAnsi="Franklin Gothic Book" w:cs="Franklin Gothic Book"/>
          <w:sz w:val="24"/>
          <w:szCs w:val="24"/>
        </w:rPr>
        <w:t>indi</w:t>
      </w:r>
      <w:r w:rsidRPr="00DE11D1">
        <w:rPr>
          <w:rFonts w:ascii="Franklin Gothic Book" w:eastAsia="Franklin Gothic Book" w:hAnsi="Franklin Gothic Book" w:cs="Franklin Gothic Book"/>
          <w:spacing w:val="1"/>
          <w:sz w:val="24"/>
          <w:szCs w:val="24"/>
        </w:rPr>
        <w:t>c</w:t>
      </w:r>
      <w:r w:rsidRPr="00DE11D1">
        <w:rPr>
          <w:rFonts w:ascii="Franklin Gothic Book" w:eastAsia="Franklin Gothic Book" w:hAnsi="Franklin Gothic Book" w:cs="Franklin Gothic Book"/>
          <w:sz w:val="24"/>
          <w:szCs w:val="24"/>
        </w:rPr>
        <w:t>at</w:t>
      </w:r>
      <w:r w:rsidRPr="00DE11D1">
        <w:rPr>
          <w:rFonts w:ascii="Franklin Gothic Book" w:eastAsia="Franklin Gothic Book" w:hAnsi="Franklin Gothic Book" w:cs="Franklin Gothic Book"/>
          <w:spacing w:val="-2"/>
          <w:sz w:val="24"/>
          <w:szCs w:val="24"/>
        </w:rPr>
        <w:t>e</w:t>
      </w:r>
      <w:r w:rsidRPr="00DE11D1">
        <w:rPr>
          <w:rFonts w:ascii="Franklin Gothic Book" w:eastAsia="Franklin Gothic Book" w:hAnsi="Franklin Gothic Book" w:cs="Franklin Gothic Book"/>
          <w:sz w:val="24"/>
          <w:szCs w:val="24"/>
        </w:rPr>
        <w:t>d</w:t>
      </w:r>
      <w:r>
        <w:rPr>
          <w:rFonts w:ascii="Franklin Gothic Book" w:eastAsia="Franklin Gothic Book" w:hAnsi="Franklin Gothic Book" w:cs="Franklin Gothic Book"/>
          <w:sz w:val="24"/>
          <w:szCs w:val="24"/>
        </w:rPr>
        <w:t xml:space="preserve"> in</w:t>
      </w:r>
      <w:r>
        <w:rPr>
          <w:rFonts w:ascii="Franklin Gothic Book" w:eastAsia="Franklin Gothic Book" w:hAnsi="Franklin Gothic Book" w:cs="Franklin Gothic Book"/>
          <w:spacing w:val="31"/>
          <w:sz w:val="24"/>
          <w:szCs w:val="24"/>
        </w:rPr>
        <w:t xml:space="preserve"> </w:t>
      </w:r>
      <w:r>
        <w:rPr>
          <w:rFonts w:ascii="Franklin Gothic Book" w:eastAsia="Franklin Gothic Book" w:hAnsi="Franklin Gothic Book" w:cs="Franklin Gothic Book"/>
          <w:spacing w:val="-1"/>
          <w:sz w:val="24"/>
          <w:szCs w:val="24"/>
        </w:rPr>
        <w:t>s</w:t>
      </w:r>
      <w:r>
        <w:rPr>
          <w:rFonts w:ascii="Franklin Gothic Book" w:eastAsia="Franklin Gothic Book" w:hAnsi="Franklin Gothic Book" w:cs="Franklin Gothic Book"/>
          <w:sz w:val="24"/>
          <w:szCs w:val="24"/>
        </w:rPr>
        <w:t>e</w:t>
      </w:r>
      <w:r>
        <w:rPr>
          <w:rFonts w:ascii="Franklin Gothic Book" w:eastAsia="Franklin Gothic Book" w:hAnsi="Franklin Gothic Book" w:cs="Franklin Gothic Book"/>
          <w:spacing w:val="1"/>
          <w:sz w:val="24"/>
          <w:szCs w:val="24"/>
        </w:rPr>
        <w:t>c</w:t>
      </w:r>
      <w:r>
        <w:rPr>
          <w:rFonts w:ascii="Franklin Gothic Book" w:eastAsia="Franklin Gothic Book" w:hAnsi="Franklin Gothic Book" w:cs="Franklin Gothic Book"/>
          <w:sz w:val="24"/>
          <w:szCs w:val="24"/>
        </w:rPr>
        <w:t>tion</w:t>
      </w:r>
      <w:r>
        <w:rPr>
          <w:rFonts w:ascii="Franklin Gothic Book" w:eastAsia="Franklin Gothic Book" w:hAnsi="Franklin Gothic Book" w:cs="Franklin Gothic Book"/>
          <w:spacing w:val="25"/>
          <w:sz w:val="24"/>
          <w:szCs w:val="24"/>
        </w:rPr>
        <w:t xml:space="preserve"> </w:t>
      </w:r>
      <w:r>
        <w:rPr>
          <w:rFonts w:ascii="Franklin Gothic Book" w:eastAsia="Franklin Gothic Book" w:hAnsi="Franklin Gothic Book" w:cs="Franklin Gothic Book"/>
          <w:spacing w:val="-1"/>
          <w:sz w:val="24"/>
          <w:szCs w:val="24"/>
        </w:rPr>
        <w:t>(</w:t>
      </w:r>
      <w:r>
        <w:rPr>
          <w:rFonts w:ascii="Franklin Gothic Book" w:eastAsia="Franklin Gothic Book" w:hAnsi="Franklin Gothic Book" w:cs="Franklin Gothic Book"/>
          <w:sz w:val="24"/>
          <w:szCs w:val="24"/>
        </w:rPr>
        <w:t>d)</w:t>
      </w:r>
      <w:r>
        <w:rPr>
          <w:rFonts w:ascii="Franklin Gothic Book" w:eastAsia="Franklin Gothic Book" w:hAnsi="Franklin Gothic Book" w:cs="Franklin Gothic Book"/>
          <w:spacing w:val="33"/>
          <w:sz w:val="24"/>
          <w:szCs w:val="24"/>
        </w:rPr>
        <w:t xml:space="preserve"> </w:t>
      </w:r>
      <w:r>
        <w:rPr>
          <w:rFonts w:ascii="Franklin Gothic Book" w:eastAsia="Franklin Gothic Book" w:hAnsi="Franklin Gothic Book" w:cs="Franklin Gothic Book"/>
          <w:sz w:val="24"/>
          <w:szCs w:val="24"/>
        </w:rPr>
        <w:t>belo</w:t>
      </w:r>
      <w:r>
        <w:rPr>
          <w:rFonts w:ascii="Franklin Gothic Book" w:eastAsia="Franklin Gothic Book" w:hAnsi="Franklin Gothic Book" w:cs="Franklin Gothic Book"/>
          <w:spacing w:val="-1"/>
          <w:sz w:val="24"/>
          <w:szCs w:val="24"/>
        </w:rPr>
        <w:t>w</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spacing w:val="26"/>
          <w:sz w:val="24"/>
          <w:szCs w:val="24"/>
        </w:rPr>
        <w:t xml:space="preserve"> </w:t>
      </w:r>
      <w:r>
        <w:rPr>
          <w:rFonts w:ascii="Franklin Gothic Book" w:eastAsia="Franklin Gothic Book" w:hAnsi="Franklin Gothic Book" w:cs="Franklin Gothic Book"/>
          <w:spacing w:val="3"/>
          <w:sz w:val="24"/>
          <w:szCs w:val="24"/>
        </w:rPr>
        <w:t>d</w:t>
      </w:r>
      <w:r>
        <w:rPr>
          <w:rFonts w:ascii="Franklin Gothic Book" w:eastAsia="Franklin Gothic Book" w:hAnsi="Franklin Gothic Book" w:cs="Franklin Gothic Book"/>
          <w:sz w:val="24"/>
          <w:szCs w:val="24"/>
        </w:rPr>
        <w:t>uring</w:t>
      </w:r>
      <w:r>
        <w:rPr>
          <w:rFonts w:ascii="Franklin Gothic Book" w:eastAsia="Franklin Gothic Book" w:hAnsi="Franklin Gothic Book" w:cs="Franklin Gothic Book"/>
          <w:spacing w:val="24"/>
          <w:sz w:val="24"/>
          <w:szCs w:val="24"/>
        </w:rPr>
        <w:t xml:space="preserve"> </w:t>
      </w:r>
      <w:r>
        <w:rPr>
          <w:rFonts w:ascii="Franklin Gothic Book" w:eastAsia="Franklin Gothic Book" w:hAnsi="Franklin Gothic Book" w:cs="Franklin Gothic Book"/>
          <w:sz w:val="24"/>
          <w:szCs w:val="24"/>
        </w:rPr>
        <w:t>a</w:t>
      </w:r>
      <w:r>
        <w:rPr>
          <w:rFonts w:ascii="Franklin Gothic Book" w:eastAsia="Franklin Gothic Book" w:hAnsi="Franklin Gothic Book" w:cs="Franklin Gothic Book"/>
          <w:spacing w:val="33"/>
          <w:sz w:val="24"/>
          <w:szCs w:val="24"/>
        </w:rPr>
        <w:t xml:space="preserve"> </w:t>
      </w:r>
      <w:r>
        <w:rPr>
          <w:rFonts w:ascii="Franklin Gothic Book" w:eastAsia="Franklin Gothic Book" w:hAnsi="Franklin Gothic Book" w:cs="Franklin Gothic Book"/>
          <w:spacing w:val="-1"/>
          <w:sz w:val="24"/>
          <w:szCs w:val="24"/>
        </w:rPr>
        <w:t>p</w:t>
      </w:r>
      <w:r>
        <w:rPr>
          <w:rFonts w:ascii="Franklin Gothic Book" w:eastAsia="Franklin Gothic Book" w:hAnsi="Franklin Gothic Book" w:cs="Franklin Gothic Book"/>
          <w:sz w:val="24"/>
          <w:szCs w:val="24"/>
        </w:rPr>
        <w:t>eriod</w:t>
      </w:r>
      <w:r>
        <w:rPr>
          <w:rFonts w:ascii="Franklin Gothic Book" w:eastAsia="Franklin Gothic Book" w:hAnsi="Franklin Gothic Book" w:cs="Franklin Gothic Book"/>
          <w:spacing w:val="29"/>
          <w:sz w:val="24"/>
          <w:szCs w:val="24"/>
        </w:rPr>
        <w:t xml:space="preserve"> </w:t>
      </w:r>
      <w:r>
        <w:rPr>
          <w:rFonts w:ascii="Franklin Gothic Book" w:eastAsia="Franklin Gothic Book" w:hAnsi="Franklin Gothic Book" w:cs="Franklin Gothic Book"/>
          <w:sz w:val="24"/>
          <w:szCs w:val="24"/>
        </w:rPr>
        <w:t>not</w:t>
      </w:r>
      <w:r>
        <w:rPr>
          <w:rFonts w:ascii="Franklin Gothic Book" w:eastAsia="Franklin Gothic Book" w:hAnsi="Franklin Gothic Book" w:cs="Franklin Gothic Book"/>
          <w:spacing w:val="28"/>
          <w:sz w:val="24"/>
          <w:szCs w:val="24"/>
        </w:rPr>
        <w:t xml:space="preserve"> </w:t>
      </w:r>
      <w:r>
        <w:rPr>
          <w:rFonts w:ascii="Franklin Gothic Book" w:eastAsia="Franklin Gothic Book" w:hAnsi="Franklin Gothic Book" w:cs="Franklin Gothic Book"/>
          <w:sz w:val="24"/>
          <w:szCs w:val="24"/>
        </w:rPr>
        <w:t>to</w:t>
      </w:r>
      <w:r>
        <w:rPr>
          <w:rFonts w:ascii="Franklin Gothic Book" w:eastAsia="Franklin Gothic Book" w:hAnsi="Franklin Gothic Book" w:cs="Franklin Gothic Book"/>
          <w:spacing w:val="30"/>
          <w:sz w:val="24"/>
          <w:szCs w:val="24"/>
        </w:rPr>
        <w:t xml:space="preserve"> </w:t>
      </w:r>
      <w:r>
        <w:rPr>
          <w:rFonts w:ascii="Franklin Gothic Book" w:eastAsia="Franklin Gothic Book" w:hAnsi="Franklin Gothic Book" w:cs="Franklin Gothic Book"/>
          <w:spacing w:val="2"/>
          <w:sz w:val="24"/>
          <w:szCs w:val="24"/>
        </w:rPr>
        <w:t>e</w:t>
      </w:r>
      <w:r>
        <w:rPr>
          <w:rFonts w:ascii="Franklin Gothic Book" w:eastAsia="Franklin Gothic Book" w:hAnsi="Franklin Gothic Book" w:cs="Franklin Gothic Book"/>
          <w:spacing w:val="-1"/>
          <w:sz w:val="24"/>
          <w:szCs w:val="24"/>
        </w:rPr>
        <w:t>x</w:t>
      </w:r>
      <w:r>
        <w:rPr>
          <w:rFonts w:ascii="Franklin Gothic Book" w:eastAsia="Franklin Gothic Book" w:hAnsi="Franklin Gothic Book" w:cs="Franklin Gothic Book"/>
          <w:spacing w:val="1"/>
          <w:sz w:val="24"/>
          <w:szCs w:val="24"/>
        </w:rPr>
        <w:t>c</w:t>
      </w:r>
      <w:r>
        <w:rPr>
          <w:rFonts w:ascii="Franklin Gothic Book" w:eastAsia="Franklin Gothic Book" w:hAnsi="Franklin Gothic Book" w:cs="Franklin Gothic Book"/>
          <w:sz w:val="24"/>
          <w:szCs w:val="24"/>
        </w:rPr>
        <w:t>eed</w:t>
      </w:r>
      <w:r>
        <w:rPr>
          <w:rFonts w:ascii="Franklin Gothic Book" w:eastAsia="Franklin Gothic Book" w:hAnsi="Franklin Gothic Book" w:cs="Franklin Gothic Book"/>
          <w:spacing w:val="24"/>
          <w:sz w:val="24"/>
          <w:szCs w:val="24"/>
        </w:rPr>
        <w:t xml:space="preserve"> </w:t>
      </w:r>
      <w:r>
        <w:rPr>
          <w:rFonts w:ascii="Franklin Gothic Book" w:eastAsia="Franklin Gothic Book" w:hAnsi="Franklin Gothic Book" w:cs="Franklin Gothic Book"/>
          <w:spacing w:val="-1"/>
          <w:sz w:val="24"/>
          <w:szCs w:val="24"/>
        </w:rPr>
        <w:t>s</w:t>
      </w:r>
      <w:r>
        <w:rPr>
          <w:rFonts w:ascii="Franklin Gothic Book" w:eastAsia="Franklin Gothic Book" w:hAnsi="Franklin Gothic Book" w:cs="Franklin Gothic Book"/>
          <w:sz w:val="24"/>
          <w:szCs w:val="24"/>
        </w:rPr>
        <w:t>even</w:t>
      </w:r>
      <w:r>
        <w:rPr>
          <w:rFonts w:ascii="Franklin Gothic Book" w:eastAsia="Franklin Gothic Book" w:hAnsi="Franklin Gothic Book" w:cs="Franklin Gothic Book"/>
          <w:spacing w:val="27"/>
          <w:sz w:val="24"/>
          <w:szCs w:val="24"/>
        </w:rPr>
        <w:t xml:space="preserve"> </w:t>
      </w:r>
      <w:r>
        <w:rPr>
          <w:rFonts w:ascii="Franklin Gothic Book" w:eastAsia="Franklin Gothic Book" w:hAnsi="Franklin Gothic Book" w:cs="Franklin Gothic Book"/>
          <w:spacing w:val="-1"/>
          <w:sz w:val="24"/>
          <w:szCs w:val="24"/>
        </w:rPr>
        <w:t>(</w:t>
      </w:r>
      <w:r>
        <w:rPr>
          <w:rFonts w:ascii="Franklin Gothic Book" w:eastAsia="Franklin Gothic Book" w:hAnsi="Franklin Gothic Book" w:cs="Franklin Gothic Book"/>
          <w:spacing w:val="1"/>
          <w:sz w:val="24"/>
          <w:szCs w:val="24"/>
        </w:rPr>
        <w:t>7</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spacing w:val="30"/>
          <w:sz w:val="24"/>
          <w:szCs w:val="24"/>
        </w:rPr>
        <w:t xml:space="preserve"> </w:t>
      </w:r>
      <w:r>
        <w:rPr>
          <w:rFonts w:ascii="Franklin Gothic Book" w:eastAsia="Franklin Gothic Book" w:hAnsi="Franklin Gothic Book" w:cs="Franklin Gothic Book"/>
          <w:spacing w:val="1"/>
          <w:sz w:val="24"/>
          <w:szCs w:val="24"/>
        </w:rPr>
        <w:t>y</w:t>
      </w:r>
      <w:r>
        <w:rPr>
          <w:rFonts w:ascii="Franklin Gothic Book" w:eastAsia="Franklin Gothic Book" w:hAnsi="Franklin Gothic Book" w:cs="Franklin Gothic Book"/>
          <w:sz w:val="24"/>
          <w:szCs w:val="24"/>
        </w:rPr>
        <w:t>ears</w:t>
      </w:r>
      <w:r>
        <w:rPr>
          <w:rFonts w:ascii="Franklin Gothic Book" w:eastAsia="Franklin Gothic Book" w:hAnsi="Franklin Gothic Book" w:cs="Franklin Gothic Book"/>
          <w:spacing w:val="29"/>
          <w:sz w:val="24"/>
          <w:szCs w:val="24"/>
        </w:rPr>
        <w:t xml:space="preserve"> </w:t>
      </w:r>
      <w:r>
        <w:rPr>
          <w:rFonts w:ascii="Franklin Gothic Book" w:eastAsia="Franklin Gothic Book" w:hAnsi="Franklin Gothic Book" w:cs="Franklin Gothic Book"/>
          <w:sz w:val="24"/>
          <w:szCs w:val="24"/>
        </w:rPr>
        <w:t>at</w:t>
      </w:r>
      <w:r>
        <w:rPr>
          <w:rFonts w:ascii="Franklin Gothic Book" w:eastAsia="Franklin Gothic Book" w:hAnsi="Franklin Gothic Book" w:cs="Franklin Gothic Book"/>
          <w:spacing w:val="30"/>
          <w:sz w:val="24"/>
          <w:szCs w:val="24"/>
        </w:rPr>
        <w:t xml:space="preserve"> </w:t>
      </w:r>
      <w:r>
        <w:rPr>
          <w:rFonts w:ascii="Franklin Gothic Book" w:eastAsia="Franklin Gothic Book" w:hAnsi="Franklin Gothic Book" w:cs="Franklin Gothic Book"/>
          <w:sz w:val="24"/>
          <w:szCs w:val="24"/>
        </w:rPr>
        <w:t xml:space="preserve">IRSC.  </w:t>
      </w:r>
      <w:r>
        <w:rPr>
          <w:rFonts w:ascii="Franklin Gothic Book" w:eastAsia="Franklin Gothic Book" w:hAnsi="Franklin Gothic Book" w:cs="Franklin Gothic Book"/>
          <w:spacing w:val="2"/>
          <w:sz w:val="24"/>
          <w:szCs w:val="24"/>
        </w:rPr>
        <w:t xml:space="preserve"> </w:t>
      </w:r>
      <w:r>
        <w:rPr>
          <w:rFonts w:ascii="Franklin Gothic Book" w:eastAsia="Franklin Gothic Book" w:hAnsi="Franklin Gothic Book" w:cs="Franklin Gothic Book"/>
          <w:sz w:val="24"/>
          <w:szCs w:val="24"/>
        </w:rPr>
        <w:t>Su</w:t>
      </w:r>
      <w:r>
        <w:rPr>
          <w:rFonts w:ascii="Franklin Gothic Book" w:eastAsia="Franklin Gothic Book" w:hAnsi="Franklin Gothic Book" w:cs="Franklin Gothic Book"/>
          <w:spacing w:val="1"/>
          <w:sz w:val="24"/>
          <w:szCs w:val="24"/>
        </w:rPr>
        <w:t>c</w:t>
      </w:r>
      <w:r>
        <w:rPr>
          <w:rFonts w:ascii="Franklin Gothic Book" w:eastAsia="Franklin Gothic Book" w:hAnsi="Franklin Gothic Book" w:cs="Franklin Gothic Book"/>
          <w:sz w:val="24"/>
          <w:szCs w:val="24"/>
        </w:rPr>
        <w:t xml:space="preserve">h </w:t>
      </w:r>
      <w:r>
        <w:rPr>
          <w:rFonts w:ascii="Franklin Gothic Book" w:eastAsia="Franklin Gothic Book" w:hAnsi="Franklin Gothic Book" w:cs="Franklin Gothic Book"/>
          <w:spacing w:val="-1"/>
          <w:sz w:val="24"/>
          <w:szCs w:val="24"/>
        </w:rPr>
        <w:t>s</w:t>
      </w:r>
      <w:r>
        <w:rPr>
          <w:rFonts w:ascii="Franklin Gothic Book" w:eastAsia="Franklin Gothic Book" w:hAnsi="Franklin Gothic Book" w:cs="Franklin Gothic Book"/>
          <w:sz w:val="24"/>
          <w:szCs w:val="24"/>
        </w:rPr>
        <w:t>ervi</w:t>
      </w:r>
      <w:r>
        <w:rPr>
          <w:rFonts w:ascii="Franklin Gothic Book" w:eastAsia="Franklin Gothic Book" w:hAnsi="Franklin Gothic Book" w:cs="Franklin Gothic Book"/>
          <w:spacing w:val="1"/>
          <w:sz w:val="24"/>
          <w:szCs w:val="24"/>
        </w:rPr>
        <w:t>c</w:t>
      </w:r>
      <w:r>
        <w:rPr>
          <w:rFonts w:ascii="Franklin Gothic Book" w:eastAsia="Franklin Gothic Book" w:hAnsi="Franklin Gothic Book" w:cs="Franklin Gothic Book"/>
          <w:sz w:val="24"/>
          <w:szCs w:val="24"/>
        </w:rPr>
        <w:t>e</w:t>
      </w:r>
      <w:r>
        <w:rPr>
          <w:rFonts w:ascii="Franklin Gothic Book" w:eastAsia="Franklin Gothic Book" w:hAnsi="Franklin Gothic Book" w:cs="Franklin Gothic Book"/>
          <w:spacing w:val="-7"/>
          <w:sz w:val="24"/>
          <w:szCs w:val="24"/>
        </w:rPr>
        <w:t xml:space="preserve"> </w:t>
      </w:r>
      <w:r>
        <w:rPr>
          <w:rFonts w:ascii="Franklin Gothic Book" w:eastAsia="Franklin Gothic Book" w:hAnsi="Franklin Gothic Book" w:cs="Franklin Gothic Book"/>
          <w:spacing w:val="-1"/>
          <w:sz w:val="24"/>
          <w:szCs w:val="24"/>
        </w:rPr>
        <w:t>s</w:t>
      </w:r>
      <w:r>
        <w:rPr>
          <w:rFonts w:ascii="Franklin Gothic Book" w:eastAsia="Franklin Gothic Book" w:hAnsi="Franklin Gothic Book" w:cs="Franklin Gothic Book"/>
          <w:sz w:val="24"/>
          <w:szCs w:val="24"/>
        </w:rPr>
        <w:t>hall</w:t>
      </w:r>
      <w:r>
        <w:rPr>
          <w:rFonts w:ascii="Franklin Gothic Book" w:eastAsia="Franklin Gothic Book" w:hAnsi="Franklin Gothic Book" w:cs="Franklin Gothic Book"/>
          <w:spacing w:val="-5"/>
          <w:sz w:val="24"/>
          <w:szCs w:val="24"/>
        </w:rPr>
        <w:t xml:space="preserve"> </w:t>
      </w:r>
      <w:r>
        <w:rPr>
          <w:rFonts w:ascii="Franklin Gothic Book" w:eastAsia="Franklin Gothic Book" w:hAnsi="Franklin Gothic Book" w:cs="Franklin Gothic Book"/>
          <w:spacing w:val="1"/>
          <w:sz w:val="24"/>
          <w:szCs w:val="24"/>
        </w:rPr>
        <w:t>b</w:t>
      </w:r>
      <w:r>
        <w:rPr>
          <w:rFonts w:ascii="Franklin Gothic Book" w:eastAsia="Franklin Gothic Book" w:hAnsi="Franklin Gothic Book" w:cs="Franklin Gothic Book"/>
          <w:sz w:val="24"/>
          <w:szCs w:val="24"/>
        </w:rPr>
        <w:t>e</w:t>
      </w:r>
      <w:r>
        <w:rPr>
          <w:rFonts w:ascii="Franklin Gothic Book" w:eastAsia="Franklin Gothic Book" w:hAnsi="Franklin Gothic Book" w:cs="Franklin Gothic Book"/>
          <w:spacing w:val="-1"/>
          <w:sz w:val="24"/>
          <w:szCs w:val="24"/>
        </w:rPr>
        <w:t xml:space="preserve"> </w:t>
      </w:r>
      <w:r>
        <w:rPr>
          <w:rFonts w:ascii="Franklin Gothic Book" w:eastAsia="Franklin Gothic Book" w:hAnsi="Franklin Gothic Book" w:cs="Franklin Gothic Book"/>
          <w:spacing w:val="1"/>
          <w:sz w:val="24"/>
          <w:szCs w:val="24"/>
        </w:rPr>
        <w:t>c</w:t>
      </w:r>
      <w:r>
        <w:rPr>
          <w:rFonts w:ascii="Franklin Gothic Book" w:eastAsia="Franklin Gothic Book" w:hAnsi="Franklin Gothic Book" w:cs="Franklin Gothic Book"/>
          <w:sz w:val="24"/>
          <w:szCs w:val="24"/>
        </w:rPr>
        <w:t>ontin</w:t>
      </w:r>
      <w:r>
        <w:rPr>
          <w:rFonts w:ascii="Franklin Gothic Book" w:eastAsia="Franklin Gothic Book" w:hAnsi="Franklin Gothic Book" w:cs="Franklin Gothic Book"/>
          <w:spacing w:val="-1"/>
          <w:sz w:val="24"/>
          <w:szCs w:val="24"/>
        </w:rPr>
        <w:t>u</w:t>
      </w:r>
      <w:r>
        <w:rPr>
          <w:rFonts w:ascii="Franklin Gothic Book" w:eastAsia="Franklin Gothic Book" w:hAnsi="Franklin Gothic Book" w:cs="Franklin Gothic Book"/>
          <w:sz w:val="24"/>
          <w:szCs w:val="24"/>
        </w:rPr>
        <w:t>ou</w:t>
      </w:r>
      <w:r>
        <w:rPr>
          <w:rFonts w:ascii="Franklin Gothic Book" w:eastAsia="Franklin Gothic Book" w:hAnsi="Franklin Gothic Book" w:cs="Franklin Gothic Book"/>
          <w:spacing w:val="-1"/>
          <w:sz w:val="24"/>
          <w:szCs w:val="24"/>
        </w:rPr>
        <w:t>s</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spacing w:val="-11"/>
          <w:sz w:val="24"/>
          <w:szCs w:val="24"/>
        </w:rPr>
        <w:t xml:space="preserve"> </w:t>
      </w:r>
      <w:r>
        <w:rPr>
          <w:rFonts w:ascii="Franklin Gothic Book" w:eastAsia="Franklin Gothic Book" w:hAnsi="Franklin Gothic Book" w:cs="Franklin Gothic Book"/>
          <w:sz w:val="24"/>
          <w:szCs w:val="24"/>
        </w:rPr>
        <w:t>e</w:t>
      </w:r>
      <w:r>
        <w:rPr>
          <w:rFonts w:ascii="Franklin Gothic Book" w:eastAsia="Franklin Gothic Book" w:hAnsi="Franklin Gothic Book" w:cs="Franklin Gothic Book"/>
          <w:spacing w:val="-1"/>
          <w:sz w:val="24"/>
          <w:szCs w:val="24"/>
        </w:rPr>
        <w:t>x</w:t>
      </w:r>
      <w:r>
        <w:rPr>
          <w:rFonts w:ascii="Franklin Gothic Book" w:eastAsia="Franklin Gothic Book" w:hAnsi="Franklin Gothic Book" w:cs="Franklin Gothic Book"/>
          <w:spacing w:val="1"/>
          <w:sz w:val="24"/>
          <w:szCs w:val="24"/>
        </w:rPr>
        <w:t>c</w:t>
      </w:r>
      <w:r>
        <w:rPr>
          <w:rFonts w:ascii="Franklin Gothic Book" w:eastAsia="Franklin Gothic Book" w:hAnsi="Franklin Gothic Book" w:cs="Franklin Gothic Book"/>
          <w:sz w:val="24"/>
          <w:szCs w:val="24"/>
        </w:rPr>
        <w:t>e</w:t>
      </w:r>
      <w:r>
        <w:rPr>
          <w:rFonts w:ascii="Franklin Gothic Book" w:eastAsia="Franklin Gothic Book" w:hAnsi="Franklin Gothic Book" w:cs="Franklin Gothic Book"/>
          <w:spacing w:val="-1"/>
          <w:sz w:val="24"/>
          <w:szCs w:val="24"/>
        </w:rPr>
        <w:t>p</w:t>
      </w:r>
      <w:r>
        <w:rPr>
          <w:rFonts w:ascii="Franklin Gothic Book" w:eastAsia="Franklin Gothic Book" w:hAnsi="Franklin Gothic Book" w:cs="Franklin Gothic Book"/>
          <w:sz w:val="24"/>
          <w:szCs w:val="24"/>
        </w:rPr>
        <w:t>t</w:t>
      </w:r>
      <w:r>
        <w:rPr>
          <w:rFonts w:ascii="Franklin Gothic Book" w:eastAsia="Franklin Gothic Book" w:hAnsi="Franklin Gothic Book" w:cs="Franklin Gothic Book"/>
          <w:spacing w:val="-7"/>
          <w:sz w:val="24"/>
          <w:szCs w:val="24"/>
        </w:rPr>
        <w:t xml:space="preserve"> </w:t>
      </w:r>
      <w:r>
        <w:rPr>
          <w:rFonts w:ascii="Franklin Gothic Book" w:eastAsia="Franklin Gothic Book" w:hAnsi="Franklin Gothic Book" w:cs="Franklin Gothic Book"/>
          <w:sz w:val="24"/>
          <w:szCs w:val="24"/>
        </w:rPr>
        <w:t>for</w:t>
      </w:r>
      <w:r>
        <w:rPr>
          <w:rFonts w:ascii="Franklin Gothic Book" w:eastAsia="Franklin Gothic Book" w:hAnsi="Franklin Gothic Book" w:cs="Franklin Gothic Book"/>
          <w:spacing w:val="-3"/>
          <w:sz w:val="24"/>
          <w:szCs w:val="24"/>
        </w:rPr>
        <w:t xml:space="preserve"> </w:t>
      </w:r>
      <w:r>
        <w:rPr>
          <w:rFonts w:ascii="Franklin Gothic Book" w:eastAsia="Franklin Gothic Book" w:hAnsi="Franklin Gothic Book" w:cs="Franklin Gothic Book"/>
          <w:sz w:val="24"/>
          <w:szCs w:val="24"/>
        </w:rPr>
        <w:t>leave</w:t>
      </w:r>
      <w:r>
        <w:rPr>
          <w:rFonts w:ascii="Franklin Gothic Book" w:eastAsia="Franklin Gothic Book" w:hAnsi="Franklin Gothic Book" w:cs="Franklin Gothic Book"/>
          <w:spacing w:val="-5"/>
          <w:sz w:val="24"/>
          <w:szCs w:val="24"/>
        </w:rPr>
        <w:t xml:space="preserve"> </w:t>
      </w:r>
      <w:r>
        <w:rPr>
          <w:rFonts w:ascii="Franklin Gothic Book" w:eastAsia="Franklin Gothic Book" w:hAnsi="Franklin Gothic Book" w:cs="Franklin Gothic Book"/>
          <w:sz w:val="24"/>
          <w:szCs w:val="24"/>
        </w:rPr>
        <w:t>d</w:t>
      </w:r>
      <w:r>
        <w:rPr>
          <w:rFonts w:ascii="Franklin Gothic Book" w:eastAsia="Franklin Gothic Book" w:hAnsi="Franklin Gothic Book" w:cs="Franklin Gothic Book"/>
          <w:spacing w:val="2"/>
          <w:sz w:val="24"/>
          <w:szCs w:val="24"/>
        </w:rPr>
        <w:t>u</w:t>
      </w:r>
      <w:r>
        <w:rPr>
          <w:rFonts w:ascii="Franklin Gothic Book" w:eastAsia="Franklin Gothic Book" w:hAnsi="Franklin Gothic Book" w:cs="Franklin Gothic Book"/>
          <w:sz w:val="24"/>
          <w:szCs w:val="24"/>
        </w:rPr>
        <w:t>ly</w:t>
      </w:r>
      <w:r>
        <w:rPr>
          <w:rFonts w:ascii="Franklin Gothic Book" w:eastAsia="Franklin Gothic Book" w:hAnsi="Franklin Gothic Book" w:cs="Franklin Gothic Book"/>
          <w:spacing w:val="-2"/>
          <w:sz w:val="24"/>
          <w:szCs w:val="24"/>
        </w:rPr>
        <w:t xml:space="preserve"> </w:t>
      </w:r>
      <w:r>
        <w:rPr>
          <w:rFonts w:ascii="Franklin Gothic Book" w:eastAsia="Franklin Gothic Book" w:hAnsi="Franklin Gothic Book" w:cs="Franklin Gothic Book"/>
          <w:sz w:val="24"/>
          <w:szCs w:val="24"/>
        </w:rPr>
        <w:t>authorized</w:t>
      </w:r>
      <w:r>
        <w:rPr>
          <w:rFonts w:ascii="Franklin Gothic Book" w:eastAsia="Franklin Gothic Book" w:hAnsi="Franklin Gothic Book" w:cs="Franklin Gothic Book"/>
          <w:spacing w:val="-11"/>
          <w:sz w:val="24"/>
          <w:szCs w:val="24"/>
        </w:rPr>
        <w:t xml:space="preserve"> </w:t>
      </w:r>
      <w:r>
        <w:rPr>
          <w:rFonts w:ascii="Franklin Gothic Book" w:eastAsia="Franklin Gothic Book" w:hAnsi="Franklin Gothic Book" w:cs="Franklin Gothic Book"/>
          <w:sz w:val="24"/>
          <w:szCs w:val="24"/>
        </w:rPr>
        <w:t>and</w:t>
      </w:r>
      <w:r>
        <w:rPr>
          <w:rFonts w:ascii="Franklin Gothic Book" w:eastAsia="Franklin Gothic Book" w:hAnsi="Franklin Gothic Book" w:cs="Franklin Gothic Book"/>
          <w:spacing w:val="-4"/>
          <w:sz w:val="24"/>
          <w:szCs w:val="24"/>
        </w:rPr>
        <w:t xml:space="preserve"> </w:t>
      </w:r>
      <w:r>
        <w:rPr>
          <w:rFonts w:ascii="Franklin Gothic Book" w:eastAsia="Franklin Gothic Book" w:hAnsi="Franklin Gothic Book" w:cs="Franklin Gothic Book"/>
          <w:sz w:val="24"/>
          <w:szCs w:val="24"/>
        </w:rPr>
        <w:t>gra</w:t>
      </w:r>
      <w:r>
        <w:rPr>
          <w:rFonts w:ascii="Franklin Gothic Book" w:eastAsia="Franklin Gothic Book" w:hAnsi="Franklin Gothic Book" w:cs="Franklin Gothic Book"/>
          <w:spacing w:val="-1"/>
          <w:sz w:val="24"/>
          <w:szCs w:val="24"/>
        </w:rPr>
        <w:t>n</w:t>
      </w:r>
      <w:r>
        <w:rPr>
          <w:rFonts w:ascii="Franklin Gothic Book" w:eastAsia="Franklin Gothic Book" w:hAnsi="Franklin Gothic Book" w:cs="Franklin Gothic Book"/>
          <w:sz w:val="24"/>
          <w:szCs w:val="24"/>
        </w:rPr>
        <w:t>t</w:t>
      </w:r>
      <w:r>
        <w:rPr>
          <w:rFonts w:ascii="Franklin Gothic Book" w:eastAsia="Franklin Gothic Book" w:hAnsi="Franklin Gothic Book" w:cs="Franklin Gothic Book"/>
          <w:spacing w:val="-2"/>
          <w:sz w:val="24"/>
          <w:szCs w:val="24"/>
        </w:rPr>
        <w:t>e</w:t>
      </w:r>
      <w:r>
        <w:rPr>
          <w:rFonts w:ascii="Franklin Gothic Book" w:eastAsia="Franklin Gothic Book" w:hAnsi="Franklin Gothic Book" w:cs="Franklin Gothic Book"/>
          <w:sz w:val="24"/>
          <w:szCs w:val="24"/>
        </w:rPr>
        <w:t>d.</w:t>
      </w:r>
    </w:p>
    <w:p w14:paraId="2B04D66F" w14:textId="77777777" w:rsidR="00C3345D" w:rsidRDefault="00C3345D" w:rsidP="00C3345D">
      <w:pPr>
        <w:spacing w:before="3" w:line="272" w:lineRule="exact"/>
        <w:ind w:left="820" w:right="61" w:hanging="360"/>
        <w:jc w:val="both"/>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pacing w:val="-1"/>
          <w:sz w:val="24"/>
          <w:szCs w:val="24"/>
        </w:rPr>
        <w:t>(</w:t>
      </w:r>
      <w:r>
        <w:rPr>
          <w:rFonts w:ascii="Franklin Gothic Book" w:eastAsia="Franklin Gothic Book" w:hAnsi="Franklin Gothic Book" w:cs="Franklin Gothic Book"/>
          <w:sz w:val="24"/>
          <w:szCs w:val="24"/>
        </w:rPr>
        <w:t>b) In exceptional</w:t>
      </w:r>
      <w:r>
        <w:rPr>
          <w:rFonts w:ascii="Franklin Gothic Book" w:eastAsia="Franklin Gothic Book" w:hAnsi="Franklin Gothic Book" w:cs="Franklin Gothic Book"/>
          <w:spacing w:val="52"/>
          <w:sz w:val="24"/>
          <w:szCs w:val="24"/>
        </w:rPr>
        <w:t xml:space="preserve"> </w:t>
      </w:r>
      <w:r>
        <w:rPr>
          <w:rFonts w:ascii="Franklin Gothic Book" w:eastAsia="Franklin Gothic Book" w:hAnsi="Franklin Gothic Book" w:cs="Franklin Gothic Book"/>
          <w:spacing w:val="1"/>
          <w:sz w:val="24"/>
          <w:szCs w:val="24"/>
        </w:rPr>
        <w:t>c</w:t>
      </w:r>
      <w:r>
        <w:rPr>
          <w:rFonts w:ascii="Franklin Gothic Book" w:eastAsia="Franklin Gothic Book" w:hAnsi="Franklin Gothic Book" w:cs="Franklin Gothic Book"/>
          <w:sz w:val="24"/>
          <w:szCs w:val="24"/>
        </w:rPr>
        <w:t>as</w:t>
      </w:r>
      <w:r>
        <w:rPr>
          <w:rFonts w:ascii="Franklin Gothic Book" w:eastAsia="Franklin Gothic Book" w:hAnsi="Franklin Gothic Book" w:cs="Franklin Gothic Book"/>
          <w:spacing w:val="-1"/>
          <w:sz w:val="24"/>
          <w:szCs w:val="24"/>
        </w:rPr>
        <w:t>es</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spacing w:val="56"/>
          <w:sz w:val="24"/>
          <w:szCs w:val="24"/>
        </w:rPr>
        <w:t xml:space="preserve"> </w:t>
      </w:r>
      <w:r>
        <w:rPr>
          <w:rFonts w:ascii="Franklin Gothic Book" w:eastAsia="Franklin Gothic Book" w:hAnsi="Franklin Gothic Book" w:cs="Franklin Gothic Book"/>
          <w:sz w:val="24"/>
          <w:szCs w:val="24"/>
        </w:rPr>
        <w:t>u</w:t>
      </w:r>
      <w:r>
        <w:rPr>
          <w:rFonts w:ascii="Franklin Gothic Book" w:eastAsia="Franklin Gothic Book" w:hAnsi="Franklin Gothic Book" w:cs="Franklin Gothic Book"/>
          <w:spacing w:val="-1"/>
          <w:sz w:val="24"/>
          <w:szCs w:val="24"/>
        </w:rPr>
        <w:t>p</w:t>
      </w:r>
      <w:r>
        <w:rPr>
          <w:rFonts w:ascii="Franklin Gothic Book" w:eastAsia="Franklin Gothic Book" w:hAnsi="Franklin Gothic Book" w:cs="Franklin Gothic Book"/>
          <w:sz w:val="24"/>
          <w:szCs w:val="24"/>
        </w:rPr>
        <w:t>on</w:t>
      </w:r>
      <w:r>
        <w:rPr>
          <w:rFonts w:ascii="Franklin Gothic Book" w:eastAsia="Franklin Gothic Book" w:hAnsi="Franklin Gothic Book" w:cs="Franklin Gothic Book"/>
          <w:spacing w:val="57"/>
          <w:sz w:val="24"/>
          <w:szCs w:val="24"/>
        </w:rPr>
        <w:t xml:space="preserve"> </w:t>
      </w:r>
      <w:r>
        <w:rPr>
          <w:rFonts w:ascii="Franklin Gothic Book" w:eastAsia="Franklin Gothic Book" w:hAnsi="Franklin Gothic Book" w:cs="Franklin Gothic Book"/>
          <w:sz w:val="24"/>
          <w:szCs w:val="24"/>
        </w:rPr>
        <w:t>a</w:t>
      </w:r>
      <w:r>
        <w:rPr>
          <w:rFonts w:ascii="Franklin Gothic Book" w:eastAsia="Franklin Gothic Book" w:hAnsi="Franklin Gothic Book" w:cs="Franklin Gothic Book"/>
          <w:spacing w:val="-1"/>
          <w:sz w:val="24"/>
          <w:szCs w:val="24"/>
        </w:rPr>
        <w:t>pp</w:t>
      </w:r>
      <w:r>
        <w:rPr>
          <w:rFonts w:ascii="Franklin Gothic Book" w:eastAsia="Franklin Gothic Book" w:hAnsi="Franklin Gothic Book" w:cs="Franklin Gothic Book"/>
          <w:sz w:val="24"/>
          <w:szCs w:val="24"/>
        </w:rPr>
        <w:t>roval</w:t>
      </w:r>
      <w:r>
        <w:rPr>
          <w:rFonts w:ascii="Franklin Gothic Book" w:eastAsia="Franklin Gothic Book" w:hAnsi="Franklin Gothic Book" w:cs="Franklin Gothic Book"/>
          <w:spacing w:val="55"/>
          <w:sz w:val="24"/>
          <w:szCs w:val="24"/>
        </w:rPr>
        <w:t xml:space="preserve"> </w:t>
      </w:r>
      <w:r>
        <w:rPr>
          <w:rFonts w:ascii="Franklin Gothic Book" w:eastAsia="Franklin Gothic Book" w:hAnsi="Franklin Gothic Book" w:cs="Franklin Gothic Book"/>
          <w:sz w:val="24"/>
          <w:szCs w:val="24"/>
        </w:rPr>
        <w:t xml:space="preserve">of </w:t>
      </w:r>
      <w:r>
        <w:rPr>
          <w:rFonts w:ascii="Franklin Gothic Book" w:eastAsia="Franklin Gothic Book" w:hAnsi="Franklin Gothic Book" w:cs="Franklin Gothic Book"/>
          <w:spacing w:val="1"/>
          <w:sz w:val="24"/>
          <w:szCs w:val="24"/>
        </w:rPr>
        <w:t>the</w:t>
      </w:r>
      <w:r>
        <w:rPr>
          <w:rFonts w:ascii="Franklin Gothic Book" w:eastAsia="Franklin Gothic Book" w:hAnsi="Franklin Gothic Book" w:cs="Franklin Gothic Book"/>
          <w:spacing w:val="60"/>
          <w:sz w:val="24"/>
          <w:szCs w:val="24"/>
        </w:rPr>
        <w:t xml:space="preserve"> </w:t>
      </w:r>
      <w:r>
        <w:rPr>
          <w:rFonts w:ascii="Franklin Gothic Book" w:eastAsia="Franklin Gothic Book" w:hAnsi="Franklin Gothic Book" w:cs="Franklin Gothic Book"/>
          <w:sz w:val="24"/>
          <w:szCs w:val="24"/>
        </w:rPr>
        <w:t>Pre</w:t>
      </w:r>
      <w:r>
        <w:rPr>
          <w:rFonts w:ascii="Franklin Gothic Book" w:eastAsia="Franklin Gothic Book" w:hAnsi="Franklin Gothic Book" w:cs="Franklin Gothic Book"/>
          <w:spacing w:val="-1"/>
          <w:sz w:val="24"/>
          <w:szCs w:val="24"/>
        </w:rPr>
        <w:t>s</w:t>
      </w:r>
      <w:r>
        <w:rPr>
          <w:rFonts w:ascii="Franklin Gothic Book" w:eastAsia="Franklin Gothic Book" w:hAnsi="Franklin Gothic Book" w:cs="Franklin Gothic Book"/>
          <w:sz w:val="24"/>
          <w:szCs w:val="24"/>
        </w:rPr>
        <w:t>ident,</w:t>
      </w:r>
      <w:r>
        <w:rPr>
          <w:rFonts w:ascii="Franklin Gothic Book" w:eastAsia="Franklin Gothic Book" w:hAnsi="Franklin Gothic Book" w:cs="Franklin Gothic Book"/>
          <w:spacing w:val="53"/>
          <w:sz w:val="24"/>
          <w:szCs w:val="24"/>
        </w:rPr>
        <w:t xml:space="preserve"> </w:t>
      </w:r>
      <w:r>
        <w:rPr>
          <w:rFonts w:ascii="Franklin Gothic Book" w:eastAsia="Franklin Gothic Book" w:hAnsi="Franklin Gothic Book" w:cs="Franklin Gothic Book"/>
          <w:sz w:val="24"/>
          <w:szCs w:val="24"/>
        </w:rPr>
        <w:t>the</w:t>
      </w:r>
      <w:r>
        <w:rPr>
          <w:rFonts w:ascii="Franklin Gothic Book" w:eastAsia="Franklin Gothic Book" w:hAnsi="Franklin Gothic Book" w:cs="Franklin Gothic Book"/>
          <w:spacing w:val="60"/>
          <w:sz w:val="24"/>
          <w:szCs w:val="24"/>
        </w:rPr>
        <w:t xml:space="preserve"> </w:t>
      </w:r>
      <w:r>
        <w:rPr>
          <w:rFonts w:ascii="Franklin Gothic Book" w:eastAsia="Franklin Gothic Book" w:hAnsi="Franklin Gothic Book" w:cs="Franklin Gothic Book"/>
          <w:sz w:val="24"/>
          <w:szCs w:val="24"/>
        </w:rPr>
        <w:t>Colle</w:t>
      </w:r>
      <w:r>
        <w:rPr>
          <w:rFonts w:ascii="Franklin Gothic Book" w:eastAsia="Franklin Gothic Book" w:hAnsi="Franklin Gothic Book" w:cs="Franklin Gothic Book"/>
          <w:spacing w:val="-2"/>
          <w:sz w:val="24"/>
          <w:szCs w:val="24"/>
        </w:rPr>
        <w:t>g</w:t>
      </w:r>
      <w:r>
        <w:rPr>
          <w:rFonts w:ascii="Franklin Gothic Book" w:eastAsia="Franklin Gothic Book" w:hAnsi="Franklin Gothic Book" w:cs="Franklin Gothic Book"/>
          <w:sz w:val="24"/>
          <w:szCs w:val="24"/>
        </w:rPr>
        <w:t>e</w:t>
      </w:r>
      <w:r>
        <w:rPr>
          <w:rFonts w:ascii="Franklin Gothic Book" w:eastAsia="Franklin Gothic Book" w:hAnsi="Franklin Gothic Book" w:cs="Franklin Gothic Book"/>
          <w:spacing w:val="55"/>
          <w:sz w:val="24"/>
          <w:szCs w:val="24"/>
        </w:rPr>
        <w:t xml:space="preserve"> </w:t>
      </w:r>
      <w:r>
        <w:rPr>
          <w:rFonts w:ascii="Franklin Gothic Book" w:eastAsia="Franklin Gothic Book" w:hAnsi="Franklin Gothic Book" w:cs="Franklin Gothic Book"/>
          <w:spacing w:val="-1"/>
          <w:sz w:val="24"/>
          <w:szCs w:val="24"/>
        </w:rPr>
        <w:t>m</w:t>
      </w:r>
      <w:r>
        <w:rPr>
          <w:rFonts w:ascii="Franklin Gothic Book" w:eastAsia="Franklin Gothic Book" w:hAnsi="Franklin Gothic Book" w:cs="Franklin Gothic Book"/>
          <w:sz w:val="24"/>
          <w:szCs w:val="24"/>
        </w:rPr>
        <w:t>ay</w:t>
      </w:r>
      <w:r>
        <w:rPr>
          <w:rFonts w:ascii="Franklin Gothic Book" w:eastAsia="Franklin Gothic Book" w:hAnsi="Franklin Gothic Book" w:cs="Franklin Gothic Book"/>
          <w:spacing w:val="60"/>
          <w:sz w:val="24"/>
          <w:szCs w:val="24"/>
        </w:rPr>
        <w:t xml:space="preserve"> </w:t>
      </w:r>
      <w:r>
        <w:rPr>
          <w:rFonts w:ascii="Franklin Gothic Book" w:eastAsia="Franklin Gothic Book" w:hAnsi="Franklin Gothic Book" w:cs="Franklin Gothic Book"/>
          <w:sz w:val="24"/>
          <w:szCs w:val="24"/>
        </w:rPr>
        <w:t>a</w:t>
      </w:r>
      <w:r>
        <w:rPr>
          <w:rFonts w:ascii="Franklin Gothic Book" w:eastAsia="Franklin Gothic Book" w:hAnsi="Franklin Gothic Book" w:cs="Franklin Gothic Book"/>
          <w:spacing w:val="-1"/>
          <w:sz w:val="24"/>
          <w:szCs w:val="24"/>
        </w:rPr>
        <w:t>pp</w:t>
      </w:r>
      <w:r>
        <w:rPr>
          <w:rFonts w:ascii="Franklin Gothic Book" w:eastAsia="Franklin Gothic Book" w:hAnsi="Franklin Gothic Book" w:cs="Franklin Gothic Book"/>
          <w:spacing w:val="-2"/>
          <w:sz w:val="24"/>
          <w:szCs w:val="24"/>
        </w:rPr>
        <w:t>l</w:t>
      </w:r>
      <w:r>
        <w:rPr>
          <w:rFonts w:ascii="Franklin Gothic Book" w:eastAsia="Franklin Gothic Book" w:hAnsi="Franklin Gothic Book" w:cs="Franklin Gothic Book"/>
          <w:sz w:val="24"/>
          <w:szCs w:val="24"/>
        </w:rPr>
        <w:t>y do</w:t>
      </w:r>
      <w:r>
        <w:rPr>
          <w:rFonts w:ascii="Franklin Gothic Book" w:eastAsia="Franklin Gothic Book" w:hAnsi="Franklin Gothic Book" w:cs="Franklin Gothic Book"/>
          <w:spacing w:val="1"/>
          <w:sz w:val="24"/>
          <w:szCs w:val="24"/>
        </w:rPr>
        <w:t>c</w:t>
      </w:r>
      <w:r>
        <w:rPr>
          <w:rFonts w:ascii="Franklin Gothic Book" w:eastAsia="Franklin Gothic Book" w:hAnsi="Franklin Gothic Book" w:cs="Franklin Gothic Book"/>
          <w:sz w:val="24"/>
          <w:szCs w:val="24"/>
        </w:rPr>
        <w:t>u</w:t>
      </w:r>
      <w:r>
        <w:rPr>
          <w:rFonts w:ascii="Franklin Gothic Book" w:eastAsia="Franklin Gothic Book" w:hAnsi="Franklin Gothic Book" w:cs="Franklin Gothic Book"/>
          <w:spacing w:val="-1"/>
          <w:sz w:val="24"/>
          <w:szCs w:val="24"/>
        </w:rPr>
        <w:t>m</w:t>
      </w:r>
      <w:r>
        <w:rPr>
          <w:rFonts w:ascii="Franklin Gothic Book" w:eastAsia="Franklin Gothic Book" w:hAnsi="Franklin Gothic Book" w:cs="Franklin Gothic Book"/>
          <w:sz w:val="24"/>
          <w:szCs w:val="24"/>
        </w:rPr>
        <w:t>e</w:t>
      </w:r>
      <w:r>
        <w:rPr>
          <w:rFonts w:ascii="Franklin Gothic Book" w:eastAsia="Franklin Gothic Book" w:hAnsi="Franklin Gothic Book" w:cs="Franklin Gothic Book"/>
          <w:spacing w:val="-1"/>
          <w:sz w:val="24"/>
          <w:szCs w:val="24"/>
        </w:rPr>
        <w:t>n</w:t>
      </w:r>
      <w:r>
        <w:rPr>
          <w:rFonts w:ascii="Franklin Gothic Book" w:eastAsia="Franklin Gothic Book" w:hAnsi="Franklin Gothic Book" w:cs="Franklin Gothic Book"/>
          <w:sz w:val="24"/>
          <w:szCs w:val="24"/>
        </w:rPr>
        <w:t>ted</w:t>
      </w:r>
      <w:r>
        <w:rPr>
          <w:rFonts w:ascii="Franklin Gothic Book" w:eastAsia="Franklin Gothic Book" w:hAnsi="Franklin Gothic Book" w:cs="Franklin Gothic Book"/>
          <w:spacing w:val="-19"/>
          <w:sz w:val="24"/>
          <w:szCs w:val="24"/>
        </w:rPr>
        <w:t xml:space="preserve"> </w:t>
      </w:r>
      <w:r>
        <w:rPr>
          <w:rFonts w:ascii="Franklin Gothic Book" w:eastAsia="Franklin Gothic Book" w:hAnsi="Franklin Gothic Book" w:cs="Franklin Gothic Book"/>
          <w:spacing w:val="-1"/>
          <w:sz w:val="24"/>
          <w:szCs w:val="24"/>
        </w:rPr>
        <w:t>s</w:t>
      </w:r>
      <w:r>
        <w:rPr>
          <w:rFonts w:ascii="Franklin Gothic Book" w:eastAsia="Franklin Gothic Book" w:hAnsi="Franklin Gothic Book" w:cs="Franklin Gothic Book"/>
          <w:sz w:val="24"/>
          <w:szCs w:val="24"/>
        </w:rPr>
        <w:t>at</w:t>
      </w:r>
      <w:r>
        <w:rPr>
          <w:rFonts w:ascii="Franklin Gothic Book" w:eastAsia="Franklin Gothic Book" w:hAnsi="Franklin Gothic Book" w:cs="Franklin Gothic Book"/>
          <w:spacing w:val="1"/>
          <w:sz w:val="24"/>
          <w:szCs w:val="24"/>
        </w:rPr>
        <w:t>i</w:t>
      </w:r>
      <w:r>
        <w:rPr>
          <w:rFonts w:ascii="Franklin Gothic Book" w:eastAsia="Franklin Gothic Book" w:hAnsi="Franklin Gothic Book" w:cs="Franklin Gothic Book"/>
          <w:spacing w:val="-1"/>
          <w:sz w:val="24"/>
          <w:szCs w:val="24"/>
        </w:rPr>
        <w:t>s</w:t>
      </w:r>
      <w:r>
        <w:rPr>
          <w:rFonts w:ascii="Franklin Gothic Book" w:eastAsia="Franklin Gothic Book" w:hAnsi="Franklin Gothic Book" w:cs="Franklin Gothic Book"/>
          <w:sz w:val="24"/>
          <w:szCs w:val="24"/>
        </w:rPr>
        <w:t>fa</w:t>
      </w:r>
      <w:r>
        <w:rPr>
          <w:rFonts w:ascii="Franklin Gothic Book" w:eastAsia="Franklin Gothic Book" w:hAnsi="Franklin Gothic Book" w:cs="Franklin Gothic Book"/>
          <w:spacing w:val="1"/>
          <w:sz w:val="24"/>
          <w:szCs w:val="24"/>
        </w:rPr>
        <w:t>c</w:t>
      </w:r>
      <w:r>
        <w:rPr>
          <w:rFonts w:ascii="Franklin Gothic Book" w:eastAsia="Franklin Gothic Book" w:hAnsi="Franklin Gothic Book" w:cs="Franklin Gothic Book"/>
          <w:sz w:val="24"/>
          <w:szCs w:val="24"/>
        </w:rPr>
        <w:t>to</w:t>
      </w:r>
      <w:r>
        <w:rPr>
          <w:rFonts w:ascii="Franklin Gothic Book" w:eastAsia="Franklin Gothic Book" w:hAnsi="Franklin Gothic Book" w:cs="Franklin Gothic Book"/>
          <w:spacing w:val="-2"/>
          <w:sz w:val="24"/>
          <w:szCs w:val="24"/>
        </w:rPr>
        <w:t>r</w:t>
      </w:r>
      <w:r>
        <w:rPr>
          <w:rFonts w:ascii="Franklin Gothic Book" w:eastAsia="Franklin Gothic Book" w:hAnsi="Franklin Gothic Book" w:cs="Franklin Gothic Book"/>
          <w:sz w:val="24"/>
          <w:szCs w:val="24"/>
        </w:rPr>
        <w:t>y</w:t>
      </w:r>
      <w:r>
        <w:rPr>
          <w:rFonts w:ascii="Franklin Gothic Book" w:eastAsia="Franklin Gothic Book" w:hAnsi="Franklin Gothic Book" w:cs="Franklin Gothic Book"/>
          <w:spacing w:val="-17"/>
          <w:sz w:val="24"/>
          <w:szCs w:val="24"/>
        </w:rPr>
        <w:t xml:space="preserve"> </w:t>
      </w:r>
      <w:r>
        <w:rPr>
          <w:rFonts w:ascii="Franklin Gothic Book" w:eastAsia="Franklin Gothic Book" w:hAnsi="Franklin Gothic Book" w:cs="Franklin Gothic Book"/>
          <w:spacing w:val="-1"/>
          <w:sz w:val="24"/>
          <w:szCs w:val="24"/>
        </w:rPr>
        <w:t>s</w:t>
      </w:r>
      <w:r>
        <w:rPr>
          <w:rFonts w:ascii="Franklin Gothic Book" w:eastAsia="Franklin Gothic Book" w:hAnsi="Franklin Gothic Book" w:cs="Franklin Gothic Book"/>
          <w:sz w:val="24"/>
          <w:szCs w:val="24"/>
        </w:rPr>
        <w:t>ervi</w:t>
      </w:r>
      <w:r>
        <w:rPr>
          <w:rFonts w:ascii="Franklin Gothic Book" w:eastAsia="Franklin Gothic Book" w:hAnsi="Franklin Gothic Book" w:cs="Franklin Gothic Book"/>
          <w:spacing w:val="1"/>
          <w:sz w:val="24"/>
          <w:szCs w:val="24"/>
        </w:rPr>
        <w:t>c</w:t>
      </w:r>
      <w:r>
        <w:rPr>
          <w:rFonts w:ascii="Franklin Gothic Book" w:eastAsia="Franklin Gothic Book" w:hAnsi="Franklin Gothic Book" w:cs="Franklin Gothic Book"/>
          <w:sz w:val="24"/>
          <w:szCs w:val="24"/>
        </w:rPr>
        <w:t>e</w:t>
      </w:r>
      <w:r>
        <w:rPr>
          <w:rFonts w:ascii="Franklin Gothic Book" w:eastAsia="Franklin Gothic Book" w:hAnsi="Franklin Gothic Book" w:cs="Franklin Gothic Book"/>
          <w:spacing w:val="-14"/>
          <w:sz w:val="24"/>
          <w:szCs w:val="24"/>
        </w:rPr>
        <w:t xml:space="preserve"> </w:t>
      </w:r>
      <w:r>
        <w:rPr>
          <w:rFonts w:ascii="Franklin Gothic Book" w:eastAsia="Franklin Gothic Book" w:hAnsi="Franklin Gothic Book" w:cs="Franklin Gothic Book"/>
          <w:sz w:val="24"/>
          <w:szCs w:val="24"/>
        </w:rPr>
        <w:t>in</w:t>
      </w:r>
      <w:r>
        <w:rPr>
          <w:rFonts w:ascii="Franklin Gothic Book" w:eastAsia="Franklin Gothic Book" w:hAnsi="Franklin Gothic Book" w:cs="Franklin Gothic Book"/>
          <w:spacing w:val="-8"/>
          <w:sz w:val="24"/>
          <w:szCs w:val="24"/>
        </w:rPr>
        <w:t xml:space="preserve"> </w:t>
      </w:r>
      <w:r>
        <w:rPr>
          <w:rFonts w:ascii="Franklin Gothic Book" w:eastAsia="Franklin Gothic Book" w:hAnsi="Franklin Gothic Book" w:cs="Franklin Gothic Book"/>
          <w:sz w:val="24"/>
          <w:szCs w:val="24"/>
        </w:rPr>
        <w:t>other</w:t>
      </w:r>
      <w:r>
        <w:rPr>
          <w:rFonts w:ascii="Franklin Gothic Book" w:eastAsia="Franklin Gothic Book" w:hAnsi="Franklin Gothic Book" w:cs="Franklin Gothic Book"/>
          <w:spacing w:val="-12"/>
          <w:sz w:val="24"/>
          <w:szCs w:val="24"/>
        </w:rPr>
        <w:t xml:space="preserve"> </w:t>
      </w:r>
      <w:r>
        <w:rPr>
          <w:rFonts w:ascii="Franklin Gothic Book" w:eastAsia="Franklin Gothic Book" w:hAnsi="Franklin Gothic Book" w:cs="Franklin Gothic Book"/>
          <w:sz w:val="24"/>
          <w:szCs w:val="24"/>
        </w:rPr>
        <w:t>in</w:t>
      </w:r>
      <w:r>
        <w:rPr>
          <w:rFonts w:ascii="Franklin Gothic Book" w:eastAsia="Franklin Gothic Book" w:hAnsi="Franklin Gothic Book" w:cs="Franklin Gothic Book"/>
          <w:spacing w:val="-1"/>
          <w:sz w:val="24"/>
          <w:szCs w:val="24"/>
        </w:rPr>
        <w:t>s</w:t>
      </w:r>
      <w:r>
        <w:rPr>
          <w:rFonts w:ascii="Franklin Gothic Book" w:eastAsia="Franklin Gothic Book" w:hAnsi="Franklin Gothic Book" w:cs="Franklin Gothic Book"/>
          <w:sz w:val="24"/>
          <w:szCs w:val="24"/>
        </w:rPr>
        <w:t>titu</w:t>
      </w:r>
      <w:r>
        <w:rPr>
          <w:rFonts w:ascii="Franklin Gothic Book" w:eastAsia="Franklin Gothic Book" w:hAnsi="Franklin Gothic Book" w:cs="Franklin Gothic Book"/>
          <w:spacing w:val="-2"/>
          <w:sz w:val="24"/>
          <w:szCs w:val="24"/>
        </w:rPr>
        <w:t>t</w:t>
      </w:r>
      <w:r>
        <w:rPr>
          <w:rFonts w:ascii="Franklin Gothic Book" w:eastAsia="Franklin Gothic Book" w:hAnsi="Franklin Gothic Book" w:cs="Franklin Gothic Book"/>
          <w:sz w:val="24"/>
          <w:szCs w:val="24"/>
        </w:rPr>
        <w:t>io</w:t>
      </w:r>
      <w:r>
        <w:rPr>
          <w:rFonts w:ascii="Franklin Gothic Book" w:eastAsia="Franklin Gothic Book" w:hAnsi="Franklin Gothic Book" w:cs="Franklin Gothic Book"/>
          <w:spacing w:val="2"/>
          <w:sz w:val="24"/>
          <w:szCs w:val="24"/>
        </w:rPr>
        <w:t>n</w:t>
      </w:r>
      <w:r>
        <w:rPr>
          <w:rFonts w:ascii="Franklin Gothic Book" w:eastAsia="Franklin Gothic Book" w:hAnsi="Franklin Gothic Book" w:cs="Franklin Gothic Book"/>
          <w:sz w:val="24"/>
          <w:szCs w:val="24"/>
        </w:rPr>
        <w:t>s</w:t>
      </w:r>
      <w:r>
        <w:rPr>
          <w:rFonts w:ascii="Franklin Gothic Book" w:eastAsia="Franklin Gothic Book" w:hAnsi="Franklin Gothic Book" w:cs="Franklin Gothic Book"/>
          <w:spacing w:val="-12"/>
          <w:sz w:val="24"/>
          <w:szCs w:val="24"/>
        </w:rPr>
        <w:t xml:space="preserve"> </w:t>
      </w:r>
      <w:r>
        <w:rPr>
          <w:rFonts w:ascii="Franklin Gothic Book" w:eastAsia="Franklin Gothic Book" w:hAnsi="Franklin Gothic Book" w:cs="Franklin Gothic Book"/>
          <w:sz w:val="24"/>
          <w:szCs w:val="24"/>
        </w:rPr>
        <w:t>of</w:t>
      </w:r>
      <w:r>
        <w:rPr>
          <w:rFonts w:ascii="Franklin Gothic Book" w:eastAsia="Franklin Gothic Book" w:hAnsi="Franklin Gothic Book" w:cs="Franklin Gothic Book"/>
          <w:spacing w:val="-9"/>
          <w:sz w:val="24"/>
          <w:szCs w:val="24"/>
        </w:rPr>
        <w:t xml:space="preserve"> </w:t>
      </w:r>
      <w:r>
        <w:rPr>
          <w:rFonts w:ascii="Franklin Gothic Book" w:eastAsia="Franklin Gothic Book" w:hAnsi="Franklin Gothic Book" w:cs="Franklin Gothic Book"/>
          <w:sz w:val="24"/>
          <w:szCs w:val="24"/>
        </w:rPr>
        <w:t>higher</w:t>
      </w:r>
      <w:r>
        <w:rPr>
          <w:rFonts w:ascii="Franklin Gothic Book" w:eastAsia="Franklin Gothic Book" w:hAnsi="Franklin Gothic Book" w:cs="Franklin Gothic Book"/>
          <w:spacing w:val="-13"/>
          <w:sz w:val="24"/>
          <w:szCs w:val="24"/>
        </w:rPr>
        <w:t xml:space="preserve"> </w:t>
      </w:r>
      <w:r>
        <w:rPr>
          <w:rFonts w:ascii="Franklin Gothic Book" w:eastAsia="Franklin Gothic Book" w:hAnsi="Franklin Gothic Book" w:cs="Franklin Gothic Book"/>
          <w:sz w:val="24"/>
          <w:szCs w:val="24"/>
        </w:rPr>
        <w:t>learni</w:t>
      </w:r>
      <w:r>
        <w:rPr>
          <w:rFonts w:ascii="Franklin Gothic Book" w:eastAsia="Franklin Gothic Book" w:hAnsi="Franklin Gothic Book" w:cs="Franklin Gothic Book"/>
          <w:spacing w:val="-1"/>
          <w:sz w:val="24"/>
          <w:szCs w:val="24"/>
        </w:rPr>
        <w:t>n</w:t>
      </w:r>
      <w:r>
        <w:rPr>
          <w:rFonts w:ascii="Franklin Gothic Book" w:eastAsia="Franklin Gothic Book" w:hAnsi="Franklin Gothic Book" w:cs="Franklin Gothic Book"/>
          <w:sz w:val="24"/>
          <w:szCs w:val="24"/>
        </w:rPr>
        <w:t>g</w:t>
      </w:r>
      <w:r>
        <w:rPr>
          <w:rFonts w:ascii="Franklin Gothic Book" w:eastAsia="Franklin Gothic Book" w:hAnsi="Franklin Gothic Book" w:cs="Franklin Gothic Book"/>
          <w:spacing w:val="-14"/>
          <w:sz w:val="24"/>
          <w:szCs w:val="24"/>
        </w:rPr>
        <w:t xml:space="preserve"> </w:t>
      </w:r>
      <w:r>
        <w:rPr>
          <w:rFonts w:ascii="Franklin Gothic Book" w:eastAsia="Franklin Gothic Book" w:hAnsi="Franklin Gothic Book" w:cs="Franklin Gothic Book"/>
          <w:spacing w:val="2"/>
          <w:sz w:val="24"/>
          <w:szCs w:val="24"/>
        </w:rPr>
        <w:t>f</w:t>
      </w:r>
      <w:r>
        <w:rPr>
          <w:rFonts w:ascii="Franklin Gothic Book" w:eastAsia="Franklin Gothic Book" w:hAnsi="Franklin Gothic Book" w:cs="Franklin Gothic Book"/>
          <w:sz w:val="24"/>
          <w:szCs w:val="24"/>
        </w:rPr>
        <w:t>or</w:t>
      </w:r>
      <w:r>
        <w:rPr>
          <w:rFonts w:ascii="Franklin Gothic Book" w:eastAsia="Franklin Gothic Book" w:hAnsi="Franklin Gothic Book" w:cs="Franklin Gothic Book"/>
          <w:spacing w:val="-10"/>
          <w:sz w:val="24"/>
          <w:szCs w:val="24"/>
        </w:rPr>
        <w:t xml:space="preserve"> </w:t>
      </w:r>
      <w:r>
        <w:rPr>
          <w:rFonts w:ascii="Franklin Gothic Book" w:eastAsia="Franklin Gothic Book" w:hAnsi="Franklin Gothic Book" w:cs="Franklin Gothic Book"/>
          <w:spacing w:val="-1"/>
          <w:sz w:val="24"/>
          <w:szCs w:val="24"/>
        </w:rPr>
        <w:t>p</w:t>
      </w:r>
      <w:r>
        <w:rPr>
          <w:rFonts w:ascii="Franklin Gothic Book" w:eastAsia="Franklin Gothic Book" w:hAnsi="Franklin Gothic Book" w:cs="Franklin Gothic Book"/>
          <w:sz w:val="24"/>
          <w:szCs w:val="24"/>
        </w:rPr>
        <w:t>ur</w:t>
      </w:r>
      <w:r>
        <w:rPr>
          <w:rFonts w:ascii="Franklin Gothic Book" w:eastAsia="Franklin Gothic Book" w:hAnsi="Franklin Gothic Book" w:cs="Franklin Gothic Book"/>
          <w:spacing w:val="-1"/>
          <w:sz w:val="24"/>
          <w:szCs w:val="24"/>
        </w:rPr>
        <w:t>p</w:t>
      </w:r>
      <w:r>
        <w:rPr>
          <w:rFonts w:ascii="Franklin Gothic Book" w:eastAsia="Franklin Gothic Book" w:hAnsi="Franklin Gothic Book" w:cs="Franklin Gothic Book"/>
          <w:sz w:val="24"/>
          <w:szCs w:val="24"/>
        </w:rPr>
        <w:t>o</w:t>
      </w:r>
      <w:r>
        <w:rPr>
          <w:rFonts w:ascii="Franklin Gothic Book" w:eastAsia="Franklin Gothic Book" w:hAnsi="Franklin Gothic Book" w:cs="Franklin Gothic Book"/>
          <w:spacing w:val="-1"/>
          <w:sz w:val="24"/>
          <w:szCs w:val="24"/>
        </w:rPr>
        <w:t>s</w:t>
      </w:r>
      <w:r>
        <w:rPr>
          <w:rFonts w:ascii="Franklin Gothic Book" w:eastAsia="Franklin Gothic Book" w:hAnsi="Franklin Gothic Book" w:cs="Franklin Gothic Book"/>
          <w:spacing w:val="2"/>
          <w:sz w:val="24"/>
          <w:szCs w:val="24"/>
        </w:rPr>
        <w:t>e</w:t>
      </w:r>
      <w:r>
        <w:rPr>
          <w:rFonts w:ascii="Franklin Gothic Book" w:eastAsia="Franklin Gothic Book" w:hAnsi="Franklin Gothic Book" w:cs="Franklin Gothic Book"/>
          <w:sz w:val="24"/>
          <w:szCs w:val="24"/>
        </w:rPr>
        <w:t>s</w:t>
      </w:r>
      <w:r>
        <w:rPr>
          <w:rFonts w:ascii="Franklin Gothic Book" w:eastAsia="Franklin Gothic Book" w:hAnsi="Franklin Gothic Book" w:cs="Franklin Gothic Book"/>
          <w:spacing w:val="-16"/>
          <w:sz w:val="24"/>
          <w:szCs w:val="24"/>
        </w:rPr>
        <w:t xml:space="preserve"> </w:t>
      </w:r>
      <w:r>
        <w:rPr>
          <w:rFonts w:ascii="Franklin Gothic Book" w:eastAsia="Franklin Gothic Book" w:hAnsi="Franklin Gothic Book" w:cs="Franklin Gothic Book"/>
          <w:sz w:val="24"/>
          <w:szCs w:val="24"/>
        </w:rPr>
        <w:t>of fulfilling the</w:t>
      </w:r>
      <w:r>
        <w:rPr>
          <w:rFonts w:ascii="Franklin Gothic Book" w:eastAsia="Franklin Gothic Book" w:hAnsi="Franklin Gothic Book" w:cs="Franklin Gothic Book"/>
          <w:spacing w:val="-3"/>
          <w:sz w:val="24"/>
          <w:szCs w:val="24"/>
        </w:rPr>
        <w:t xml:space="preserve"> </w:t>
      </w:r>
      <w:r>
        <w:rPr>
          <w:rFonts w:ascii="Franklin Gothic Book" w:eastAsia="Franklin Gothic Book" w:hAnsi="Franklin Gothic Book" w:cs="Franklin Gothic Book"/>
          <w:sz w:val="24"/>
          <w:szCs w:val="24"/>
        </w:rPr>
        <w:t>require</w:t>
      </w:r>
      <w:r>
        <w:rPr>
          <w:rFonts w:ascii="Franklin Gothic Book" w:eastAsia="Franklin Gothic Book" w:hAnsi="Franklin Gothic Book" w:cs="Franklin Gothic Book"/>
          <w:spacing w:val="-1"/>
          <w:sz w:val="24"/>
          <w:szCs w:val="24"/>
        </w:rPr>
        <w:t>m</w:t>
      </w:r>
      <w:r>
        <w:rPr>
          <w:rFonts w:ascii="Franklin Gothic Book" w:eastAsia="Franklin Gothic Book" w:hAnsi="Franklin Gothic Book" w:cs="Franklin Gothic Book"/>
          <w:sz w:val="24"/>
          <w:szCs w:val="24"/>
        </w:rPr>
        <w:t>e</w:t>
      </w:r>
      <w:r>
        <w:rPr>
          <w:rFonts w:ascii="Franklin Gothic Book" w:eastAsia="Franklin Gothic Book" w:hAnsi="Franklin Gothic Book" w:cs="Franklin Gothic Book"/>
          <w:spacing w:val="2"/>
          <w:sz w:val="24"/>
          <w:szCs w:val="24"/>
        </w:rPr>
        <w:t>n</w:t>
      </w:r>
      <w:r>
        <w:rPr>
          <w:rFonts w:ascii="Franklin Gothic Book" w:eastAsia="Franklin Gothic Book" w:hAnsi="Franklin Gothic Book" w:cs="Franklin Gothic Book"/>
          <w:sz w:val="24"/>
          <w:szCs w:val="24"/>
        </w:rPr>
        <w:t>t</w:t>
      </w:r>
      <w:r>
        <w:rPr>
          <w:rFonts w:ascii="Franklin Gothic Book" w:eastAsia="Franklin Gothic Book" w:hAnsi="Franklin Gothic Book" w:cs="Franklin Gothic Book"/>
          <w:spacing w:val="-12"/>
          <w:sz w:val="24"/>
          <w:szCs w:val="24"/>
        </w:rPr>
        <w:t xml:space="preserve"> </w:t>
      </w:r>
      <w:r>
        <w:rPr>
          <w:rFonts w:ascii="Franklin Gothic Book" w:eastAsia="Franklin Gothic Book" w:hAnsi="Franklin Gothic Book" w:cs="Franklin Gothic Book"/>
          <w:spacing w:val="1"/>
          <w:sz w:val="24"/>
          <w:szCs w:val="24"/>
        </w:rPr>
        <w:t>a</w:t>
      </w:r>
      <w:r>
        <w:rPr>
          <w:rFonts w:ascii="Franklin Gothic Book" w:eastAsia="Franklin Gothic Book" w:hAnsi="Franklin Gothic Book" w:cs="Franklin Gothic Book"/>
          <w:sz w:val="24"/>
          <w:szCs w:val="24"/>
        </w:rPr>
        <w:t>bove.</w:t>
      </w:r>
    </w:p>
    <w:p w14:paraId="73A334C4" w14:textId="77777777" w:rsidR="00C3345D" w:rsidRDefault="00C3345D" w:rsidP="00C3345D">
      <w:pPr>
        <w:spacing w:before="1" w:line="272" w:lineRule="exact"/>
        <w:ind w:left="820" w:right="63" w:hanging="360"/>
        <w:jc w:val="both"/>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pacing w:val="-1"/>
          <w:sz w:val="24"/>
          <w:szCs w:val="24"/>
        </w:rPr>
        <w:t>(</w:t>
      </w:r>
      <w:r>
        <w:rPr>
          <w:rFonts w:ascii="Franklin Gothic Book" w:eastAsia="Franklin Gothic Book" w:hAnsi="Franklin Gothic Book" w:cs="Franklin Gothic Book"/>
          <w:spacing w:val="1"/>
          <w:sz w:val="24"/>
          <w:szCs w:val="24"/>
        </w:rPr>
        <w:t>c</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spacing w:val="13"/>
          <w:sz w:val="24"/>
          <w:szCs w:val="24"/>
        </w:rPr>
        <w:t xml:space="preserve"> </w:t>
      </w:r>
      <w:r>
        <w:rPr>
          <w:rFonts w:ascii="Franklin Gothic Book" w:eastAsia="Franklin Gothic Book" w:hAnsi="Franklin Gothic Book" w:cs="Franklin Gothic Book"/>
          <w:spacing w:val="-1"/>
          <w:sz w:val="24"/>
          <w:szCs w:val="24"/>
        </w:rPr>
        <w:t>B</w:t>
      </w:r>
      <w:r>
        <w:rPr>
          <w:rFonts w:ascii="Franklin Gothic Book" w:eastAsia="Franklin Gothic Book" w:hAnsi="Franklin Gothic Book" w:cs="Franklin Gothic Book"/>
          <w:sz w:val="24"/>
          <w:szCs w:val="24"/>
        </w:rPr>
        <w:t>e</w:t>
      </w:r>
      <w:r>
        <w:rPr>
          <w:rFonts w:ascii="Franklin Gothic Book" w:eastAsia="Franklin Gothic Book" w:hAnsi="Franklin Gothic Book" w:cs="Franklin Gothic Book"/>
          <w:spacing w:val="13"/>
          <w:sz w:val="24"/>
          <w:szCs w:val="24"/>
        </w:rPr>
        <w:t xml:space="preserve"> </w:t>
      </w:r>
      <w:r>
        <w:rPr>
          <w:rFonts w:ascii="Franklin Gothic Book" w:eastAsia="Franklin Gothic Book" w:hAnsi="Franklin Gothic Book" w:cs="Franklin Gothic Book"/>
          <w:sz w:val="24"/>
          <w:szCs w:val="24"/>
        </w:rPr>
        <w:t>re</w:t>
      </w:r>
      <w:r>
        <w:rPr>
          <w:rFonts w:ascii="Franklin Gothic Book" w:eastAsia="Franklin Gothic Book" w:hAnsi="Franklin Gothic Book" w:cs="Franklin Gothic Book"/>
          <w:spacing w:val="1"/>
          <w:sz w:val="24"/>
          <w:szCs w:val="24"/>
        </w:rPr>
        <w:t>c</w:t>
      </w:r>
      <w:r>
        <w:rPr>
          <w:rFonts w:ascii="Franklin Gothic Book" w:eastAsia="Franklin Gothic Book" w:hAnsi="Franklin Gothic Book" w:cs="Franklin Gothic Book"/>
          <w:sz w:val="24"/>
          <w:szCs w:val="24"/>
        </w:rPr>
        <w:t>o</w:t>
      </w:r>
      <w:r>
        <w:rPr>
          <w:rFonts w:ascii="Franklin Gothic Book" w:eastAsia="Franklin Gothic Book" w:hAnsi="Franklin Gothic Book" w:cs="Franklin Gothic Book"/>
          <w:spacing w:val="-1"/>
          <w:sz w:val="24"/>
          <w:szCs w:val="24"/>
        </w:rPr>
        <w:t>mm</w:t>
      </w:r>
      <w:r>
        <w:rPr>
          <w:rFonts w:ascii="Franklin Gothic Book" w:eastAsia="Franklin Gothic Book" w:hAnsi="Franklin Gothic Book" w:cs="Franklin Gothic Book"/>
          <w:sz w:val="24"/>
          <w:szCs w:val="24"/>
        </w:rPr>
        <w:t>e</w:t>
      </w:r>
      <w:r>
        <w:rPr>
          <w:rFonts w:ascii="Franklin Gothic Book" w:eastAsia="Franklin Gothic Book" w:hAnsi="Franklin Gothic Book" w:cs="Franklin Gothic Book"/>
          <w:spacing w:val="-1"/>
          <w:sz w:val="24"/>
          <w:szCs w:val="24"/>
        </w:rPr>
        <w:t>n</w:t>
      </w:r>
      <w:r>
        <w:rPr>
          <w:rFonts w:ascii="Franklin Gothic Book" w:eastAsia="Franklin Gothic Book" w:hAnsi="Franklin Gothic Book" w:cs="Franklin Gothic Book"/>
          <w:sz w:val="24"/>
          <w:szCs w:val="24"/>
        </w:rPr>
        <w:t>ded by</w:t>
      </w:r>
      <w:r>
        <w:rPr>
          <w:rFonts w:ascii="Franklin Gothic Book" w:eastAsia="Franklin Gothic Book" w:hAnsi="Franklin Gothic Book" w:cs="Franklin Gothic Book"/>
          <w:spacing w:val="16"/>
          <w:sz w:val="24"/>
          <w:szCs w:val="24"/>
        </w:rPr>
        <w:t xml:space="preserve"> </w:t>
      </w:r>
      <w:r>
        <w:rPr>
          <w:rFonts w:ascii="Franklin Gothic Book" w:eastAsia="Franklin Gothic Book" w:hAnsi="Franklin Gothic Book" w:cs="Franklin Gothic Book"/>
          <w:spacing w:val="3"/>
          <w:sz w:val="24"/>
          <w:szCs w:val="24"/>
        </w:rPr>
        <w:t>t</w:t>
      </w:r>
      <w:r>
        <w:rPr>
          <w:rFonts w:ascii="Franklin Gothic Book" w:eastAsia="Franklin Gothic Book" w:hAnsi="Franklin Gothic Book" w:cs="Franklin Gothic Book"/>
          <w:sz w:val="24"/>
          <w:szCs w:val="24"/>
        </w:rPr>
        <w:t>he</w:t>
      </w:r>
      <w:r>
        <w:rPr>
          <w:rFonts w:ascii="Franklin Gothic Book" w:eastAsia="Franklin Gothic Book" w:hAnsi="Franklin Gothic Book" w:cs="Franklin Gothic Book"/>
          <w:spacing w:val="11"/>
          <w:sz w:val="24"/>
          <w:szCs w:val="24"/>
        </w:rPr>
        <w:t xml:space="preserve"> </w:t>
      </w:r>
      <w:r>
        <w:rPr>
          <w:rFonts w:ascii="Franklin Gothic Book" w:eastAsia="Franklin Gothic Book" w:hAnsi="Franklin Gothic Book" w:cs="Franklin Gothic Book"/>
          <w:sz w:val="24"/>
          <w:szCs w:val="24"/>
        </w:rPr>
        <w:t>Pre</w:t>
      </w:r>
      <w:r>
        <w:rPr>
          <w:rFonts w:ascii="Franklin Gothic Book" w:eastAsia="Franklin Gothic Book" w:hAnsi="Franklin Gothic Book" w:cs="Franklin Gothic Book"/>
          <w:spacing w:val="-1"/>
          <w:sz w:val="24"/>
          <w:szCs w:val="24"/>
        </w:rPr>
        <w:t>s</w:t>
      </w:r>
      <w:r>
        <w:rPr>
          <w:rFonts w:ascii="Franklin Gothic Book" w:eastAsia="Franklin Gothic Book" w:hAnsi="Franklin Gothic Book" w:cs="Franklin Gothic Book"/>
          <w:sz w:val="24"/>
          <w:szCs w:val="24"/>
        </w:rPr>
        <w:t>ident</w:t>
      </w:r>
      <w:r>
        <w:rPr>
          <w:rFonts w:ascii="Franklin Gothic Book" w:eastAsia="Franklin Gothic Book" w:hAnsi="Franklin Gothic Book" w:cs="Franklin Gothic Book"/>
          <w:spacing w:val="5"/>
          <w:sz w:val="24"/>
          <w:szCs w:val="24"/>
        </w:rPr>
        <w:t xml:space="preserve"> </w:t>
      </w:r>
      <w:r>
        <w:rPr>
          <w:rFonts w:ascii="Franklin Gothic Book" w:eastAsia="Franklin Gothic Book" w:hAnsi="Franklin Gothic Book" w:cs="Franklin Gothic Book"/>
          <w:sz w:val="24"/>
          <w:szCs w:val="24"/>
        </w:rPr>
        <w:t>and</w:t>
      </w:r>
      <w:r>
        <w:rPr>
          <w:rFonts w:ascii="Franklin Gothic Book" w:eastAsia="Franklin Gothic Book" w:hAnsi="Franklin Gothic Book" w:cs="Franklin Gothic Book"/>
          <w:spacing w:val="11"/>
          <w:sz w:val="24"/>
          <w:szCs w:val="24"/>
        </w:rPr>
        <w:t xml:space="preserve"> </w:t>
      </w:r>
      <w:r>
        <w:rPr>
          <w:rFonts w:ascii="Franklin Gothic Book" w:eastAsia="Franklin Gothic Book" w:hAnsi="Franklin Gothic Book" w:cs="Franklin Gothic Book"/>
          <w:sz w:val="24"/>
          <w:szCs w:val="24"/>
        </w:rPr>
        <w:t>a</w:t>
      </w:r>
      <w:r>
        <w:rPr>
          <w:rFonts w:ascii="Franklin Gothic Book" w:eastAsia="Franklin Gothic Book" w:hAnsi="Franklin Gothic Book" w:cs="Franklin Gothic Book"/>
          <w:spacing w:val="1"/>
          <w:sz w:val="24"/>
          <w:szCs w:val="24"/>
        </w:rPr>
        <w:t>p</w:t>
      </w:r>
      <w:r>
        <w:rPr>
          <w:rFonts w:ascii="Franklin Gothic Book" w:eastAsia="Franklin Gothic Book" w:hAnsi="Franklin Gothic Book" w:cs="Franklin Gothic Book"/>
          <w:spacing w:val="-1"/>
          <w:sz w:val="24"/>
          <w:szCs w:val="24"/>
        </w:rPr>
        <w:t>p</w:t>
      </w:r>
      <w:r>
        <w:rPr>
          <w:rFonts w:ascii="Franklin Gothic Book" w:eastAsia="Franklin Gothic Book" w:hAnsi="Franklin Gothic Book" w:cs="Franklin Gothic Book"/>
          <w:spacing w:val="2"/>
          <w:sz w:val="24"/>
          <w:szCs w:val="24"/>
        </w:rPr>
        <w:t>r</w:t>
      </w:r>
      <w:r>
        <w:rPr>
          <w:rFonts w:ascii="Franklin Gothic Book" w:eastAsia="Franklin Gothic Book" w:hAnsi="Franklin Gothic Book" w:cs="Franklin Gothic Book"/>
          <w:sz w:val="24"/>
          <w:szCs w:val="24"/>
        </w:rPr>
        <w:t>oved</w:t>
      </w:r>
      <w:r>
        <w:rPr>
          <w:rFonts w:ascii="Franklin Gothic Book" w:eastAsia="Franklin Gothic Book" w:hAnsi="Franklin Gothic Book" w:cs="Franklin Gothic Book"/>
          <w:spacing w:val="6"/>
          <w:sz w:val="24"/>
          <w:szCs w:val="24"/>
        </w:rPr>
        <w:t xml:space="preserve"> </w:t>
      </w:r>
      <w:r>
        <w:rPr>
          <w:rFonts w:ascii="Franklin Gothic Book" w:eastAsia="Franklin Gothic Book" w:hAnsi="Franklin Gothic Book" w:cs="Franklin Gothic Book"/>
          <w:sz w:val="24"/>
          <w:szCs w:val="24"/>
        </w:rPr>
        <w:t>by</w:t>
      </w:r>
      <w:r>
        <w:rPr>
          <w:rFonts w:ascii="Franklin Gothic Book" w:eastAsia="Franklin Gothic Book" w:hAnsi="Franklin Gothic Book" w:cs="Franklin Gothic Book"/>
          <w:spacing w:val="16"/>
          <w:sz w:val="24"/>
          <w:szCs w:val="24"/>
        </w:rPr>
        <w:t xml:space="preserve"> </w:t>
      </w:r>
      <w:r>
        <w:rPr>
          <w:rFonts w:ascii="Franklin Gothic Book" w:eastAsia="Franklin Gothic Book" w:hAnsi="Franklin Gothic Book" w:cs="Franklin Gothic Book"/>
          <w:sz w:val="24"/>
          <w:szCs w:val="24"/>
        </w:rPr>
        <w:t>the</w:t>
      </w:r>
      <w:r>
        <w:rPr>
          <w:rFonts w:ascii="Franklin Gothic Book" w:eastAsia="Franklin Gothic Book" w:hAnsi="Franklin Gothic Book" w:cs="Franklin Gothic Book"/>
          <w:spacing w:val="11"/>
          <w:sz w:val="24"/>
          <w:szCs w:val="24"/>
        </w:rPr>
        <w:t xml:space="preserve"> </w:t>
      </w:r>
      <w:r>
        <w:rPr>
          <w:rFonts w:ascii="Franklin Gothic Book" w:eastAsia="Franklin Gothic Book" w:hAnsi="Franklin Gothic Book" w:cs="Franklin Gothic Book"/>
          <w:spacing w:val="-1"/>
          <w:sz w:val="24"/>
          <w:szCs w:val="24"/>
        </w:rPr>
        <w:t>B</w:t>
      </w:r>
      <w:r>
        <w:rPr>
          <w:rFonts w:ascii="Franklin Gothic Book" w:eastAsia="Franklin Gothic Book" w:hAnsi="Franklin Gothic Book" w:cs="Franklin Gothic Book"/>
          <w:sz w:val="24"/>
          <w:szCs w:val="24"/>
        </w:rPr>
        <w:t>oard</w:t>
      </w:r>
      <w:r>
        <w:rPr>
          <w:rFonts w:ascii="Franklin Gothic Book" w:eastAsia="Franklin Gothic Book" w:hAnsi="Franklin Gothic Book" w:cs="Franklin Gothic Book"/>
          <w:spacing w:val="11"/>
          <w:sz w:val="24"/>
          <w:szCs w:val="24"/>
        </w:rPr>
        <w:t xml:space="preserve"> </w:t>
      </w:r>
      <w:r>
        <w:rPr>
          <w:rFonts w:ascii="Franklin Gothic Book" w:eastAsia="Franklin Gothic Book" w:hAnsi="Franklin Gothic Book" w:cs="Franklin Gothic Book"/>
          <w:sz w:val="24"/>
          <w:szCs w:val="24"/>
        </w:rPr>
        <w:t>of</w:t>
      </w:r>
      <w:r>
        <w:rPr>
          <w:rFonts w:ascii="Franklin Gothic Book" w:eastAsia="Franklin Gothic Book" w:hAnsi="Franklin Gothic Book" w:cs="Franklin Gothic Book"/>
          <w:spacing w:val="13"/>
          <w:sz w:val="24"/>
          <w:szCs w:val="24"/>
        </w:rPr>
        <w:t xml:space="preserve"> </w:t>
      </w:r>
      <w:r>
        <w:rPr>
          <w:rFonts w:ascii="Franklin Gothic Book" w:eastAsia="Franklin Gothic Book" w:hAnsi="Franklin Gothic Book" w:cs="Franklin Gothic Book"/>
          <w:spacing w:val="1"/>
          <w:sz w:val="24"/>
          <w:szCs w:val="24"/>
        </w:rPr>
        <w:t>T</w:t>
      </w:r>
      <w:r>
        <w:rPr>
          <w:rFonts w:ascii="Franklin Gothic Book" w:eastAsia="Franklin Gothic Book" w:hAnsi="Franklin Gothic Book" w:cs="Franklin Gothic Book"/>
          <w:sz w:val="24"/>
          <w:szCs w:val="24"/>
        </w:rPr>
        <w:t>ru</w:t>
      </w:r>
      <w:r>
        <w:rPr>
          <w:rFonts w:ascii="Franklin Gothic Book" w:eastAsia="Franklin Gothic Book" w:hAnsi="Franklin Gothic Book" w:cs="Franklin Gothic Book"/>
          <w:spacing w:val="-1"/>
          <w:sz w:val="24"/>
          <w:szCs w:val="24"/>
        </w:rPr>
        <w:t>s</w:t>
      </w:r>
      <w:r>
        <w:rPr>
          <w:rFonts w:ascii="Franklin Gothic Book" w:eastAsia="Franklin Gothic Book" w:hAnsi="Franklin Gothic Book" w:cs="Franklin Gothic Book"/>
          <w:sz w:val="24"/>
          <w:szCs w:val="24"/>
        </w:rPr>
        <w:t>tees</w:t>
      </w:r>
      <w:r>
        <w:rPr>
          <w:rFonts w:ascii="Franklin Gothic Book" w:eastAsia="Franklin Gothic Book" w:hAnsi="Franklin Gothic Book" w:cs="Franklin Gothic Book"/>
          <w:spacing w:val="6"/>
          <w:sz w:val="24"/>
          <w:szCs w:val="24"/>
        </w:rPr>
        <w:t xml:space="preserve"> </w:t>
      </w:r>
      <w:r>
        <w:rPr>
          <w:rFonts w:ascii="Franklin Gothic Book" w:eastAsia="Franklin Gothic Book" w:hAnsi="Franklin Gothic Book" w:cs="Franklin Gothic Book"/>
          <w:sz w:val="24"/>
          <w:szCs w:val="24"/>
        </w:rPr>
        <w:t>for</w:t>
      </w:r>
      <w:r>
        <w:rPr>
          <w:rFonts w:ascii="Franklin Gothic Book" w:eastAsia="Franklin Gothic Book" w:hAnsi="Franklin Gothic Book" w:cs="Franklin Gothic Book"/>
          <w:spacing w:val="12"/>
          <w:sz w:val="24"/>
          <w:szCs w:val="24"/>
        </w:rPr>
        <w:t xml:space="preserve"> </w:t>
      </w:r>
      <w:r>
        <w:rPr>
          <w:rFonts w:ascii="Franklin Gothic Book" w:eastAsia="Franklin Gothic Book" w:hAnsi="Franklin Gothic Book" w:cs="Franklin Gothic Book"/>
          <w:sz w:val="24"/>
          <w:szCs w:val="24"/>
        </w:rPr>
        <w:t xml:space="preserve">a </w:t>
      </w:r>
      <w:r>
        <w:rPr>
          <w:rFonts w:ascii="Franklin Gothic Book" w:eastAsia="Franklin Gothic Book" w:hAnsi="Franklin Gothic Book" w:cs="Franklin Gothic Book"/>
          <w:spacing w:val="1"/>
          <w:sz w:val="24"/>
          <w:szCs w:val="24"/>
        </w:rPr>
        <w:t>c</w:t>
      </w:r>
      <w:r>
        <w:rPr>
          <w:rFonts w:ascii="Franklin Gothic Book" w:eastAsia="Franklin Gothic Book" w:hAnsi="Franklin Gothic Book" w:cs="Franklin Gothic Book"/>
          <w:sz w:val="24"/>
          <w:szCs w:val="24"/>
        </w:rPr>
        <w:t>ontin</w:t>
      </w:r>
      <w:r>
        <w:rPr>
          <w:rFonts w:ascii="Franklin Gothic Book" w:eastAsia="Franklin Gothic Book" w:hAnsi="Franklin Gothic Book" w:cs="Franklin Gothic Book"/>
          <w:spacing w:val="-1"/>
          <w:sz w:val="24"/>
          <w:szCs w:val="24"/>
        </w:rPr>
        <w:t>u</w:t>
      </w:r>
      <w:r>
        <w:rPr>
          <w:rFonts w:ascii="Franklin Gothic Book" w:eastAsia="Franklin Gothic Book" w:hAnsi="Franklin Gothic Book" w:cs="Franklin Gothic Book"/>
          <w:sz w:val="24"/>
          <w:szCs w:val="24"/>
        </w:rPr>
        <w:t>ing</w:t>
      </w:r>
      <w:r>
        <w:rPr>
          <w:rFonts w:ascii="Franklin Gothic Book" w:eastAsia="Franklin Gothic Book" w:hAnsi="Franklin Gothic Book" w:cs="Franklin Gothic Book"/>
          <w:spacing w:val="37"/>
          <w:sz w:val="24"/>
          <w:szCs w:val="24"/>
        </w:rPr>
        <w:t xml:space="preserve"> </w:t>
      </w:r>
      <w:r>
        <w:rPr>
          <w:rFonts w:ascii="Franklin Gothic Book" w:eastAsia="Franklin Gothic Book" w:hAnsi="Franklin Gothic Book" w:cs="Franklin Gothic Book"/>
          <w:spacing w:val="1"/>
          <w:sz w:val="24"/>
          <w:szCs w:val="24"/>
        </w:rPr>
        <w:t>c</w:t>
      </w:r>
      <w:r>
        <w:rPr>
          <w:rFonts w:ascii="Franklin Gothic Book" w:eastAsia="Franklin Gothic Book" w:hAnsi="Franklin Gothic Book" w:cs="Franklin Gothic Book"/>
          <w:sz w:val="24"/>
          <w:szCs w:val="24"/>
        </w:rPr>
        <w:t>ontra</w:t>
      </w:r>
      <w:r>
        <w:rPr>
          <w:rFonts w:ascii="Franklin Gothic Book" w:eastAsia="Franklin Gothic Book" w:hAnsi="Franklin Gothic Book" w:cs="Franklin Gothic Book"/>
          <w:spacing w:val="1"/>
          <w:sz w:val="24"/>
          <w:szCs w:val="24"/>
        </w:rPr>
        <w:t>c</w:t>
      </w:r>
      <w:r>
        <w:rPr>
          <w:rFonts w:ascii="Franklin Gothic Book" w:eastAsia="Franklin Gothic Book" w:hAnsi="Franklin Gothic Book" w:cs="Franklin Gothic Book"/>
          <w:sz w:val="24"/>
          <w:szCs w:val="24"/>
        </w:rPr>
        <w:t>t</w:t>
      </w:r>
      <w:r>
        <w:rPr>
          <w:rFonts w:ascii="Franklin Gothic Book" w:eastAsia="Franklin Gothic Book" w:hAnsi="Franklin Gothic Book" w:cs="Franklin Gothic Book"/>
          <w:spacing w:val="36"/>
          <w:sz w:val="24"/>
          <w:szCs w:val="24"/>
        </w:rPr>
        <w:t xml:space="preserve"> </w:t>
      </w:r>
      <w:r>
        <w:rPr>
          <w:rFonts w:ascii="Franklin Gothic Book" w:eastAsia="Franklin Gothic Book" w:hAnsi="Franklin Gothic Book" w:cs="Franklin Gothic Book"/>
          <w:sz w:val="24"/>
          <w:szCs w:val="24"/>
        </w:rPr>
        <w:t>b</w:t>
      </w:r>
      <w:r>
        <w:rPr>
          <w:rFonts w:ascii="Franklin Gothic Book" w:eastAsia="Franklin Gothic Book" w:hAnsi="Franklin Gothic Book" w:cs="Franklin Gothic Book"/>
          <w:spacing w:val="-2"/>
          <w:sz w:val="24"/>
          <w:szCs w:val="24"/>
        </w:rPr>
        <w:t>a</w:t>
      </w:r>
      <w:r>
        <w:rPr>
          <w:rFonts w:ascii="Franklin Gothic Book" w:eastAsia="Franklin Gothic Book" w:hAnsi="Franklin Gothic Book" w:cs="Franklin Gothic Book"/>
          <w:spacing w:val="-1"/>
          <w:sz w:val="24"/>
          <w:szCs w:val="24"/>
        </w:rPr>
        <w:t>s</w:t>
      </w:r>
      <w:r>
        <w:rPr>
          <w:rFonts w:ascii="Franklin Gothic Book" w:eastAsia="Franklin Gothic Book" w:hAnsi="Franklin Gothic Book" w:cs="Franklin Gothic Book"/>
          <w:sz w:val="24"/>
          <w:szCs w:val="24"/>
        </w:rPr>
        <w:t>ed</w:t>
      </w:r>
      <w:r>
        <w:rPr>
          <w:rFonts w:ascii="Franklin Gothic Book" w:eastAsia="Franklin Gothic Book" w:hAnsi="Franklin Gothic Book" w:cs="Franklin Gothic Book"/>
          <w:spacing w:val="41"/>
          <w:sz w:val="24"/>
          <w:szCs w:val="24"/>
        </w:rPr>
        <w:t xml:space="preserve"> </w:t>
      </w:r>
      <w:r>
        <w:rPr>
          <w:rFonts w:ascii="Franklin Gothic Book" w:eastAsia="Franklin Gothic Book" w:hAnsi="Franklin Gothic Book" w:cs="Franklin Gothic Book"/>
          <w:sz w:val="24"/>
          <w:szCs w:val="24"/>
        </w:rPr>
        <w:t>on</w:t>
      </w:r>
      <w:r>
        <w:rPr>
          <w:rFonts w:ascii="Franklin Gothic Book" w:eastAsia="Franklin Gothic Book" w:hAnsi="Franklin Gothic Book" w:cs="Franklin Gothic Book"/>
          <w:spacing w:val="42"/>
          <w:sz w:val="24"/>
          <w:szCs w:val="24"/>
        </w:rPr>
        <w:t xml:space="preserve"> </w:t>
      </w:r>
      <w:r>
        <w:rPr>
          <w:rFonts w:ascii="Franklin Gothic Book" w:eastAsia="Franklin Gothic Book" w:hAnsi="Franklin Gothic Book" w:cs="Franklin Gothic Book"/>
          <w:spacing w:val="-1"/>
          <w:sz w:val="24"/>
          <w:szCs w:val="24"/>
        </w:rPr>
        <w:t>s</w:t>
      </w:r>
      <w:r>
        <w:rPr>
          <w:rFonts w:ascii="Franklin Gothic Book" w:eastAsia="Franklin Gothic Book" w:hAnsi="Franklin Gothic Book" w:cs="Franklin Gothic Book"/>
          <w:sz w:val="24"/>
          <w:szCs w:val="24"/>
        </w:rPr>
        <w:t>uc</w:t>
      </w:r>
      <w:r>
        <w:rPr>
          <w:rFonts w:ascii="Franklin Gothic Book" w:eastAsia="Franklin Gothic Book" w:hAnsi="Franklin Gothic Book" w:cs="Franklin Gothic Book"/>
          <w:spacing w:val="1"/>
          <w:sz w:val="24"/>
          <w:szCs w:val="24"/>
        </w:rPr>
        <w:t>c</w:t>
      </w:r>
      <w:r>
        <w:rPr>
          <w:rFonts w:ascii="Franklin Gothic Book" w:eastAsia="Franklin Gothic Book" w:hAnsi="Franklin Gothic Book" w:cs="Franklin Gothic Book"/>
          <w:sz w:val="24"/>
          <w:szCs w:val="24"/>
        </w:rPr>
        <w:t>e</w:t>
      </w:r>
      <w:r>
        <w:rPr>
          <w:rFonts w:ascii="Franklin Gothic Book" w:eastAsia="Franklin Gothic Book" w:hAnsi="Franklin Gothic Book" w:cs="Franklin Gothic Book"/>
          <w:spacing w:val="-1"/>
          <w:sz w:val="24"/>
          <w:szCs w:val="24"/>
        </w:rPr>
        <w:t>ss</w:t>
      </w:r>
      <w:r>
        <w:rPr>
          <w:rFonts w:ascii="Franklin Gothic Book" w:eastAsia="Franklin Gothic Book" w:hAnsi="Franklin Gothic Book" w:cs="Franklin Gothic Book"/>
          <w:sz w:val="24"/>
          <w:szCs w:val="24"/>
        </w:rPr>
        <w:t>ful</w:t>
      </w:r>
      <w:r>
        <w:rPr>
          <w:rFonts w:ascii="Franklin Gothic Book" w:eastAsia="Franklin Gothic Book" w:hAnsi="Franklin Gothic Book" w:cs="Franklin Gothic Book"/>
          <w:spacing w:val="36"/>
          <w:sz w:val="24"/>
          <w:szCs w:val="24"/>
        </w:rPr>
        <w:t xml:space="preserve"> </w:t>
      </w:r>
      <w:r>
        <w:rPr>
          <w:rFonts w:ascii="Franklin Gothic Book" w:eastAsia="Franklin Gothic Book" w:hAnsi="Franklin Gothic Book" w:cs="Franklin Gothic Book"/>
          <w:spacing w:val="-1"/>
          <w:sz w:val="24"/>
          <w:szCs w:val="24"/>
        </w:rPr>
        <w:t>p</w:t>
      </w:r>
      <w:r>
        <w:rPr>
          <w:rFonts w:ascii="Franklin Gothic Book" w:eastAsia="Franklin Gothic Book" w:hAnsi="Franklin Gothic Book" w:cs="Franklin Gothic Book"/>
          <w:sz w:val="24"/>
          <w:szCs w:val="24"/>
        </w:rPr>
        <w:t>er</w:t>
      </w:r>
      <w:r>
        <w:rPr>
          <w:rFonts w:ascii="Franklin Gothic Book" w:eastAsia="Franklin Gothic Book" w:hAnsi="Franklin Gothic Book" w:cs="Franklin Gothic Book"/>
          <w:spacing w:val="2"/>
          <w:sz w:val="24"/>
          <w:szCs w:val="24"/>
        </w:rPr>
        <w:t>f</w:t>
      </w:r>
      <w:r>
        <w:rPr>
          <w:rFonts w:ascii="Franklin Gothic Book" w:eastAsia="Franklin Gothic Book" w:hAnsi="Franklin Gothic Book" w:cs="Franklin Gothic Book"/>
          <w:sz w:val="24"/>
          <w:szCs w:val="24"/>
        </w:rPr>
        <w:t>or</w:t>
      </w:r>
      <w:r>
        <w:rPr>
          <w:rFonts w:ascii="Franklin Gothic Book" w:eastAsia="Franklin Gothic Book" w:hAnsi="Franklin Gothic Book" w:cs="Franklin Gothic Book"/>
          <w:spacing w:val="-1"/>
          <w:sz w:val="24"/>
          <w:szCs w:val="24"/>
        </w:rPr>
        <w:t>m</w:t>
      </w:r>
      <w:r>
        <w:rPr>
          <w:rFonts w:ascii="Franklin Gothic Book" w:eastAsia="Franklin Gothic Book" w:hAnsi="Franklin Gothic Book" w:cs="Franklin Gothic Book"/>
          <w:sz w:val="24"/>
          <w:szCs w:val="24"/>
        </w:rPr>
        <w:t>an</w:t>
      </w:r>
      <w:r>
        <w:rPr>
          <w:rFonts w:ascii="Franklin Gothic Book" w:eastAsia="Franklin Gothic Book" w:hAnsi="Franklin Gothic Book" w:cs="Franklin Gothic Book"/>
          <w:spacing w:val="1"/>
          <w:sz w:val="24"/>
          <w:szCs w:val="24"/>
        </w:rPr>
        <w:t>c</w:t>
      </w:r>
      <w:r>
        <w:rPr>
          <w:rFonts w:ascii="Franklin Gothic Book" w:eastAsia="Franklin Gothic Book" w:hAnsi="Franklin Gothic Book" w:cs="Franklin Gothic Book"/>
          <w:sz w:val="24"/>
          <w:szCs w:val="24"/>
        </w:rPr>
        <w:t>e</w:t>
      </w:r>
      <w:r>
        <w:rPr>
          <w:rFonts w:ascii="Franklin Gothic Book" w:eastAsia="Franklin Gothic Book" w:hAnsi="Franklin Gothic Book" w:cs="Franklin Gothic Book"/>
          <w:spacing w:val="33"/>
          <w:sz w:val="24"/>
          <w:szCs w:val="24"/>
        </w:rPr>
        <w:t xml:space="preserve"> </w:t>
      </w:r>
      <w:r>
        <w:rPr>
          <w:rFonts w:ascii="Franklin Gothic Book" w:eastAsia="Franklin Gothic Book" w:hAnsi="Franklin Gothic Book" w:cs="Franklin Gothic Book"/>
          <w:sz w:val="24"/>
          <w:szCs w:val="24"/>
        </w:rPr>
        <w:t>of</w:t>
      </w:r>
      <w:r>
        <w:rPr>
          <w:rFonts w:ascii="Franklin Gothic Book" w:eastAsia="Franklin Gothic Book" w:hAnsi="Franklin Gothic Book" w:cs="Franklin Gothic Book"/>
          <w:spacing w:val="44"/>
          <w:sz w:val="24"/>
          <w:szCs w:val="24"/>
        </w:rPr>
        <w:t xml:space="preserve"> </w:t>
      </w:r>
      <w:r>
        <w:rPr>
          <w:rFonts w:ascii="Franklin Gothic Book" w:eastAsia="Franklin Gothic Book" w:hAnsi="Franklin Gothic Book" w:cs="Franklin Gothic Book"/>
          <w:sz w:val="24"/>
          <w:szCs w:val="24"/>
        </w:rPr>
        <w:t>duties,</w:t>
      </w:r>
      <w:r>
        <w:rPr>
          <w:rFonts w:ascii="Franklin Gothic Book" w:eastAsia="Franklin Gothic Book" w:hAnsi="Franklin Gothic Book" w:cs="Franklin Gothic Book"/>
          <w:spacing w:val="38"/>
          <w:sz w:val="24"/>
          <w:szCs w:val="24"/>
        </w:rPr>
        <w:t xml:space="preserve"> </w:t>
      </w:r>
      <w:r>
        <w:rPr>
          <w:rFonts w:ascii="Franklin Gothic Book" w:eastAsia="Franklin Gothic Book" w:hAnsi="Franklin Gothic Book" w:cs="Franklin Gothic Book"/>
          <w:sz w:val="24"/>
          <w:szCs w:val="24"/>
        </w:rPr>
        <w:t>de</w:t>
      </w:r>
      <w:r>
        <w:rPr>
          <w:rFonts w:ascii="Franklin Gothic Book" w:eastAsia="Franklin Gothic Book" w:hAnsi="Franklin Gothic Book" w:cs="Franklin Gothic Book"/>
          <w:spacing w:val="-1"/>
          <w:sz w:val="24"/>
          <w:szCs w:val="24"/>
        </w:rPr>
        <w:t>m</w:t>
      </w:r>
      <w:r>
        <w:rPr>
          <w:rFonts w:ascii="Franklin Gothic Book" w:eastAsia="Franklin Gothic Book" w:hAnsi="Franklin Gothic Book" w:cs="Franklin Gothic Book"/>
          <w:sz w:val="24"/>
          <w:szCs w:val="24"/>
        </w:rPr>
        <w:t>on</w:t>
      </w:r>
      <w:r>
        <w:rPr>
          <w:rFonts w:ascii="Franklin Gothic Book" w:eastAsia="Franklin Gothic Book" w:hAnsi="Franklin Gothic Book" w:cs="Franklin Gothic Book"/>
          <w:spacing w:val="-1"/>
          <w:sz w:val="24"/>
          <w:szCs w:val="24"/>
        </w:rPr>
        <w:t>s</w:t>
      </w:r>
      <w:r>
        <w:rPr>
          <w:rFonts w:ascii="Franklin Gothic Book" w:eastAsia="Franklin Gothic Book" w:hAnsi="Franklin Gothic Book" w:cs="Franklin Gothic Book"/>
          <w:sz w:val="24"/>
          <w:szCs w:val="24"/>
        </w:rPr>
        <w:t>tra</w:t>
      </w:r>
      <w:r>
        <w:rPr>
          <w:rFonts w:ascii="Franklin Gothic Book" w:eastAsia="Franklin Gothic Book" w:hAnsi="Franklin Gothic Book" w:cs="Franklin Gothic Book"/>
          <w:spacing w:val="1"/>
          <w:sz w:val="24"/>
          <w:szCs w:val="24"/>
        </w:rPr>
        <w:t>t</w:t>
      </w:r>
      <w:r>
        <w:rPr>
          <w:rFonts w:ascii="Franklin Gothic Book" w:eastAsia="Franklin Gothic Book" w:hAnsi="Franklin Gothic Book" w:cs="Franklin Gothic Book"/>
          <w:sz w:val="24"/>
          <w:szCs w:val="24"/>
        </w:rPr>
        <w:t>ion</w:t>
      </w:r>
      <w:r>
        <w:rPr>
          <w:rFonts w:ascii="Franklin Gothic Book" w:eastAsia="Franklin Gothic Book" w:hAnsi="Franklin Gothic Book" w:cs="Franklin Gothic Book"/>
          <w:spacing w:val="33"/>
          <w:sz w:val="24"/>
          <w:szCs w:val="24"/>
        </w:rPr>
        <w:t xml:space="preserve"> </w:t>
      </w:r>
      <w:r>
        <w:rPr>
          <w:rFonts w:ascii="Franklin Gothic Book" w:eastAsia="Franklin Gothic Book" w:hAnsi="Franklin Gothic Book" w:cs="Franklin Gothic Book"/>
          <w:sz w:val="24"/>
          <w:szCs w:val="24"/>
        </w:rPr>
        <w:t xml:space="preserve">of </w:t>
      </w:r>
      <w:r>
        <w:rPr>
          <w:rFonts w:ascii="Franklin Gothic Book" w:eastAsia="Franklin Gothic Book" w:hAnsi="Franklin Gothic Book" w:cs="Franklin Gothic Book"/>
          <w:spacing w:val="-1"/>
          <w:sz w:val="24"/>
          <w:szCs w:val="24"/>
        </w:rPr>
        <w:t>p</w:t>
      </w:r>
      <w:r>
        <w:rPr>
          <w:rFonts w:ascii="Franklin Gothic Book" w:eastAsia="Franklin Gothic Book" w:hAnsi="Franklin Gothic Book" w:cs="Franklin Gothic Book"/>
          <w:sz w:val="24"/>
          <w:szCs w:val="24"/>
        </w:rPr>
        <w:t>rofe</w:t>
      </w:r>
      <w:r>
        <w:rPr>
          <w:rFonts w:ascii="Franklin Gothic Book" w:eastAsia="Franklin Gothic Book" w:hAnsi="Franklin Gothic Book" w:cs="Franklin Gothic Book"/>
          <w:spacing w:val="-1"/>
          <w:sz w:val="24"/>
          <w:szCs w:val="24"/>
        </w:rPr>
        <w:t>ss</w:t>
      </w:r>
      <w:r>
        <w:rPr>
          <w:rFonts w:ascii="Franklin Gothic Book" w:eastAsia="Franklin Gothic Book" w:hAnsi="Franklin Gothic Book" w:cs="Franklin Gothic Book"/>
          <w:sz w:val="24"/>
          <w:szCs w:val="24"/>
        </w:rPr>
        <w:t>ional</w:t>
      </w:r>
      <w:r>
        <w:rPr>
          <w:rFonts w:ascii="Franklin Gothic Book" w:eastAsia="Franklin Gothic Book" w:hAnsi="Franklin Gothic Book" w:cs="Franklin Gothic Book"/>
          <w:spacing w:val="-9"/>
          <w:sz w:val="24"/>
          <w:szCs w:val="24"/>
        </w:rPr>
        <w:t xml:space="preserve"> </w:t>
      </w:r>
      <w:r>
        <w:rPr>
          <w:rFonts w:ascii="Franklin Gothic Book" w:eastAsia="Franklin Gothic Book" w:hAnsi="Franklin Gothic Book" w:cs="Franklin Gothic Book"/>
          <w:spacing w:val="1"/>
          <w:sz w:val="24"/>
          <w:szCs w:val="24"/>
        </w:rPr>
        <w:t>c</w:t>
      </w:r>
      <w:r>
        <w:rPr>
          <w:rFonts w:ascii="Franklin Gothic Book" w:eastAsia="Franklin Gothic Book" w:hAnsi="Franklin Gothic Book" w:cs="Franklin Gothic Book"/>
          <w:sz w:val="24"/>
          <w:szCs w:val="24"/>
        </w:rPr>
        <w:t>o</w:t>
      </w:r>
      <w:r>
        <w:rPr>
          <w:rFonts w:ascii="Franklin Gothic Book" w:eastAsia="Franklin Gothic Book" w:hAnsi="Franklin Gothic Book" w:cs="Franklin Gothic Book"/>
          <w:spacing w:val="-1"/>
          <w:sz w:val="24"/>
          <w:szCs w:val="24"/>
        </w:rPr>
        <w:t>mp</w:t>
      </w:r>
      <w:r>
        <w:rPr>
          <w:rFonts w:ascii="Franklin Gothic Book" w:eastAsia="Franklin Gothic Book" w:hAnsi="Franklin Gothic Book" w:cs="Franklin Gothic Book"/>
          <w:sz w:val="24"/>
          <w:szCs w:val="24"/>
        </w:rPr>
        <w:t>eten</w:t>
      </w:r>
      <w:r>
        <w:rPr>
          <w:rFonts w:ascii="Franklin Gothic Book" w:eastAsia="Franklin Gothic Book" w:hAnsi="Franklin Gothic Book" w:cs="Franklin Gothic Book"/>
          <w:spacing w:val="3"/>
          <w:sz w:val="24"/>
          <w:szCs w:val="24"/>
        </w:rPr>
        <w:t>c</w:t>
      </w:r>
      <w:r>
        <w:rPr>
          <w:rFonts w:ascii="Franklin Gothic Book" w:eastAsia="Franklin Gothic Book" w:hAnsi="Franklin Gothic Book" w:cs="Franklin Gothic Book"/>
          <w:sz w:val="24"/>
          <w:szCs w:val="24"/>
        </w:rPr>
        <w:t>e</w:t>
      </w:r>
      <w:r>
        <w:rPr>
          <w:rFonts w:ascii="Franklin Gothic Book" w:eastAsia="Franklin Gothic Book" w:hAnsi="Franklin Gothic Book" w:cs="Franklin Gothic Book"/>
          <w:spacing w:val="-9"/>
          <w:sz w:val="24"/>
          <w:szCs w:val="24"/>
        </w:rPr>
        <w:t xml:space="preserve"> </w:t>
      </w:r>
      <w:r>
        <w:rPr>
          <w:rFonts w:ascii="Franklin Gothic Book" w:eastAsia="Franklin Gothic Book" w:hAnsi="Franklin Gothic Book" w:cs="Franklin Gothic Book"/>
          <w:spacing w:val="-1"/>
          <w:sz w:val="24"/>
          <w:szCs w:val="24"/>
        </w:rPr>
        <w:t>p</w:t>
      </w:r>
      <w:r>
        <w:rPr>
          <w:rFonts w:ascii="Franklin Gothic Book" w:eastAsia="Franklin Gothic Book" w:hAnsi="Franklin Gothic Book" w:cs="Franklin Gothic Book"/>
          <w:sz w:val="24"/>
          <w:szCs w:val="24"/>
        </w:rPr>
        <w:t>ur</w:t>
      </w:r>
      <w:r>
        <w:rPr>
          <w:rFonts w:ascii="Franklin Gothic Book" w:eastAsia="Franklin Gothic Book" w:hAnsi="Franklin Gothic Book" w:cs="Franklin Gothic Book"/>
          <w:spacing w:val="-1"/>
          <w:sz w:val="24"/>
          <w:szCs w:val="24"/>
        </w:rPr>
        <w:t>s</w:t>
      </w:r>
      <w:r>
        <w:rPr>
          <w:rFonts w:ascii="Franklin Gothic Book" w:eastAsia="Franklin Gothic Book" w:hAnsi="Franklin Gothic Book" w:cs="Franklin Gothic Book"/>
          <w:spacing w:val="1"/>
          <w:sz w:val="24"/>
          <w:szCs w:val="24"/>
        </w:rPr>
        <w:t>u</w:t>
      </w:r>
      <w:r>
        <w:rPr>
          <w:rFonts w:ascii="Franklin Gothic Book" w:eastAsia="Franklin Gothic Book" w:hAnsi="Franklin Gothic Book" w:cs="Franklin Gothic Book"/>
          <w:sz w:val="24"/>
          <w:szCs w:val="24"/>
        </w:rPr>
        <w:t>ant</w:t>
      </w:r>
      <w:r>
        <w:rPr>
          <w:rFonts w:ascii="Franklin Gothic Book" w:eastAsia="Franklin Gothic Book" w:hAnsi="Franklin Gothic Book" w:cs="Franklin Gothic Book"/>
          <w:spacing w:val="-5"/>
          <w:sz w:val="24"/>
          <w:szCs w:val="24"/>
        </w:rPr>
        <w:t xml:space="preserve"> </w:t>
      </w:r>
      <w:r>
        <w:rPr>
          <w:rFonts w:ascii="Franklin Gothic Book" w:eastAsia="Franklin Gothic Book" w:hAnsi="Franklin Gothic Book" w:cs="Franklin Gothic Book"/>
          <w:sz w:val="24"/>
          <w:szCs w:val="24"/>
        </w:rPr>
        <w:t>to</w:t>
      </w:r>
      <w:r>
        <w:rPr>
          <w:rFonts w:ascii="Franklin Gothic Book" w:eastAsia="Franklin Gothic Book" w:hAnsi="Franklin Gothic Book" w:cs="Franklin Gothic Book"/>
          <w:spacing w:val="1"/>
          <w:sz w:val="24"/>
          <w:szCs w:val="24"/>
        </w:rPr>
        <w:t xml:space="preserve"> </w:t>
      </w:r>
      <w:r>
        <w:rPr>
          <w:rFonts w:ascii="Franklin Gothic Book" w:eastAsia="Franklin Gothic Book" w:hAnsi="Franklin Gothic Book" w:cs="Franklin Gothic Book"/>
          <w:sz w:val="24"/>
          <w:szCs w:val="24"/>
        </w:rPr>
        <w:t xml:space="preserve">the </w:t>
      </w:r>
      <w:r>
        <w:rPr>
          <w:rFonts w:ascii="Franklin Gothic Book" w:eastAsia="Franklin Gothic Book" w:hAnsi="Franklin Gothic Book" w:cs="Franklin Gothic Book"/>
          <w:spacing w:val="1"/>
          <w:sz w:val="24"/>
          <w:szCs w:val="24"/>
        </w:rPr>
        <w:t>c</w:t>
      </w:r>
      <w:r>
        <w:rPr>
          <w:rFonts w:ascii="Franklin Gothic Book" w:eastAsia="Franklin Gothic Book" w:hAnsi="Franklin Gothic Book" w:cs="Franklin Gothic Book"/>
          <w:spacing w:val="-2"/>
          <w:sz w:val="24"/>
          <w:szCs w:val="24"/>
        </w:rPr>
        <w:t>r</w:t>
      </w:r>
      <w:r>
        <w:rPr>
          <w:rFonts w:ascii="Franklin Gothic Book" w:eastAsia="Franklin Gothic Book" w:hAnsi="Franklin Gothic Book" w:cs="Franklin Gothic Book"/>
          <w:sz w:val="24"/>
          <w:szCs w:val="24"/>
        </w:rPr>
        <w:t>iter</w:t>
      </w:r>
      <w:r>
        <w:rPr>
          <w:rFonts w:ascii="Franklin Gothic Book" w:eastAsia="Franklin Gothic Book" w:hAnsi="Franklin Gothic Book" w:cs="Franklin Gothic Book"/>
          <w:spacing w:val="-2"/>
          <w:sz w:val="24"/>
          <w:szCs w:val="24"/>
        </w:rPr>
        <w:t>i</w:t>
      </w:r>
      <w:r>
        <w:rPr>
          <w:rFonts w:ascii="Franklin Gothic Book" w:eastAsia="Franklin Gothic Book" w:hAnsi="Franklin Gothic Book" w:cs="Franklin Gothic Book"/>
          <w:sz w:val="24"/>
          <w:szCs w:val="24"/>
        </w:rPr>
        <w:t>a</w:t>
      </w:r>
      <w:r>
        <w:rPr>
          <w:rFonts w:ascii="Franklin Gothic Book" w:eastAsia="Franklin Gothic Book" w:hAnsi="Franklin Gothic Book" w:cs="Franklin Gothic Book"/>
          <w:spacing w:val="-4"/>
          <w:sz w:val="24"/>
          <w:szCs w:val="24"/>
        </w:rPr>
        <w:t xml:space="preserve"> </w:t>
      </w:r>
      <w:r>
        <w:rPr>
          <w:rFonts w:ascii="Franklin Gothic Book" w:eastAsia="Franklin Gothic Book" w:hAnsi="Franklin Gothic Book" w:cs="Franklin Gothic Book"/>
          <w:sz w:val="24"/>
          <w:szCs w:val="24"/>
        </w:rPr>
        <w:t>outlined</w:t>
      </w:r>
      <w:r>
        <w:rPr>
          <w:rFonts w:ascii="Franklin Gothic Book" w:eastAsia="Franklin Gothic Book" w:hAnsi="Franklin Gothic Book" w:cs="Franklin Gothic Book"/>
          <w:spacing w:val="-6"/>
          <w:sz w:val="24"/>
          <w:szCs w:val="24"/>
        </w:rPr>
        <w:t xml:space="preserve"> </w:t>
      </w:r>
      <w:r>
        <w:rPr>
          <w:rFonts w:ascii="Franklin Gothic Book" w:eastAsia="Franklin Gothic Book" w:hAnsi="Franklin Gothic Book" w:cs="Franklin Gothic Book"/>
          <w:sz w:val="24"/>
          <w:szCs w:val="24"/>
        </w:rPr>
        <w:t>in</w:t>
      </w:r>
      <w:r>
        <w:rPr>
          <w:rFonts w:ascii="Franklin Gothic Book" w:eastAsia="Franklin Gothic Book" w:hAnsi="Franklin Gothic Book" w:cs="Franklin Gothic Book"/>
          <w:spacing w:val="2"/>
          <w:sz w:val="24"/>
          <w:szCs w:val="24"/>
        </w:rPr>
        <w:t xml:space="preserve"> </w:t>
      </w:r>
      <w:r>
        <w:rPr>
          <w:rFonts w:ascii="Franklin Gothic Book" w:eastAsia="Franklin Gothic Book" w:hAnsi="Franklin Gothic Book" w:cs="Franklin Gothic Book"/>
          <w:spacing w:val="-1"/>
          <w:sz w:val="24"/>
          <w:szCs w:val="24"/>
        </w:rPr>
        <w:t>(</w:t>
      </w:r>
      <w:r>
        <w:rPr>
          <w:rFonts w:ascii="Franklin Gothic Book" w:eastAsia="Franklin Gothic Book" w:hAnsi="Franklin Gothic Book" w:cs="Franklin Gothic Book"/>
          <w:sz w:val="24"/>
          <w:szCs w:val="24"/>
        </w:rPr>
        <w:t>d)</w:t>
      </w:r>
      <w:r>
        <w:rPr>
          <w:rFonts w:ascii="Franklin Gothic Book" w:eastAsia="Franklin Gothic Book" w:hAnsi="Franklin Gothic Book" w:cs="Franklin Gothic Book"/>
          <w:spacing w:val="2"/>
          <w:sz w:val="24"/>
          <w:szCs w:val="24"/>
        </w:rPr>
        <w:t xml:space="preserve"> </w:t>
      </w:r>
      <w:r>
        <w:rPr>
          <w:rFonts w:ascii="Franklin Gothic Book" w:eastAsia="Franklin Gothic Book" w:hAnsi="Franklin Gothic Book" w:cs="Franklin Gothic Book"/>
          <w:sz w:val="24"/>
          <w:szCs w:val="24"/>
        </w:rPr>
        <w:t>belo</w:t>
      </w:r>
      <w:r>
        <w:rPr>
          <w:rFonts w:ascii="Franklin Gothic Book" w:eastAsia="Franklin Gothic Book" w:hAnsi="Franklin Gothic Book" w:cs="Franklin Gothic Book"/>
          <w:spacing w:val="-1"/>
          <w:sz w:val="24"/>
          <w:szCs w:val="24"/>
        </w:rPr>
        <w:t>w</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spacing w:val="-5"/>
          <w:sz w:val="24"/>
          <w:szCs w:val="24"/>
        </w:rPr>
        <w:t xml:space="preserve"> </w:t>
      </w:r>
      <w:r>
        <w:rPr>
          <w:rFonts w:ascii="Franklin Gothic Book" w:eastAsia="Franklin Gothic Book" w:hAnsi="Franklin Gothic Book" w:cs="Franklin Gothic Book"/>
          <w:sz w:val="24"/>
          <w:szCs w:val="24"/>
        </w:rPr>
        <w:t>and</w:t>
      </w:r>
      <w:r>
        <w:rPr>
          <w:rFonts w:ascii="Franklin Gothic Book" w:eastAsia="Franklin Gothic Book" w:hAnsi="Franklin Gothic Book" w:cs="Franklin Gothic Book"/>
          <w:spacing w:val="-2"/>
          <w:sz w:val="24"/>
          <w:szCs w:val="24"/>
        </w:rPr>
        <w:t xml:space="preserve"> </w:t>
      </w:r>
      <w:r>
        <w:rPr>
          <w:rFonts w:ascii="Franklin Gothic Book" w:eastAsia="Franklin Gothic Book" w:hAnsi="Franklin Gothic Book" w:cs="Franklin Gothic Book"/>
          <w:sz w:val="24"/>
          <w:szCs w:val="24"/>
        </w:rPr>
        <w:t>the n</w:t>
      </w:r>
      <w:r>
        <w:rPr>
          <w:rFonts w:ascii="Franklin Gothic Book" w:eastAsia="Franklin Gothic Book" w:hAnsi="Franklin Gothic Book" w:cs="Franklin Gothic Book"/>
          <w:spacing w:val="-1"/>
          <w:sz w:val="24"/>
          <w:szCs w:val="24"/>
        </w:rPr>
        <w:t>e</w:t>
      </w:r>
      <w:r>
        <w:rPr>
          <w:rFonts w:ascii="Franklin Gothic Book" w:eastAsia="Franklin Gothic Book" w:hAnsi="Franklin Gothic Book" w:cs="Franklin Gothic Book"/>
          <w:sz w:val="24"/>
          <w:szCs w:val="24"/>
        </w:rPr>
        <w:t>eds of</w:t>
      </w:r>
      <w:r>
        <w:rPr>
          <w:rFonts w:ascii="Franklin Gothic Book" w:eastAsia="Franklin Gothic Book" w:hAnsi="Franklin Gothic Book" w:cs="Franklin Gothic Book"/>
          <w:spacing w:val="-2"/>
          <w:sz w:val="24"/>
          <w:szCs w:val="24"/>
        </w:rPr>
        <w:t xml:space="preserve"> </w:t>
      </w:r>
      <w:r>
        <w:rPr>
          <w:rFonts w:ascii="Franklin Gothic Book" w:eastAsia="Franklin Gothic Book" w:hAnsi="Franklin Gothic Book" w:cs="Franklin Gothic Book"/>
          <w:sz w:val="24"/>
          <w:szCs w:val="24"/>
        </w:rPr>
        <w:t>the</w:t>
      </w:r>
      <w:r>
        <w:rPr>
          <w:rFonts w:ascii="Franklin Gothic Book" w:eastAsia="Franklin Gothic Book" w:hAnsi="Franklin Gothic Book" w:cs="Franklin Gothic Book"/>
          <w:spacing w:val="-3"/>
          <w:sz w:val="24"/>
          <w:szCs w:val="24"/>
        </w:rPr>
        <w:t xml:space="preserve"> </w:t>
      </w:r>
      <w:r>
        <w:rPr>
          <w:rFonts w:ascii="Franklin Gothic Book" w:eastAsia="Franklin Gothic Book" w:hAnsi="Franklin Gothic Book" w:cs="Franklin Gothic Book"/>
          <w:sz w:val="24"/>
          <w:szCs w:val="24"/>
        </w:rPr>
        <w:t>College.</w:t>
      </w:r>
    </w:p>
    <w:p w14:paraId="572C383D" w14:textId="77777777" w:rsidR="007E23D4" w:rsidRDefault="007E23D4" w:rsidP="007E23D4">
      <w:pPr>
        <w:spacing w:line="274" w:lineRule="exact"/>
        <w:ind w:left="810" w:right="55" w:hanging="350"/>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pacing w:val="-1"/>
          <w:sz w:val="24"/>
          <w:szCs w:val="24"/>
        </w:rPr>
        <w:t>(</w:t>
      </w:r>
      <w:r w:rsidRPr="002A73E4">
        <w:rPr>
          <w:rFonts w:ascii="Franklin Gothic Book" w:eastAsia="Franklin Gothic Book" w:hAnsi="Franklin Gothic Book" w:cs="Franklin Gothic Book"/>
          <w:spacing w:val="-1"/>
          <w:sz w:val="24"/>
          <w:szCs w:val="24"/>
        </w:rPr>
        <w:t xml:space="preserve">d) The  </w:t>
      </w:r>
      <w:r>
        <w:rPr>
          <w:rFonts w:ascii="Franklin Gothic Book" w:eastAsia="Franklin Gothic Book" w:hAnsi="Franklin Gothic Book" w:cs="Franklin Gothic Book"/>
          <w:spacing w:val="-1"/>
          <w:sz w:val="24"/>
          <w:szCs w:val="24"/>
        </w:rPr>
        <w:t>p</w:t>
      </w:r>
      <w:r w:rsidRPr="002A73E4">
        <w:rPr>
          <w:rFonts w:ascii="Franklin Gothic Book" w:eastAsia="Franklin Gothic Book" w:hAnsi="Franklin Gothic Book" w:cs="Franklin Gothic Book"/>
          <w:spacing w:val="-1"/>
          <w:sz w:val="24"/>
          <w:szCs w:val="24"/>
        </w:rPr>
        <w:t>rofe</w:t>
      </w:r>
      <w:r>
        <w:rPr>
          <w:rFonts w:ascii="Franklin Gothic Book" w:eastAsia="Franklin Gothic Book" w:hAnsi="Franklin Gothic Book" w:cs="Franklin Gothic Book"/>
          <w:spacing w:val="-1"/>
          <w:sz w:val="24"/>
          <w:szCs w:val="24"/>
        </w:rPr>
        <w:t>ss</w:t>
      </w:r>
      <w:r w:rsidRPr="002A73E4">
        <w:rPr>
          <w:rFonts w:ascii="Franklin Gothic Book" w:eastAsia="Franklin Gothic Book" w:hAnsi="Franklin Gothic Book" w:cs="Franklin Gothic Book"/>
          <w:spacing w:val="-1"/>
          <w:sz w:val="24"/>
          <w:szCs w:val="24"/>
        </w:rPr>
        <w:t>ional  co</w:t>
      </w:r>
      <w:r>
        <w:rPr>
          <w:rFonts w:ascii="Franklin Gothic Book" w:eastAsia="Franklin Gothic Book" w:hAnsi="Franklin Gothic Book" w:cs="Franklin Gothic Book"/>
          <w:spacing w:val="-1"/>
          <w:sz w:val="24"/>
          <w:szCs w:val="24"/>
        </w:rPr>
        <w:t>mp</w:t>
      </w:r>
      <w:r w:rsidRPr="002A73E4">
        <w:rPr>
          <w:rFonts w:ascii="Franklin Gothic Book" w:eastAsia="Franklin Gothic Book" w:hAnsi="Franklin Gothic Book" w:cs="Franklin Gothic Book"/>
          <w:spacing w:val="-1"/>
          <w:sz w:val="24"/>
          <w:szCs w:val="24"/>
        </w:rPr>
        <w:t xml:space="preserve">etence  of  the  faculty  </w:t>
      </w:r>
      <w:r>
        <w:rPr>
          <w:rFonts w:ascii="Franklin Gothic Book" w:eastAsia="Franklin Gothic Book" w:hAnsi="Franklin Gothic Book" w:cs="Franklin Gothic Book"/>
          <w:spacing w:val="-1"/>
          <w:sz w:val="24"/>
          <w:szCs w:val="24"/>
        </w:rPr>
        <w:t>m</w:t>
      </w:r>
      <w:r w:rsidRPr="002A73E4">
        <w:rPr>
          <w:rFonts w:ascii="Franklin Gothic Book" w:eastAsia="Franklin Gothic Book" w:hAnsi="Franklin Gothic Book" w:cs="Franklin Gothic Book"/>
          <w:spacing w:val="-1"/>
          <w:sz w:val="24"/>
          <w:szCs w:val="24"/>
        </w:rPr>
        <w:t>e</w:t>
      </w:r>
      <w:r>
        <w:rPr>
          <w:rFonts w:ascii="Franklin Gothic Book" w:eastAsia="Franklin Gothic Book" w:hAnsi="Franklin Gothic Book" w:cs="Franklin Gothic Book"/>
          <w:spacing w:val="-1"/>
          <w:sz w:val="24"/>
          <w:szCs w:val="24"/>
        </w:rPr>
        <w:t>m</w:t>
      </w:r>
      <w:r w:rsidRPr="002A73E4">
        <w:rPr>
          <w:rFonts w:ascii="Franklin Gothic Book" w:eastAsia="Franklin Gothic Book" w:hAnsi="Franklin Gothic Book" w:cs="Franklin Gothic Book"/>
          <w:spacing w:val="-1"/>
          <w:sz w:val="24"/>
          <w:szCs w:val="24"/>
        </w:rPr>
        <w:t xml:space="preserve">ber </w:t>
      </w:r>
      <w:r w:rsidR="00966CC6">
        <w:rPr>
          <w:rFonts w:ascii="Franklin Gothic Book" w:eastAsia="Franklin Gothic Book" w:hAnsi="Franklin Gothic Book" w:cs="Franklin Gothic Book"/>
          <w:spacing w:val="-1"/>
          <w:sz w:val="24"/>
          <w:szCs w:val="24"/>
        </w:rPr>
        <w:t>shall</w:t>
      </w:r>
      <w:r w:rsidR="00480B5F">
        <w:rPr>
          <w:rFonts w:ascii="Franklin Gothic Book" w:eastAsia="Franklin Gothic Book" w:hAnsi="Franklin Gothic Book" w:cs="Franklin Gothic Book"/>
          <w:spacing w:val="-1"/>
          <w:sz w:val="24"/>
          <w:szCs w:val="24"/>
        </w:rPr>
        <w:t xml:space="preserve"> </w:t>
      </w:r>
      <w:r w:rsidRPr="002A73E4">
        <w:rPr>
          <w:rFonts w:ascii="Franklin Gothic Book" w:eastAsia="Franklin Gothic Book" w:hAnsi="Franklin Gothic Book" w:cs="Franklin Gothic Book"/>
          <w:spacing w:val="-1"/>
          <w:sz w:val="24"/>
          <w:szCs w:val="24"/>
        </w:rPr>
        <w:t>be  evaluated  by the Pre</w:t>
      </w:r>
      <w:r>
        <w:rPr>
          <w:rFonts w:ascii="Franklin Gothic Book" w:eastAsia="Franklin Gothic Book" w:hAnsi="Franklin Gothic Book" w:cs="Franklin Gothic Book"/>
          <w:spacing w:val="-1"/>
          <w:sz w:val="24"/>
          <w:szCs w:val="24"/>
        </w:rPr>
        <w:t>s</w:t>
      </w:r>
      <w:r w:rsidRPr="002A73E4">
        <w:rPr>
          <w:rFonts w:ascii="Franklin Gothic Book" w:eastAsia="Franklin Gothic Book" w:hAnsi="Franklin Gothic Book" w:cs="Franklin Gothic Book"/>
          <w:spacing w:val="-1"/>
          <w:sz w:val="24"/>
          <w:szCs w:val="24"/>
        </w:rPr>
        <w:t xml:space="preserve">ident’s Cabinet </w:t>
      </w:r>
      <w:r>
        <w:rPr>
          <w:rFonts w:ascii="Franklin Gothic Book" w:eastAsia="Franklin Gothic Book" w:hAnsi="Franklin Gothic Book" w:cs="Franklin Gothic Book"/>
          <w:spacing w:val="-1"/>
          <w:sz w:val="24"/>
          <w:szCs w:val="24"/>
        </w:rPr>
        <w:t>p</w:t>
      </w:r>
      <w:r w:rsidRPr="002A73E4">
        <w:rPr>
          <w:rFonts w:ascii="Franklin Gothic Book" w:eastAsia="Franklin Gothic Book" w:hAnsi="Franklin Gothic Book" w:cs="Franklin Gothic Book"/>
          <w:spacing w:val="-1"/>
          <w:sz w:val="24"/>
          <w:szCs w:val="24"/>
        </w:rPr>
        <w:t>rior to reco</w:t>
      </w:r>
      <w:r>
        <w:rPr>
          <w:rFonts w:ascii="Franklin Gothic Book" w:eastAsia="Franklin Gothic Book" w:hAnsi="Franklin Gothic Book" w:cs="Franklin Gothic Book"/>
          <w:spacing w:val="-1"/>
          <w:sz w:val="24"/>
          <w:szCs w:val="24"/>
        </w:rPr>
        <w:t>mm</w:t>
      </w:r>
      <w:r w:rsidRPr="002A73E4">
        <w:rPr>
          <w:rFonts w:ascii="Franklin Gothic Book" w:eastAsia="Franklin Gothic Book" w:hAnsi="Franklin Gothic Book" w:cs="Franklin Gothic Book"/>
          <w:spacing w:val="-1"/>
          <w:sz w:val="24"/>
          <w:szCs w:val="24"/>
        </w:rPr>
        <w:t>e</w:t>
      </w:r>
      <w:r>
        <w:rPr>
          <w:rFonts w:ascii="Franklin Gothic Book" w:eastAsia="Franklin Gothic Book" w:hAnsi="Franklin Gothic Book" w:cs="Franklin Gothic Book"/>
          <w:spacing w:val="-1"/>
          <w:sz w:val="24"/>
          <w:szCs w:val="24"/>
        </w:rPr>
        <w:t>n</w:t>
      </w:r>
      <w:r w:rsidRPr="002A73E4">
        <w:rPr>
          <w:rFonts w:ascii="Franklin Gothic Book" w:eastAsia="Franklin Gothic Book" w:hAnsi="Franklin Gothic Book" w:cs="Franklin Gothic Book"/>
          <w:spacing w:val="-1"/>
          <w:sz w:val="24"/>
          <w:szCs w:val="24"/>
        </w:rPr>
        <w:t>dation and a</w:t>
      </w:r>
      <w:r>
        <w:rPr>
          <w:rFonts w:ascii="Franklin Gothic Book" w:eastAsia="Franklin Gothic Book" w:hAnsi="Franklin Gothic Book" w:cs="Franklin Gothic Book"/>
          <w:spacing w:val="-1"/>
          <w:sz w:val="24"/>
          <w:szCs w:val="24"/>
        </w:rPr>
        <w:t>pp</w:t>
      </w:r>
      <w:r w:rsidRPr="002A73E4">
        <w:rPr>
          <w:rFonts w:ascii="Franklin Gothic Book" w:eastAsia="Franklin Gothic Book" w:hAnsi="Franklin Gothic Book" w:cs="Franklin Gothic Book"/>
          <w:spacing w:val="-1"/>
          <w:sz w:val="24"/>
          <w:szCs w:val="24"/>
        </w:rPr>
        <w:t xml:space="preserve">roval of a faculty </w:t>
      </w:r>
      <w:r>
        <w:rPr>
          <w:rFonts w:ascii="Franklin Gothic Book" w:eastAsia="Franklin Gothic Book" w:hAnsi="Franklin Gothic Book" w:cs="Franklin Gothic Book"/>
          <w:spacing w:val="-1"/>
          <w:sz w:val="24"/>
          <w:szCs w:val="24"/>
        </w:rPr>
        <w:t>m</w:t>
      </w:r>
      <w:r w:rsidRPr="002A73E4">
        <w:rPr>
          <w:rFonts w:ascii="Franklin Gothic Book" w:eastAsia="Franklin Gothic Book" w:hAnsi="Franklin Gothic Book" w:cs="Franklin Gothic Book"/>
          <w:spacing w:val="-1"/>
          <w:sz w:val="24"/>
          <w:szCs w:val="24"/>
        </w:rPr>
        <w:t>e</w:t>
      </w:r>
      <w:r>
        <w:rPr>
          <w:rFonts w:ascii="Franklin Gothic Book" w:eastAsia="Franklin Gothic Book" w:hAnsi="Franklin Gothic Book" w:cs="Franklin Gothic Book"/>
          <w:spacing w:val="-1"/>
          <w:sz w:val="24"/>
          <w:szCs w:val="24"/>
        </w:rPr>
        <w:t>m</w:t>
      </w:r>
      <w:r w:rsidRPr="002A73E4">
        <w:rPr>
          <w:rFonts w:ascii="Franklin Gothic Book" w:eastAsia="Franklin Gothic Book" w:hAnsi="Franklin Gothic Book" w:cs="Franklin Gothic Book"/>
          <w:spacing w:val="-1"/>
          <w:sz w:val="24"/>
          <w:szCs w:val="24"/>
        </w:rPr>
        <w:t>ber for contin</w:t>
      </w:r>
      <w:r>
        <w:rPr>
          <w:rFonts w:ascii="Franklin Gothic Book" w:eastAsia="Franklin Gothic Book" w:hAnsi="Franklin Gothic Book" w:cs="Franklin Gothic Book"/>
          <w:spacing w:val="-1"/>
          <w:sz w:val="24"/>
          <w:szCs w:val="24"/>
        </w:rPr>
        <w:t>u</w:t>
      </w:r>
      <w:r w:rsidRPr="002A73E4">
        <w:rPr>
          <w:rFonts w:ascii="Franklin Gothic Book" w:eastAsia="Franklin Gothic Book" w:hAnsi="Franklin Gothic Book" w:cs="Franklin Gothic Book"/>
          <w:spacing w:val="-1"/>
          <w:sz w:val="24"/>
          <w:szCs w:val="24"/>
        </w:rPr>
        <w:t xml:space="preserve">ing contract, </w:t>
      </w:r>
      <w:r>
        <w:rPr>
          <w:rFonts w:ascii="Franklin Gothic Book" w:eastAsia="Franklin Gothic Book" w:hAnsi="Franklin Gothic Book" w:cs="Franklin Gothic Book"/>
          <w:spacing w:val="-1"/>
          <w:sz w:val="24"/>
          <w:szCs w:val="24"/>
        </w:rPr>
        <w:t>b</w:t>
      </w:r>
      <w:r w:rsidRPr="002A73E4">
        <w:rPr>
          <w:rFonts w:ascii="Franklin Gothic Book" w:eastAsia="Franklin Gothic Book" w:hAnsi="Franklin Gothic Book" w:cs="Franklin Gothic Book"/>
          <w:spacing w:val="-1"/>
          <w:sz w:val="24"/>
          <w:szCs w:val="24"/>
        </w:rPr>
        <w:t>as</w:t>
      </w:r>
      <w:r>
        <w:rPr>
          <w:rFonts w:ascii="Franklin Gothic Book" w:eastAsia="Franklin Gothic Book" w:hAnsi="Franklin Gothic Book" w:cs="Franklin Gothic Book"/>
          <w:spacing w:val="-1"/>
          <w:sz w:val="24"/>
          <w:szCs w:val="24"/>
        </w:rPr>
        <w:t>e</w:t>
      </w:r>
      <w:r w:rsidRPr="002A73E4">
        <w:rPr>
          <w:rFonts w:ascii="Franklin Gothic Book" w:eastAsia="Franklin Gothic Book" w:hAnsi="Franklin Gothic Book" w:cs="Franklin Gothic Book"/>
          <w:spacing w:val="-1"/>
          <w:sz w:val="24"/>
          <w:szCs w:val="24"/>
        </w:rPr>
        <w:t>d on the follo</w:t>
      </w:r>
      <w:r>
        <w:rPr>
          <w:rFonts w:ascii="Franklin Gothic Book" w:eastAsia="Franklin Gothic Book" w:hAnsi="Franklin Gothic Book" w:cs="Franklin Gothic Book"/>
          <w:spacing w:val="-1"/>
          <w:sz w:val="24"/>
          <w:szCs w:val="24"/>
        </w:rPr>
        <w:t>w</w:t>
      </w:r>
      <w:r w:rsidRPr="002A73E4">
        <w:rPr>
          <w:rFonts w:ascii="Franklin Gothic Book" w:eastAsia="Franklin Gothic Book" w:hAnsi="Franklin Gothic Book" w:cs="Franklin Gothic Book"/>
          <w:spacing w:val="-1"/>
          <w:sz w:val="24"/>
          <w:szCs w:val="24"/>
        </w:rPr>
        <w:t>ing criteria</w:t>
      </w:r>
      <w:r w:rsidRPr="00B46EF8">
        <w:rPr>
          <w:rFonts w:ascii="Franklin Gothic Book" w:eastAsia="Franklin Gothic Book" w:hAnsi="Franklin Gothic Book" w:cs="Franklin Gothic Book"/>
          <w:sz w:val="24"/>
          <w:szCs w:val="24"/>
        </w:rPr>
        <w:t>, giving each element equal weight:</w:t>
      </w:r>
    </w:p>
    <w:p w14:paraId="567671DF" w14:textId="77777777" w:rsidR="00C3345D" w:rsidRDefault="00C3345D" w:rsidP="00FB5CBC">
      <w:pPr>
        <w:spacing w:before="8" w:line="260" w:lineRule="exact"/>
        <w:rPr>
          <w:sz w:val="26"/>
          <w:szCs w:val="26"/>
        </w:rPr>
      </w:pPr>
    </w:p>
    <w:p w14:paraId="18FB5F91" w14:textId="77777777" w:rsidR="00DE11D1" w:rsidRPr="00B46EF8" w:rsidRDefault="00DE11D1" w:rsidP="00DE11D1">
      <w:pPr>
        <w:tabs>
          <w:tab w:val="left" w:pos="1170"/>
        </w:tabs>
        <w:ind w:left="720" w:right="90" w:firstLine="90"/>
        <w:contextualSpacing/>
        <w:jc w:val="both"/>
        <w:rPr>
          <w:rFonts w:ascii="Franklin Gothic Book" w:hAnsi="Franklin Gothic Book" w:cs="Tahoma"/>
          <w:sz w:val="24"/>
          <w:szCs w:val="24"/>
        </w:rPr>
      </w:pPr>
      <w:r w:rsidRPr="00B46EF8">
        <w:rPr>
          <w:rFonts w:ascii="Franklin Gothic Book" w:eastAsia="Tahoma" w:hAnsi="Franklin Gothic Book" w:cs="Tahoma"/>
          <w:sz w:val="24"/>
          <w:szCs w:val="24"/>
        </w:rPr>
        <w:t>1.</w:t>
      </w:r>
      <w:r w:rsidRPr="00B46EF8">
        <w:rPr>
          <w:rFonts w:ascii="Franklin Gothic Book" w:eastAsia="Tahoma" w:hAnsi="Franklin Gothic Book" w:cs="Tahoma"/>
          <w:sz w:val="24"/>
          <w:szCs w:val="24"/>
        </w:rPr>
        <w:tab/>
      </w:r>
      <w:r w:rsidRPr="00B46EF8">
        <w:rPr>
          <w:rFonts w:ascii="Franklin Gothic Book" w:hAnsi="Franklin Gothic Book" w:cs="Tahoma"/>
          <w:sz w:val="24"/>
          <w:szCs w:val="24"/>
        </w:rPr>
        <w:t>Quantifiable measured effectiveness in the performance of faculty duties;</w:t>
      </w:r>
    </w:p>
    <w:p w14:paraId="7E8DF232" w14:textId="77777777" w:rsidR="00DE11D1" w:rsidRPr="00B46EF8" w:rsidRDefault="00DE11D1" w:rsidP="00DE11D1">
      <w:pPr>
        <w:tabs>
          <w:tab w:val="left" w:pos="1170"/>
        </w:tabs>
        <w:ind w:left="720" w:right="90" w:firstLine="90"/>
        <w:rPr>
          <w:rFonts w:ascii="Franklin Gothic Book" w:hAnsi="Franklin Gothic Book" w:cs="Tahoma"/>
          <w:sz w:val="24"/>
          <w:szCs w:val="24"/>
        </w:rPr>
      </w:pPr>
      <w:r w:rsidRPr="00B46EF8">
        <w:rPr>
          <w:rFonts w:ascii="Franklin Gothic Book" w:hAnsi="Franklin Gothic Book" w:cs="Tahoma"/>
          <w:sz w:val="24"/>
          <w:szCs w:val="24"/>
        </w:rPr>
        <w:t>2.</w:t>
      </w:r>
      <w:r w:rsidRPr="00B46EF8">
        <w:rPr>
          <w:rFonts w:ascii="Franklin Gothic Book" w:hAnsi="Franklin Gothic Book" w:cs="Tahoma"/>
          <w:sz w:val="24"/>
          <w:szCs w:val="24"/>
        </w:rPr>
        <w:tab/>
        <w:t>Continuing professional development;</w:t>
      </w:r>
    </w:p>
    <w:p w14:paraId="26917508" w14:textId="77777777" w:rsidR="00DE11D1" w:rsidRPr="00B46EF8" w:rsidRDefault="00DE11D1" w:rsidP="00DE11D1">
      <w:pPr>
        <w:tabs>
          <w:tab w:val="left" w:pos="1170"/>
        </w:tabs>
        <w:ind w:left="720" w:firstLine="90"/>
        <w:rPr>
          <w:rFonts w:ascii="Franklin Gothic Book" w:hAnsi="Franklin Gothic Book" w:cs="Tahoma"/>
          <w:sz w:val="24"/>
          <w:szCs w:val="24"/>
        </w:rPr>
      </w:pPr>
      <w:r w:rsidRPr="00B46EF8">
        <w:rPr>
          <w:rFonts w:ascii="Franklin Gothic Book" w:hAnsi="Franklin Gothic Book" w:cs="Tahoma"/>
          <w:sz w:val="24"/>
          <w:szCs w:val="24"/>
        </w:rPr>
        <w:t>3.</w:t>
      </w:r>
      <w:r w:rsidRPr="00B46EF8">
        <w:rPr>
          <w:rFonts w:ascii="Franklin Gothic Book" w:hAnsi="Franklin Gothic Book" w:cs="Tahoma"/>
          <w:sz w:val="24"/>
          <w:szCs w:val="24"/>
        </w:rPr>
        <w:tab/>
        <w:t>Currency and scope of subject matter knowledge;</w:t>
      </w:r>
    </w:p>
    <w:p w14:paraId="354379F7" w14:textId="77777777" w:rsidR="00DE11D1" w:rsidRPr="00B46EF8" w:rsidRDefault="00DE11D1" w:rsidP="00DE11D1">
      <w:pPr>
        <w:tabs>
          <w:tab w:val="left" w:pos="1170"/>
        </w:tabs>
        <w:ind w:left="720" w:firstLine="90"/>
        <w:rPr>
          <w:rFonts w:ascii="Franklin Gothic Book" w:hAnsi="Franklin Gothic Book" w:cs="Tahoma"/>
          <w:sz w:val="24"/>
          <w:szCs w:val="24"/>
        </w:rPr>
      </w:pPr>
      <w:r w:rsidRPr="00B46EF8">
        <w:rPr>
          <w:rFonts w:ascii="Franklin Gothic Book" w:hAnsi="Franklin Gothic Book" w:cs="Tahoma"/>
          <w:sz w:val="24"/>
          <w:szCs w:val="24"/>
        </w:rPr>
        <w:t>4.</w:t>
      </w:r>
      <w:r w:rsidRPr="00B46EF8">
        <w:rPr>
          <w:rFonts w:ascii="Franklin Gothic Book" w:hAnsi="Franklin Gothic Book" w:cs="Tahoma"/>
          <w:sz w:val="24"/>
          <w:szCs w:val="24"/>
        </w:rPr>
        <w:tab/>
        <w:t>Proficiency in the use of appropriate educational technologies;</w:t>
      </w:r>
    </w:p>
    <w:p w14:paraId="78AACC33" w14:textId="77777777" w:rsidR="00DE11D1" w:rsidRPr="00B46EF8" w:rsidRDefault="00DE11D1" w:rsidP="00DE11D1">
      <w:pPr>
        <w:tabs>
          <w:tab w:val="left" w:pos="1170"/>
        </w:tabs>
        <w:ind w:left="720" w:firstLine="90"/>
        <w:contextualSpacing/>
        <w:rPr>
          <w:rFonts w:ascii="Franklin Gothic Book" w:hAnsi="Franklin Gothic Book" w:cs="Tahoma"/>
          <w:sz w:val="24"/>
          <w:szCs w:val="24"/>
        </w:rPr>
      </w:pPr>
      <w:r w:rsidRPr="00B46EF8">
        <w:rPr>
          <w:rFonts w:ascii="Franklin Gothic Book" w:hAnsi="Franklin Gothic Book" w:cs="Tahoma"/>
          <w:sz w:val="24"/>
          <w:szCs w:val="24"/>
        </w:rPr>
        <w:t>5.</w:t>
      </w:r>
      <w:r w:rsidRPr="00B46EF8">
        <w:rPr>
          <w:rFonts w:ascii="Franklin Gothic Book" w:hAnsi="Franklin Gothic Book" w:cs="Tahoma"/>
          <w:sz w:val="24"/>
          <w:szCs w:val="24"/>
        </w:rPr>
        <w:tab/>
        <w:t>Relevant feedback from students, faculty and employers of students;</w:t>
      </w:r>
    </w:p>
    <w:p w14:paraId="4B68A7B4" w14:textId="77777777" w:rsidR="00DE11D1" w:rsidRPr="00B46EF8" w:rsidRDefault="00DE11D1" w:rsidP="00DE11D1">
      <w:pPr>
        <w:tabs>
          <w:tab w:val="left" w:pos="1170"/>
        </w:tabs>
        <w:ind w:left="720" w:firstLine="90"/>
        <w:contextualSpacing/>
        <w:rPr>
          <w:rFonts w:ascii="Franklin Gothic Book" w:hAnsi="Franklin Gothic Book" w:cs="Tahoma"/>
          <w:sz w:val="24"/>
          <w:szCs w:val="24"/>
        </w:rPr>
      </w:pPr>
      <w:r w:rsidRPr="00B46EF8">
        <w:rPr>
          <w:rFonts w:ascii="Franklin Gothic Book" w:hAnsi="Franklin Gothic Book" w:cs="Tahoma"/>
          <w:sz w:val="24"/>
          <w:szCs w:val="24"/>
        </w:rPr>
        <w:t>6.</w:t>
      </w:r>
      <w:r w:rsidRPr="00B46EF8">
        <w:rPr>
          <w:rFonts w:ascii="Franklin Gothic Book" w:hAnsi="Franklin Gothic Book" w:cs="Tahoma"/>
          <w:sz w:val="24"/>
          <w:szCs w:val="24"/>
        </w:rPr>
        <w:tab/>
        <w:t xml:space="preserve">Service to the department, </w:t>
      </w:r>
      <w:r w:rsidR="00522996">
        <w:rPr>
          <w:rFonts w:ascii="Franklin Gothic Book" w:hAnsi="Franklin Gothic Book" w:cs="Tahoma"/>
          <w:sz w:val="24"/>
          <w:szCs w:val="24"/>
        </w:rPr>
        <w:t>C</w:t>
      </w:r>
      <w:r w:rsidR="00522996" w:rsidRPr="00B46EF8">
        <w:rPr>
          <w:rFonts w:ascii="Franklin Gothic Book" w:hAnsi="Franklin Gothic Book" w:cs="Tahoma"/>
          <w:sz w:val="24"/>
          <w:szCs w:val="24"/>
        </w:rPr>
        <w:t>ollege</w:t>
      </w:r>
      <w:r w:rsidR="009027FD">
        <w:rPr>
          <w:rFonts w:ascii="Franklin Gothic Book" w:hAnsi="Franklin Gothic Book" w:cs="Tahoma"/>
          <w:sz w:val="24"/>
          <w:szCs w:val="24"/>
        </w:rPr>
        <w:t>,</w:t>
      </w:r>
      <w:r w:rsidR="00522996" w:rsidRPr="00B46EF8">
        <w:rPr>
          <w:rFonts w:ascii="Franklin Gothic Book" w:hAnsi="Franklin Gothic Book" w:cs="Tahoma"/>
          <w:sz w:val="24"/>
          <w:szCs w:val="24"/>
        </w:rPr>
        <w:t xml:space="preserve"> </w:t>
      </w:r>
      <w:r w:rsidRPr="00B46EF8">
        <w:rPr>
          <w:rFonts w:ascii="Franklin Gothic Book" w:hAnsi="Franklin Gothic Book" w:cs="Tahoma"/>
          <w:sz w:val="24"/>
          <w:szCs w:val="24"/>
        </w:rPr>
        <w:t>and community;</w:t>
      </w:r>
    </w:p>
    <w:p w14:paraId="08F682E1" w14:textId="77777777" w:rsidR="00DE11D1" w:rsidRPr="00B46EF8" w:rsidRDefault="00DE11D1" w:rsidP="00DE11D1">
      <w:pPr>
        <w:tabs>
          <w:tab w:val="left" w:pos="477"/>
          <w:tab w:val="left" w:pos="1170"/>
        </w:tabs>
        <w:ind w:left="1170" w:hanging="360"/>
        <w:contextualSpacing/>
        <w:rPr>
          <w:rFonts w:ascii="Franklin Gothic Book" w:hAnsi="Franklin Gothic Book" w:cs="Tahoma"/>
          <w:sz w:val="24"/>
          <w:szCs w:val="24"/>
        </w:rPr>
      </w:pPr>
      <w:r w:rsidRPr="00B46EF8">
        <w:rPr>
          <w:rFonts w:ascii="Franklin Gothic Book" w:hAnsi="Franklin Gothic Book" w:cs="Tahoma"/>
          <w:sz w:val="24"/>
          <w:szCs w:val="24"/>
        </w:rPr>
        <w:t>7.</w:t>
      </w:r>
      <w:r w:rsidRPr="00B46EF8">
        <w:rPr>
          <w:rFonts w:ascii="Franklin Gothic Book" w:hAnsi="Franklin Gothic Book" w:cs="Tahoma"/>
          <w:sz w:val="24"/>
          <w:szCs w:val="24"/>
        </w:rPr>
        <w:tab/>
        <w:t>Documented contributions to student success through learning outcomes;</w:t>
      </w:r>
    </w:p>
    <w:p w14:paraId="7407A716" w14:textId="77777777" w:rsidR="00C3345D" w:rsidRPr="00B46EF8" w:rsidRDefault="00DE11D1" w:rsidP="00C3345D">
      <w:pPr>
        <w:tabs>
          <w:tab w:val="left" w:pos="477"/>
          <w:tab w:val="left" w:pos="1440"/>
        </w:tabs>
        <w:ind w:left="1170" w:hanging="360"/>
        <w:contextualSpacing/>
        <w:rPr>
          <w:rFonts w:ascii="Franklin Gothic Book" w:hAnsi="Franklin Gothic Book" w:cs="Tahoma"/>
          <w:sz w:val="24"/>
          <w:szCs w:val="24"/>
        </w:rPr>
      </w:pPr>
      <w:r w:rsidRPr="00B46EF8">
        <w:rPr>
          <w:rFonts w:ascii="Franklin Gothic Book" w:hAnsi="Franklin Gothic Book" w:cs="Tahoma"/>
          <w:spacing w:val="-1"/>
          <w:sz w:val="24"/>
          <w:szCs w:val="24"/>
        </w:rPr>
        <w:t>8.</w:t>
      </w:r>
      <w:r w:rsidRPr="00B46EF8">
        <w:rPr>
          <w:rFonts w:ascii="Franklin Gothic Book" w:hAnsi="Franklin Gothic Book" w:cs="Tahoma"/>
          <w:spacing w:val="-1"/>
          <w:sz w:val="24"/>
          <w:szCs w:val="24"/>
        </w:rPr>
        <w:tab/>
      </w:r>
      <w:r w:rsidR="00C3345D" w:rsidRPr="00B46EF8">
        <w:rPr>
          <w:rFonts w:ascii="Franklin Gothic Book" w:hAnsi="Franklin Gothic Book" w:cs="Tahoma"/>
          <w:sz w:val="24"/>
          <w:szCs w:val="24"/>
        </w:rPr>
        <w:t>Documented contributions to student success through c</w:t>
      </w:r>
      <w:r w:rsidR="00C3345D" w:rsidRPr="00B46EF8">
        <w:rPr>
          <w:rFonts w:ascii="Franklin Gothic Book" w:hAnsi="Franklin Gothic Book" w:cs="Tahoma"/>
          <w:spacing w:val="1"/>
          <w:sz w:val="24"/>
          <w:szCs w:val="24"/>
        </w:rPr>
        <w:t>o</w:t>
      </w:r>
      <w:r w:rsidR="00C3345D" w:rsidRPr="00B46EF8">
        <w:rPr>
          <w:rFonts w:ascii="Franklin Gothic Book" w:hAnsi="Franklin Gothic Book" w:cs="Tahoma"/>
          <w:spacing w:val="-1"/>
          <w:sz w:val="24"/>
          <w:szCs w:val="24"/>
        </w:rPr>
        <w:t>u</w:t>
      </w:r>
      <w:r w:rsidR="00C3345D" w:rsidRPr="00B46EF8">
        <w:rPr>
          <w:rFonts w:ascii="Franklin Gothic Book" w:hAnsi="Franklin Gothic Book" w:cs="Tahoma"/>
          <w:spacing w:val="1"/>
          <w:sz w:val="24"/>
          <w:szCs w:val="24"/>
        </w:rPr>
        <w:t>r</w:t>
      </w:r>
      <w:r w:rsidR="00C3345D" w:rsidRPr="00B46EF8">
        <w:rPr>
          <w:rFonts w:ascii="Franklin Gothic Book" w:hAnsi="Franklin Gothic Book" w:cs="Tahoma"/>
          <w:spacing w:val="-1"/>
          <w:sz w:val="24"/>
          <w:szCs w:val="24"/>
        </w:rPr>
        <w:t>s</w:t>
      </w:r>
      <w:r w:rsidR="00C3345D" w:rsidRPr="00B46EF8">
        <w:rPr>
          <w:rFonts w:ascii="Franklin Gothic Book" w:hAnsi="Franklin Gothic Book" w:cs="Tahoma"/>
          <w:sz w:val="24"/>
          <w:szCs w:val="24"/>
        </w:rPr>
        <w:t>e</w:t>
      </w:r>
      <w:r w:rsidR="00C3345D" w:rsidRPr="00B46EF8">
        <w:rPr>
          <w:rFonts w:ascii="Franklin Gothic Book" w:hAnsi="Franklin Gothic Book" w:cs="Tahoma"/>
          <w:spacing w:val="6"/>
          <w:sz w:val="24"/>
          <w:szCs w:val="24"/>
        </w:rPr>
        <w:t xml:space="preserve"> </w:t>
      </w:r>
      <w:r w:rsidR="00C3345D" w:rsidRPr="00B46EF8">
        <w:rPr>
          <w:rFonts w:ascii="Franklin Gothic Book" w:hAnsi="Franklin Gothic Book" w:cs="Tahoma"/>
          <w:sz w:val="24"/>
          <w:szCs w:val="24"/>
        </w:rPr>
        <w:t>c</w:t>
      </w:r>
      <w:r w:rsidR="00C3345D" w:rsidRPr="00B46EF8">
        <w:rPr>
          <w:rFonts w:ascii="Franklin Gothic Book" w:hAnsi="Franklin Gothic Book" w:cs="Tahoma"/>
          <w:spacing w:val="4"/>
          <w:sz w:val="24"/>
          <w:szCs w:val="24"/>
        </w:rPr>
        <w:t>o</w:t>
      </w:r>
      <w:r w:rsidR="00C3345D" w:rsidRPr="00B46EF8">
        <w:rPr>
          <w:rFonts w:ascii="Franklin Gothic Book" w:hAnsi="Franklin Gothic Book" w:cs="Tahoma"/>
          <w:spacing w:val="-4"/>
          <w:sz w:val="24"/>
          <w:szCs w:val="24"/>
        </w:rPr>
        <w:t>m</w:t>
      </w:r>
      <w:r w:rsidR="00C3345D" w:rsidRPr="00B46EF8">
        <w:rPr>
          <w:rFonts w:ascii="Franklin Gothic Book" w:hAnsi="Franklin Gothic Book" w:cs="Tahoma"/>
          <w:spacing w:val="1"/>
          <w:sz w:val="24"/>
          <w:szCs w:val="24"/>
        </w:rPr>
        <w:t>p</w:t>
      </w:r>
      <w:r w:rsidR="00C3345D" w:rsidRPr="00B46EF8">
        <w:rPr>
          <w:rFonts w:ascii="Franklin Gothic Book" w:hAnsi="Franklin Gothic Book" w:cs="Tahoma"/>
          <w:sz w:val="24"/>
          <w:szCs w:val="24"/>
        </w:rPr>
        <w:t>leti</w:t>
      </w:r>
      <w:r w:rsidR="00C3345D" w:rsidRPr="00B46EF8">
        <w:rPr>
          <w:rFonts w:ascii="Franklin Gothic Book" w:hAnsi="Franklin Gothic Book" w:cs="Tahoma"/>
          <w:spacing w:val="3"/>
          <w:sz w:val="24"/>
          <w:szCs w:val="24"/>
        </w:rPr>
        <w:t>o</w:t>
      </w:r>
      <w:r w:rsidR="00C3345D" w:rsidRPr="00B46EF8">
        <w:rPr>
          <w:rFonts w:ascii="Franklin Gothic Book" w:hAnsi="Franklin Gothic Book" w:cs="Tahoma"/>
          <w:sz w:val="24"/>
          <w:szCs w:val="24"/>
        </w:rPr>
        <w:t>n</w:t>
      </w:r>
      <w:r w:rsidR="00C3345D" w:rsidRPr="00B46EF8">
        <w:rPr>
          <w:rFonts w:ascii="Franklin Gothic Book" w:hAnsi="Franklin Gothic Book" w:cs="Tahoma"/>
          <w:spacing w:val="1"/>
          <w:sz w:val="24"/>
          <w:szCs w:val="24"/>
        </w:rPr>
        <w:t xml:space="preserve"> r</w:t>
      </w:r>
      <w:r w:rsidR="00C3345D" w:rsidRPr="00B46EF8">
        <w:rPr>
          <w:rFonts w:ascii="Franklin Gothic Book" w:hAnsi="Franklin Gothic Book" w:cs="Tahoma"/>
          <w:sz w:val="24"/>
          <w:szCs w:val="24"/>
        </w:rPr>
        <w:t xml:space="preserve">ates </w:t>
      </w:r>
      <w:r w:rsidR="00C3345D" w:rsidRPr="00B46EF8">
        <w:rPr>
          <w:rFonts w:ascii="Franklin Gothic Book" w:eastAsia="Tahoma" w:hAnsi="Franklin Gothic Book" w:cs="Tahoma"/>
          <w:sz w:val="24"/>
          <w:szCs w:val="24"/>
        </w:rPr>
        <w:t>(Instructor’s success rate goal will be set with input from the faculty member, the department chair and the instructional dean, taking into account the course type, course content, method of delivery (i.e., online, blended, or traditional), student demographics (e.g., campus location, day and time of class, etcetera), and whether the faculty member’s success rate is consistently an outlier relative to the mean)</w:t>
      </w:r>
      <w:r w:rsidR="00C3345D" w:rsidRPr="00B46EF8">
        <w:rPr>
          <w:rFonts w:ascii="Franklin Gothic Book" w:hAnsi="Franklin Gothic Book" w:cs="Tahoma"/>
          <w:sz w:val="24"/>
          <w:szCs w:val="24"/>
        </w:rPr>
        <w:t>;</w:t>
      </w:r>
    </w:p>
    <w:p w14:paraId="64A1DD6B" w14:textId="77777777" w:rsidR="00DE11D1" w:rsidRPr="00B46EF8" w:rsidRDefault="00DE11D1" w:rsidP="00C3345D">
      <w:pPr>
        <w:tabs>
          <w:tab w:val="left" w:pos="1890"/>
        </w:tabs>
        <w:spacing w:before="1"/>
        <w:ind w:left="1170" w:right="615" w:hanging="360"/>
        <w:jc w:val="both"/>
        <w:rPr>
          <w:rFonts w:ascii="Franklin Gothic Book" w:hAnsi="Franklin Gothic Book" w:cs="Tahoma"/>
          <w:sz w:val="24"/>
          <w:szCs w:val="24"/>
        </w:rPr>
      </w:pPr>
      <w:r w:rsidRPr="00B46EF8">
        <w:rPr>
          <w:rFonts w:ascii="Franklin Gothic Book" w:hAnsi="Franklin Gothic Book" w:cs="Tahoma"/>
          <w:sz w:val="24"/>
          <w:szCs w:val="24"/>
        </w:rPr>
        <w:t>9.</w:t>
      </w:r>
      <w:r w:rsidRPr="00B46EF8">
        <w:rPr>
          <w:rFonts w:ascii="Franklin Gothic Book" w:hAnsi="Franklin Gothic Book" w:cs="Tahoma"/>
          <w:sz w:val="24"/>
          <w:szCs w:val="24"/>
        </w:rPr>
        <w:tab/>
        <w:t>Documented contributions to student success through graduation and/or certification and job placement rates as appropriate for the particular field of learning and individual faculty member;</w:t>
      </w:r>
    </w:p>
    <w:p w14:paraId="30B83766" w14:textId="77777777" w:rsidR="00DE11D1" w:rsidRPr="00B46EF8" w:rsidRDefault="00DE11D1" w:rsidP="00DE11D1">
      <w:pPr>
        <w:tabs>
          <w:tab w:val="left" w:pos="1170"/>
        </w:tabs>
        <w:ind w:left="1170" w:hanging="450"/>
        <w:contextualSpacing/>
        <w:rPr>
          <w:rFonts w:ascii="Franklin Gothic Book" w:hAnsi="Franklin Gothic Book" w:cs="Tahoma"/>
          <w:sz w:val="24"/>
          <w:szCs w:val="24"/>
        </w:rPr>
      </w:pPr>
      <w:r w:rsidRPr="00B46EF8">
        <w:rPr>
          <w:rFonts w:ascii="Franklin Gothic Book" w:hAnsi="Franklin Gothic Book" w:cs="Tahoma"/>
          <w:sz w:val="24"/>
          <w:szCs w:val="24"/>
        </w:rPr>
        <w:t>10.</w:t>
      </w:r>
      <w:r w:rsidRPr="00B46EF8">
        <w:rPr>
          <w:rFonts w:ascii="Franklin Gothic Book" w:hAnsi="Franklin Gothic Book" w:cs="Tahoma"/>
          <w:sz w:val="24"/>
          <w:szCs w:val="24"/>
        </w:rPr>
        <w:tab/>
        <w:t>Educational qualifications and capacity to meet the educational needs of the community;</w:t>
      </w:r>
    </w:p>
    <w:p w14:paraId="2632229E" w14:textId="77777777" w:rsidR="00DE11D1" w:rsidRPr="00B46EF8" w:rsidRDefault="00DE11D1" w:rsidP="00DE11D1">
      <w:pPr>
        <w:tabs>
          <w:tab w:val="left" w:pos="1170"/>
        </w:tabs>
        <w:ind w:left="720"/>
        <w:contextualSpacing/>
        <w:jc w:val="both"/>
        <w:rPr>
          <w:rFonts w:ascii="Franklin Gothic Book" w:hAnsi="Franklin Gothic Book" w:cs="Tahoma"/>
          <w:sz w:val="24"/>
          <w:szCs w:val="24"/>
        </w:rPr>
      </w:pPr>
      <w:r w:rsidRPr="00B46EF8">
        <w:rPr>
          <w:rFonts w:ascii="Franklin Gothic Book" w:hAnsi="Franklin Gothic Book" w:cs="Tahoma"/>
          <w:sz w:val="24"/>
          <w:szCs w:val="24"/>
        </w:rPr>
        <w:t>11.</w:t>
      </w:r>
      <w:r w:rsidRPr="00B46EF8">
        <w:rPr>
          <w:rFonts w:ascii="Franklin Gothic Book" w:hAnsi="Franklin Gothic Book" w:cs="Tahoma"/>
          <w:sz w:val="24"/>
          <w:szCs w:val="24"/>
        </w:rPr>
        <w:tab/>
        <w:t>Efficiency, organization and delivery of educational content;</w:t>
      </w:r>
    </w:p>
    <w:p w14:paraId="6C66C3B7" w14:textId="77777777" w:rsidR="00DE11D1" w:rsidRPr="00B46EF8" w:rsidRDefault="00DE11D1" w:rsidP="00DE11D1">
      <w:pPr>
        <w:tabs>
          <w:tab w:val="left" w:pos="1170"/>
        </w:tabs>
        <w:ind w:left="720"/>
        <w:contextualSpacing/>
        <w:jc w:val="both"/>
        <w:rPr>
          <w:rFonts w:ascii="Franklin Gothic Book" w:hAnsi="Franklin Gothic Book" w:cs="Tahoma"/>
          <w:sz w:val="24"/>
          <w:szCs w:val="24"/>
        </w:rPr>
      </w:pPr>
      <w:r w:rsidRPr="00B46EF8">
        <w:rPr>
          <w:rFonts w:ascii="Franklin Gothic Book" w:hAnsi="Franklin Gothic Book" w:cs="Tahoma"/>
          <w:sz w:val="24"/>
          <w:szCs w:val="24"/>
        </w:rPr>
        <w:t>12.</w:t>
      </w:r>
      <w:r w:rsidRPr="00B46EF8">
        <w:rPr>
          <w:rFonts w:ascii="Franklin Gothic Book" w:hAnsi="Franklin Gothic Book" w:cs="Tahoma"/>
          <w:sz w:val="24"/>
          <w:szCs w:val="24"/>
        </w:rPr>
        <w:tab/>
        <w:t>Professionalism, compatibility and collegiality.</w:t>
      </w:r>
    </w:p>
    <w:p w14:paraId="3D6F25C9" w14:textId="77777777" w:rsidR="00DE11D1" w:rsidRPr="00B46EF8" w:rsidRDefault="00DE11D1" w:rsidP="00DE11D1">
      <w:pPr>
        <w:spacing w:before="8"/>
        <w:rPr>
          <w:rFonts w:ascii="Franklin Gothic Book" w:hAnsi="Franklin Gothic Book"/>
          <w:sz w:val="26"/>
          <w:szCs w:val="26"/>
        </w:rPr>
      </w:pPr>
    </w:p>
    <w:p w14:paraId="6C0975D8" w14:textId="77777777" w:rsidR="007E23D4" w:rsidRPr="00B46EF8" w:rsidRDefault="007E23D4" w:rsidP="007E23D4">
      <w:pPr>
        <w:spacing w:before="10" w:line="260" w:lineRule="exact"/>
        <w:jc w:val="both"/>
        <w:rPr>
          <w:rFonts w:ascii="Franklin Gothic Book" w:hAnsi="Franklin Gothic Book"/>
          <w:sz w:val="24"/>
          <w:szCs w:val="24"/>
        </w:rPr>
      </w:pPr>
      <w:r w:rsidRPr="00B46EF8">
        <w:rPr>
          <w:rFonts w:ascii="Franklin Gothic Book" w:hAnsi="Franklin Gothic Book"/>
          <w:sz w:val="24"/>
          <w:szCs w:val="24"/>
        </w:rPr>
        <w:t xml:space="preserve">Note: </w:t>
      </w:r>
      <w:del w:id="1492" w:author="Shari Sewell" w:date="2020-09-16T09:37:00Z">
        <w:r w:rsidRPr="00B46EF8" w:rsidDel="008605AB">
          <w:rPr>
            <w:rFonts w:ascii="Franklin Gothic Book" w:hAnsi="Franklin Gothic Book"/>
            <w:sz w:val="24"/>
            <w:szCs w:val="24"/>
          </w:rPr>
          <w:delText xml:space="preserve"> </w:delText>
        </w:r>
      </w:del>
      <w:r w:rsidRPr="00B46EF8">
        <w:rPr>
          <w:rFonts w:ascii="Franklin Gothic Book" w:hAnsi="Franklin Gothic Book"/>
          <w:sz w:val="24"/>
          <w:szCs w:val="24"/>
        </w:rPr>
        <w:t>Faculty members achieving ten (10) out of twelve (12) elements of the annual evaluation criteria shall be considered as satisfactory service for that year.  If a faculty member has received an unsatisfactory evaluation, they may appeal the unsatisfactory evaluation within ten (10) working days of the annual evaluation to their Vice President for an additional review.  The Vice President shall then make a determination as to the accuracy of the evaluation and either accept or reject the appeal.  The Vice President may include any additional individuals (i.e. department chairs, subject matter experts, other faculty</w:t>
      </w:r>
      <w:ins w:id="1493" w:author="Shari Sewell" w:date="2020-09-16T09:38:00Z">
        <w:r w:rsidR="008605AB">
          <w:rPr>
            <w:rFonts w:ascii="Franklin Gothic Book" w:hAnsi="Franklin Gothic Book"/>
            <w:sz w:val="24"/>
            <w:szCs w:val="24"/>
          </w:rPr>
          <w:t xml:space="preserve"> </w:t>
        </w:r>
      </w:ins>
      <w:r w:rsidRPr="00B46EF8">
        <w:rPr>
          <w:rFonts w:ascii="Franklin Gothic Book" w:hAnsi="Franklin Gothic Book"/>
          <w:sz w:val="24"/>
          <w:szCs w:val="24"/>
        </w:rPr>
        <w:t>or other resources as needed, in the process of making a determination as to the accuracy of the evaluation and either accept or reject the appeal within ten (10) working days of receipt of the appeal and will provide the faculty member with a written decision.</w:t>
      </w:r>
    </w:p>
    <w:p w14:paraId="41FAD9E7" w14:textId="77777777" w:rsidR="007E23D4" w:rsidRPr="00B46EF8" w:rsidRDefault="007E23D4" w:rsidP="007E23D4">
      <w:pPr>
        <w:spacing w:before="10" w:line="260" w:lineRule="exact"/>
        <w:rPr>
          <w:sz w:val="26"/>
          <w:szCs w:val="26"/>
        </w:rPr>
      </w:pPr>
    </w:p>
    <w:p w14:paraId="4F864543" w14:textId="77777777" w:rsidR="00FB5CBC" w:rsidRPr="00B46EF8" w:rsidRDefault="00FB5CBC" w:rsidP="00FB5CBC">
      <w:pPr>
        <w:ind w:left="820" w:right="56" w:hanging="360"/>
        <w:jc w:val="both"/>
      </w:pPr>
      <w:r w:rsidRPr="00B46EF8">
        <w:rPr>
          <w:rFonts w:ascii="Franklin Gothic Book" w:eastAsia="Franklin Gothic Book" w:hAnsi="Franklin Gothic Book" w:cs="Franklin Gothic Book"/>
          <w:spacing w:val="-1"/>
          <w:sz w:val="24"/>
          <w:szCs w:val="24"/>
        </w:rPr>
        <w:t>(</w:t>
      </w:r>
      <w:r w:rsidRPr="00B46EF8">
        <w:rPr>
          <w:rFonts w:ascii="Franklin Gothic Book" w:eastAsia="Franklin Gothic Book" w:hAnsi="Franklin Gothic Book" w:cs="Franklin Gothic Book"/>
          <w:sz w:val="24"/>
          <w:szCs w:val="24"/>
        </w:rPr>
        <w:t>e)</w:t>
      </w:r>
      <w:r w:rsidRPr="00B46EF8">
        <w:rPr>
          <w:rFonts w:ascii="Franklin Gothic Book" w:eastAsia="Franklin Gothic Book" w:hAnsi="Franklin Gothic Book" w:cs="Franklin Gothic Book"/>
          <w:spacing w:val="33"/>
          <w:sz w:val="24"/>
          <w:szCs w:val="24"/>
        </w:rPr>
        <w:t xml:space="preserve"> </w:t>
      </w:r>
      <w:r w:rsidRPr="00B46EF8">
        <w:rPr>
          <w:rFonts w:ascii="Franklin Gothic Book" w:eastAsia="Franklin Gothic Book" w:hAnsi="Franklin Gothic Book" w:cs="Franklin Gothic Book"/>
          <w:spacing w:val="1"/>
          <w:sz w:val="24"/>
          <w:szCs w:val="24"/>
        </w:rPr>
        <w:t>A</w:t>
      </w:r>
      <w:r w:rsidRPr="00B46EF8">
        <w:rPr>
          <w:rFonts w:ascii="Franklin Gothic Book" w:eastAsia="Franklin Gothic Book" w:hAnsi="Franklin Gothic Book" w:cs="Franklin Gothic Book"/>
          <w:sz w:val="24"/>
          <w:szCs w:val="24"/>
        </w:rPr>
        <w:t>ll</w:t>
      </w:r>
      <w:r w:rsidRPr="00B46EF8">
        <w:rPr>
          <w:rFonts w:ascii="Franklin Gothic Book" w:eastAsia="Franklin Gothic Book" w:hAnsi="Franklin Gothic Book" w:cs="Franklin Gothic Book"/>
          <w:spacing w:val="-2"/>
          <w:sz w:val="24"/>
          <w:szCs w:val="24"/>
        </w:rPr>
        <w:t xml:space="preserve"> </w:t>
      </w:r>
      <w:r w:rsidRPr="00B46EF8">
        <w:rPr>
          <w:rFonts w:ascii="Franklin Gothic Book" w:eastAsia="Franklin Gothic Book" w:hAnsi="Franklin Gothic Book" w:cs="Franklin Gothic Book"/>
          <w:sz w:val="24"/>
          <w:szCs w:val="24"/>
        </w:rPr>
        <w:t>full-ti</w:t>
      </w:r>
      <w:r w:rsidRPr="00B46EF8">
        <w:rPr>
          <w:rFonts w:ascii="Franklin Gothic Book" w:eastAsia="Franklin Gothic Book" w:hAnsi="Franklin Gothic Book" w:cs="Franklin Gothic Book"/>
          <w:spacing w:val="-1"/>
          <w:sz w:val="24"/>
          <w:szCs w:val="24"/>
        </w:rPr>
        <w:t>m</w:t>
      </w:r>
      <w:r w:rsidRPr="00B46EF8">
        <w:rPr>
          <w:rFonts w:ascii="Franklin Gothic Book" w:eastAsia="Franklin Gothic Book" w:hAnsi="Franklin Gothic Book" w:cs="Franklin Gothic Book"/>
          <w:sz w:val="24"/>
          <w:szCs w:val="24"/>
        </w:rPr>
        <w:t>e</w:t>
      </w:r>
      <w:r w:rsidRPr="00B46EF8">
        <w:rPr>
          <w:rFonts w:ascii="Franklin Gothic Book" w:eastAsia="Franklin Gothic Book" w:hAnsi="Franklin Gothic Book" w:cs="Franklin Gothic Book"/>
          <w:spacing w:val="-6"/>
          <w:sz w:val="24"/>
          <w:szCs w:val="24"/>
        </w:rPr>
        <w:t xml:space="preserve"> </w:t>
      </w:r>
      <w:r w:rsidRPr="00B46EF8">
        <w:rPr>
          <w:rFonts w:ascii="Franklin Gothic Book" w:eastAsia="Franklin Gothic Book" w:hAnsi="Franklin Gothic Book" w:cs="Franklin Gothic Book"/>
          <w:sz w:val="24"/>
          <w:szCs w:val="24"/>
        </w:rPr>
        <w:t>fa</w:t>
      </w:r>
      <w:r w:rsidRPr="00B46EF8">
        <w:rPr>
          <w:rFonts w:ascii="Franklin Gothic Book" w:eastAsia="Franklin Gothic Book" w:hAnsi="Franklin Gothic Book" w:cs="Franklin Gothic Book"/>
          <w:spacing w:val="1"/>
          <w:sz w:val="24"/>
          <w:szCs w:val="24"/>
        </w:rPr>
        <w:t>c</w:t>
      </w:r>
      <w:r w:rsidRPr="00B46EF8">
        <w:rPr>
          <w:rFonts w:ascii="Franklin Gothic Book" w:eastAsia="Franklin Gothic Book" w:hAnsi="Franklin Gothic Book" w:cs="Franklin Gothic Book"/>
          <w:sz w:val="24"/>
          <w:szCs w:val="24"/>
        </w:rPr>
        <w:t>ul</w:t>
      </w:r>
      <w:r w:rsidRPr="00B46EF8">
        <w:rPr>
          <w:rFonts w:ascii="Franklin Gothic Book" w:eastAsia="Franklin Gothic Book" w:hAnsi="Franklin Gothic Book" w:cs="Franklin Gothic Book"/>
          <w:spacing w:val="-2"/>
          <w:sz w:val="24"/>
          <w:szCs w:val="24"/>
        </w:rPr>
        <w:t>t</w:t>
      </w:r>
      <w:r w:rsidRPr="00B46EF8">
        <w:rPr>
          <w:rFonts w:ascii="Franklin Gothic Book" w:eastAsia="Franklin Gothic Book" w:hAnsi="Franklin Gothic Book" w:cs="Franklin Gothic Book"/>
          <w:sz w:val="24"/>
          <w:szCs w:val="24"/>
        </w:rPr>
        <w:t>y</w:t>
      </w:r>
      <w:r w:rsidRPr="00B46EF8">
        <w:rPr>
          <w:rFonts w:ascii="Franklin Gothic Book" w:eastAsia="Franklin Gothic Book" w:hAnsi="Franklin Gothic Book" w:cs="Franklin Gothic Book"/>
          <w:spacing w:val="-5"/>
          <w:sz w:val="24"/>
          <w:szCs w:val="24"/>
        </w:rPr>
        <w:t xml:space="preserve"> </w:t>
      </w:r>
      <w:r w:rsidRPr="00B46EF8">
        <w:rPr>
          <w:rFonts w:ascii="Franklin Gothic Book" w:eastAsia="Franklin Gothic Book" w:hAnsi="Franklin Gothic Book" w:cs="Franklin Gothic Book"/>
          <w:spacing w:val="-1"/>
          <w:sz w:val="24"/>
          <w:szCs w:val="24"/>
        </w:rPr>
        <w:t>w</w:t>
      </w:r>
      <w:r w:rsidRPr="00B46EF8">
        <w:rPr>
          <w:rFonts w:ascii="Franklin Gothic Book" w:eastAsia="Franklin Gothic Book" w:hAnsi="Franklin Gothic Book" w:cs="Franklin Gothic Book"/>
          <w:sz w:val="24"/>
          <w:szCs w:val="24"/>
        </w:rPr>
        <w:t>ho</w:t>
      </w:r>
      <w:r w:rsidRPr="00B46EF8">
        <w:rPr>
          <w:rFonts w:ascii="Franklin Gothic Book" w:eastAsia="Franklin Gothic Book" w:hAnsi="Franklin Gothic Book" w:cs="Franklin Gothic Book"/>
          <w:spacing w:val="-5"/>
          <w:sz w:val="24"/>
          <w:szCs w:val="24"/>
        </w:rPr>
        <w:t xml:space="preserve"> </w:t>
      </w:r>
      <w:r w:rsidRPr="00B46EF8">
        <w:rPr>
          <w:rFonts w:ascii="Franklin Gothic Book" w:eastAsia="Franklin Gothic Book" w:hAnsi="Franklin Gothic Book" w:cs="Franklin Gothic Book"/>
          <w:sz w:val="24"/>
          <w:szCs w:val="24"/>
        </w:rPr>
        <w:t>be</w:t>
      </w:r>
      <w:r w:rsidRPr="00B46EF8">
        <w:rPr>
          <w:rFonts w:ascii="Franklin Gothic Book" w:eastAsia="Franklin Gothic Book" w:hAnsi="Franklin Gothic Book" w:cs="Franklin Gothic Book"/>
          <w:spacing w:val="1"/>
          <w:sz w:val="24"/>
          <w:szCs w:val="24"/>
        </w:rPr>
        <w:t>c</w:t>
      </w:r>
      <w:r w:rsidRPr="00B46EF8">
        <w:rPr>
          <w:rFonts w:ascii="Franklin Gothic Book" w:eastAsia="Franklin Gothic Book" w:hAnsi="Franklin Gothic Book" w:cs="Franklin Gothic Book"/>
          <w:sz w:val="24"/>
          <w:szCs w:val="24"/>
        </w:rPr>
        <w:t>o</w:t>
      </w:r>
      <w:r w:rsidRPr="00B46EF8">
        <w:rPr>
          <w:rFonts w:ascii="Franklin Gothic Book" w:eastAsia="Franklin Gothic Book" w:hAnsi="Franklin Gothic Book" w:cs="Franklin Gothic Book"/>
          <w:spacing w:val="-1"/>
          <w:sz w:val="24"/>
          <w:szCs w:val="24"/>
        </w:rPr>
        <w:t>m</w:t>
      </w:r>
      <w:r w:rsidRPr="00B46EF8">
        <w:rPr>
          <w:rFonts w:ascii="Franklin Gothic Book" w:eastAsia="Franklin Gothic Book" w:hAnsi="Franklin Gothic Book" w:cs="Franklin Gothic Book"/>
          <w:sz w:val="24"/>
          <w:szCs w:val="24"/>
        </w:rPr>
        <w:t>e</w:t>
      </w:r>
      <w:r w:rsidRPr="00B46EF8">
        <w:rPr>
          <w:rFonts w:ascii="Franklin Gothic Book" w:eastAsia="Franklin Gothic Book" w:hAnsi="Franklin Gothic Book" w:cs="Franklin Gothic Book"/>
          <w:spacing w:val="-7"/>
          <w:sz w:val="24"/>
          <w:szCs w:val="24"/>
        </w:rPr>
        <w:t xml:space="preserve"> </w:t>
      </w:r>
      <w:r w:rsidRPr="00B46EF8">
        <w:rPr>
          <w:rFonts w:ascii="Franklin Gothic Book" w:eastAsia="Franklin Gothic Book" w:hAnsi="Franklin Gothic Book" w:cs="Franklin Gothic Book"/>
          <w:sz w:val="24"/>
          <w:szCs w:val="24"/>
        </w:rPr>
        <w:t>eligible to</w:t>
      </w:r>
      <w:r w:rsidRPr="00B46EF8">
        <w:rPr>
          <w:rFonts w:ascii="Franklin Gothic Book" w:eastAsia="Franklin Gothic Book" w:hAnsi="Franklin Gothic Book" w:cs="Franklin Gothic Book"/>
          <w:spacing w:val="-3"/>
          <w:sz w:val="24"/>
          <w:szCs w:val="24"/>
        </w:rPr>
        <w:t xml:space="preserve"> </w:t>
      </w:r>
      <w:r w:rsidRPr="00B46EF8">
        <w:rPr>
          <w:rFonts w:ascii="Franklin Gothic Book" w:eastAsia="Franklin Gothic Book" w:hAnsi="Franklin Gothic Book" w:cs="Franklin Gothic Book"/>
          <w:sz w:val="24"/>
          <w:szCs w:val="24"/>
        </w:rPr>
        <w:t>be</w:t>
      </w:r>
      <w:r w:rsidRPr="00B46EF8">
        <w:rPr>
          <w:rFonts w:ascii="Franklin Gothic Book" w:eastAsia="Franklin Gothic Book" w:hAnsi="Franklin Gothic Book" w:cs="Franklin Gothic Book"/>
          <w:spacing w:val="-1"/>
          <w:sz w:val="24"/>
          <w:szCs w:val="24"/>
        </w:rPr>
        <w:t xml:space="preserve"> </w:t>
      </w:r>
      <w:r w:rsidRPr="00B46EF8">
        <w:rPr>
          <w:rFonts w:ascii="Franklin Gothic Book" w:eastAsia="Franklin Gothic Book" w:hAnsi="Franklin Gothic Book" w:cs="Franklin Gothic Book"/>
          <w:spacing w:val="1"/>
          <w:sz w:val="24"/>
          <w:szCs w:val="24"/>
        </w:rPr>
        <w:t>c</w:t>
      </w:r>
      <w:r w:rsidRPr="00B46EF8">
        <w:rPr>
          <w:rFonts w:ascii="Franklin Gothic Book" w:eastAsia="Franklin Gothic Book" w:hAnsi="Franklin Gothic Book" w:cs="Franklin Gothic Book"/>
          <w:spacing w:val="-2"/>
          <w:sz w:val="24"/>
          <w:szCs w:val="24"/>
        </w:rPr>
        <w:t>o</w:t>
      </w:r>
      <w:r w:rsidRPr="00B46EF8">
        <w:rPr>
          <w:rFonts w:ascii="Franklin Gothic Book" w:eastAsia="Franklin Gothic Book" w:hAnsi="Franklin Gothic Book" w:cs="Franklin Gothic Book"/>
          <w:sz w:val="24"/>
          <w:szCs w:val="24"/>
        </w:rPr>
        <w:t>n</w:t>
      </w:r>
      <w:r w:rsidRPr="00B46EF8">
        <w:rPr>
          <w:rFonts w:ascii="Franklin Gothic Book" w:eastAsia="Franklin Gothic Book" w:hAnsi="Franklin Gothic Book" w:cs="Franklin Gothic Book"/>
          <w:spacing w:val="-1"/>
          <w:sz w:val="24"/>
          <w:szCs w:val="24"/>
        </w:rPr>
        <w:t>s</w:t>
      </w:r>
      <w:r w:rsidRPr="00B46EF8">
        <w:rPr>
          <w:rFonts w:ascii="Franklin Gothic Book" w:eastAsia="Franklin Gothic Book" w:hAnsi="Franklin Gothic Book" w:cs="Franklin Gothic Book"/>
          <w:sz w:val="24"/>
          <w:szCs w:val="24"/>
        </w:rPr>
        <w:t>idered</w:t>
      </w:r>
      <w:r w:rsidRPr="00B46EF8">
        <w:rPr>
          <w:rFonts w:ascii="Franklin Gothic Book" w:eastAsia="Franklin Gothic Book" w:hAnsi="Franklin Gothic Book" w:cs="Franklin Gothic Book"/>
          <w:spacing w:val="-11"/>
          <w:sz w:val="24"/>
          <w:szCs w:val="24"/>
        </w:rPr>
        <w:t xml:space="preserve"> </w:t>
      </w:r>
      <w:r w:rsidRPr="00B46EF8">
        <w:rPr>
          <w:rFonts w:ascii="Franklin Gothic Book" w:eastAsia="Franklin Gothic Book" w:hAnsi="Franklin Gothic Book" w:cs="Franklin Gothic Book"/>
          <w:sz w:val="24"/>
          <w:szCs w:val="24"/>
        </w:rPr>
        <w:t>for</w:t>
      </w:r>
      <w:r w:rsidRPr="00B46EF8">
        <w:rPr>
          <w:rFonts w:ascii="Franklin Gothic Book" w:eastAsia="Franklin Gothic Book" w:hAnsi="Franklin Gothic Book" w:cs="Franklin Gothic Book"/>
          <w:spacing w:val="-3"/>
          <w:sz w:val="24"/>
          <w:szCs w:val="24"/>
        </w:rPr>
        <w:t xml:space="preserve"> </w:t>
      </w:r>
      <w:r w:rsidRPr="00B46EF8">
        <w:rPr>
          <w:rFonts w:ascii="Franklin Gothic Book" w:eastAsia="Franklin Gothic Book" w:hAnsi="Franklin Gothic Book" w:cs="Franklin Gothic Book"/>
          <w:spacing w:val="1"/>
          <w:sz w:val="24"/>
          <w:szCs w:val="24"/>
        </w:rPr>
        <w:t>c</w:t>
      </w:r>
      <w:r w:rsidRPr="00B46EF8">
        <w:rPr>
          <w:rFonts w:ascii="Franklin Gothic Book" w:eastAsia="Franklin Gothic Book" w:hAnsi="Franklin Gothic Book" w:cs="Franklin Gothic Book"/>
          <w:sz w:val="24"/>
          <w:szCs w:val="24"/>
        </w:rPr>
        <w:t>ontin</w:t>
      </w:r>
      <w:r w:rsidRPr="00B46EF8">
        <w:rPr>
          <w:rFonts w:ascii="Franklin Gothic Book" w:eastAsia="Franklin Gothic Book" w:hAnsi="Franklin Gothic Book" w:cs="Franklin Gothic Book"/>
          <w:spacing w:val="-1"/>
          <w:sz w:val="24"/>
          <w:szCs w:val="24"/>
        </w:rPr>
        <w:t>u</w:t>
      </w:r>
      <w:r w:rsidRPr="00B46EF8">
        <w:rPr>
          <w:rFonts w:ascii="Franklin Gothic Book" w:eastAsia="Franklin Gothic Book" w:hAnsi="Franklin Gothic Book" w:cs="Franklin Gothic Book"/>
          <w:sz w:val="24"/>
          <w:szCs w:val="24"/>
        </w:rPr>
        <w:t>ing</w:t>
      </w:r>
      <w:r w:rsidRPr="00B46EF8">
        <w:rPr>
          <w:rFonts w:ascii="Franklin Gothic Book" w:eastAsia="Franklin Gothic Book" w:hAnsi="Franklin Gothic Book" w:cs="Franklin Gothic Book"/>
          <w:spacing w:val="-11"/>
          <w:sz w:val="24"/>
          <w:szCs w:val="24"/>
        </w:rPr>
        <w:t xml:space="preserve"> </w:t>
      </w:r>
      <w:r w:rsidRPr="00B46EF8">
        <w:rPr>
          <w:rFonts w:ascii="Franklin Gothic Book" w:eastAsia="Franklin Gothic Book" w:hAnsi="Franklin Gothic Book" w:cs="Franklin Gothic Book"/>
          <w:spacing w:val="1"/>
          <w:sz w:val="24"/>
          <w:szCs w:val="24"/>
        </w:rPr>
        <w:t>c</w:t>
      </w:r>
      <w:r w:rsidRPr="00B46EF8">
        <w:rPr>
          <w:rFonts w:ascii="Franklin Gothic Book" w:eastAsia="Franklin Gothic Book" w:hAnsi="Franklin Gothic Book" w:cs="Franklin Gothic Book"/>
          <w:sz w:val="24"/>
          <w:szCs w:val="24"/>
        </w:rPr>
        <w:t>ontra</w:t>
      </w:r>
      <w:r w:rsidRPr="00B46EF8">
        <w:rPr>
          <w:rFonts w:ascii="Franklin Gothic Book" w:eastAsia="Franklin Gothic Book" w:hAnsi="Franklin Gothic Book" w:cs="Franklin Gothic Book"/>
          <w:spacing w:val="1"/>
          <w:sz w:val="24"/>
          <w:szCs w:val="24"/>
        </w:rPr>
        <w:t>c</w:t>
      </w:r>
      <w:r w:rsidRPr="00B46EF8">
        <w:rPr>
          <w:rFonts w:ascii="Franklin Gothic Book" w:eastAsia="Franklin Gothic Book" w:hAnsi="Franklin Gothic Book" w:cs="Franklin Gothic Book"/>
          <w:sz w:val="24"/>
          <w:szCs w:val="24"/>
        </w:rPr>
        <w:t>t</w:t>
      </w:r>
      <w:r w:rsidRPr="00B46EF8">
        <w:rPr>
          <w:rFonts w:ascii="Franklin Gothic Book" w:eastAsia="Franklin Gothic Book" w:hAnsi="Franklin Gothic Book" w:cs="Franklin Gothic Book"/>
          <w:spacing w:val="-10"/>
          <w:sz w:val="24"/>
          <w:szCs w:val="24"/>
        </w:rPr>
        <w:t xml:space="preserve"> </w:t>
      </w:r>
      <w:r w:rsidRPr="00B46EF8">
        <w:rPr>
          <w:rFonts w:ascii="Franklin Gothic Book" w:eastAsia="Franklin Gothic Book" w:hAnsi="Franklin Gothic Book" w:cs="Franklin Gothic Book"/>
          <w:spacing w:val="-1"/>
          <w:sz w:val="24"/>
          <w:szCs w:val="24"/>
        </w:rPr>
        <w:t>m</w:t>
      </w:r>
      <w:r w:rsidRPr="00B46EF8">
        <w:rPr>
          <w:rFonts w:ascii="Franklin Gothic Book" w:eastAsia="Franklin Gothic Book" w:hAnsi="Franklin Gothic Book" w:cs="Franklin Gothic Book"/>
          <w:sz w:val="24"/>
          <w:szCs w:val="24"/>
        </w:rPr>
        <w:t>u</w:t>
      </w:r>
      <w:r w:rsidRPr="00B46EF8">
        <w:rPr>
          <w:rFonts w:ascii="Franklin Gothic Book" w:eastAsia="Franklin Gothic Book" w:hAnsi="Franklin Gothic Book" w:cs="Franklin Gothic Book"/>
          <w:spacing w:val="-1"/>
          <w:sz w:val="24"/>
          <w:szCs w:val="24"/>
        </w:rPr>
        <w:t>s</w:t>
      </w:r>
      <w:r w:rsidRPr="00B46EF8">
        <w:rPr>
          <w:rFonts w:ascii="Franklin Gothic Book" w:eastAsia="Franklin Gothic Book" w:hAnsi="Franklin Gothic Book" w:cs="Franklin Gothic Book"/>
          <w:sz w:val="24"/>
          <w:szCs w:val="24"/>
        </w:rPr>
        <w:t>t</w:t>
      </w:r>
      <w:r w:rsidRPr="00B46EF8">
        <w:rPr>
          <w:rFonts w:ascii="Franklin Gothic Book" w:eastAsia="Franklin Gothic Book" w:hAnsi="Franklin Gothic Book" w:cs="Franklin Gothic Book"/>
          <w:spacing w:val="10"/>
          <w:sz w:val="24"/>
          <w:szCs w:val="24"/>
        </w:rPr>
        <w:t xml:space="preserve"> </w:t>
      </w:r>
      <w:r w:rsidRPr="00B46EF8">
        <w:rPr>
          <w:rFonts w:ascii="Franklin Gothic Book" w:eastAsia="Franklin Gothic Book" w:hAnsi="Franklin Gothic Book" w:cs="Franklin Gothic Book"/>
          <w:sz w:val="24"/>
          <w:szCs w:val="24"/>
        </w:rPr>
        <w:t>be</w:t>
      </w:r>
      <w:r w:rsidRPr="00B46EF8">
        <w:rPr>
          <w:rFonts w:ascii="Franklin Gothic Book" w:eastAsia="Franklin Gothic Book" w:hAnsi="Franklin Gothic Book" w:cs="Franklin Gothic Book"/>
          <w:spacing w:val="13"/>
          <w:sz w:val="24"/>
          <w:szCs w:val="24"/>
        </w:rPr>
        <w:t xml:space="preserve"> </w:t>
      </w:r>
      <w:r w:rsidRPr="00B46EF8">
        <w:rPr>
          <w:rFonts w:ascii="Franklin Gothic Book" w:eastAsia="Franklin Gothic Book" w:hAnsi="Franklin Gothic Book" w:cs="Franklin Gothic Book"/>
          <w:sz w:val="24"/>
          <w:szCs w:val="24"/>
        </w:rPr>
        <w:t>re</w:t>
      </w:r>
      <w:r w:rsidRPr="00B46EF8">
        <w:rPr>
          <w:rFonts w:ascii="Franklin Gothic Book" w:eastAsia="Franklin Gothic Book" w:hAnsi="Franklin Gothic Book" w:cs="Franklin Gothic Book"/>
          <w:spacing w:val="1"/>
          <w:sz w:val="24"/>
          <w:szCs w:val="24"/>
        </w:rPr>
        <w:t>c</w:t>
      </w:r>
      <w:r w:rsidRPr="00B46EF8">
        <w:rPr>
          <w:rFonts w:ascii="Franklin Gothic Book" w:eastAsia="Franklin Gothic Book" w:hAnsi="Franklin Gothic Book" w:cs="Franklin Gothic Book"/>
          <w:sz w:val="24"/>
          <w:szCs w:val="24"/>
        </w:rPr>
        <w:t>o</w:t>
      </w:r>
      <w:r w:rsidRPr="00B46EF8">
        <w:rPr>
          <w:rFonts w:ascii="Franklin Gothic Book" w:eastAsia="Franklin Gothic Book" w:hAnsi="Franklin Gothic Book" w:cs="Franklin Gothic Book"/>
          <w:spacing w:val="-1"/>
          <w:sz w:val="24"/>
          <w:szCs w:val="24"/>
        </w:rPr>
        <w:t>m</w:t>
      </w:r>
      <w:r w:rsidRPr="00B46EF8">
        <w:rPr>
          <w:rFonts w:ascii="Franklin Gothic Book" w:eastAsia="Franklin Gothic Book" w:hAnsi="Franklin Gothic Book" w:cs="Franklin Gothic Book"/>
          <w:spacing w:val="1"/>
          <w:sz w:val="24"/>
          <w:szCs w:val="24"/>
        </w:rPr>
        <w:t>m</w:t>
      </w:r>
      <w:r w:rsidRPr="00B46EF8">
        <w:rPr>
          <w:rFonts w:ascii="Franklin Gothic Book" w:eastAsia="Franklin Gothic Book" w:hAnsi="Franklin Gothic Book" w:cs="Franklin Gothic Book"/>
          <w:sz w:val="24"/>
          <w:szCs w:val="24"/>
        </w:rPr>
        <w:t>e</w:t>
      </w:r>
      <w:r w:rsidRPr="00B46EF8">
        <w:rPr>
          <w:rFonts w:ascii="Franklin Gothic Book" w:eastAsia="Franklin Gothic Book" w:hAnsi="Franklin Gothic Book" w:cs="Franklin Gothic Book"/>
          <w:spacing w:val="-1"/>
          <w:sz w:val="24"/>
          <w:szCs w:val="24"/>
        </w:rPr>
        <w:t>n</w:t>
      </w:r>
      <w:r w:rsidRPr="00B46EF8">
        <w:rPr>
          <w:rFonts w:ascii="Franklin Gothic Book" w:eastAsia="Franklin Gothic Book" w:hAnsi="Franklin Gothic Book" w:cs="Franklin Gothic Book"/>
          <w:sz w:val="24"/>
          <w:szCs w:val="24"/>
        </w:rPr>
        <w:t>ded by</w:t>
      </w:r>
      <w:r w:rsidRPr="00B46EF8">
        <w:rPr>
          <w:rFonts w:ascii="Franklin Gothic Book" w:eastAsia="Franklin Gothic Book" w:hAnsi="Franklin Gothic Book" w:cs="Franklin Gothic Book"/>
          <w:spacing w:val="16"/>
          <w:sz w:val="24"/>
          <w:szCs w:val="24"/>
        </w:rPr>
        <w:t xml:space="preserve"> </w:t>
      </w:r>
      <w:r w:rsidRPr="00B46EF8">
        <w:rPr>
          <w:rFonts w:ascii="Franklin Gothic Book" w:eastAsia="Franklin Gothic Book" w:hAnsi="Franklin Gothic Book" w:cs="Franklin Gothic Book"/>
          <w:spacing w:val="4"/>
          <w:sz w:val="24"/>
          <w:szCs w:val="24"/>
        </w:rPr>
        <w:t>t</w:t>
      </w:r>
      <w:r w:rsidRPr="00B46EF8">
        <w:rPr>
          <w:rFonts w:ascii="Franklin Gothic Book" w:eastAsia="Franklin Gothic Book" w:hAnsi="Franklin Gothic Book" w:cs="Franklin Gothic Book"/>
          <w:sz w:val="24"/>
          <w:szCs w:val="24"/>
        </w:rPr>
        <w:t>he</w:t>
      </w:r>
      <w:r w:rsidRPr="00B46EF8">
        <w:rPr>
          <w:rFonts w:ascii="Franklin Gothic Book" w:eastAsia="Franklin Gothic Book" w:hAnsi="Franklin Gothic Book" w:cs="Franklin Gothic Book"/>
          <w:spacing w:val="11"/>
          <w:sz w:val="24"/>
          <w:szCs w:val="24"/>
        </w:rPr>
        <w:t xml:space="preserve"> </w:t>
      </w:r>
      <w:r w:rsidRPr="00B46EF8">
        <w:rPr>
          <w:rFonts w:ascii="Franklin Gothic Book" w:eastAsia="Franklin Gothic Book" w:hAnsi="Franklin Gothic Book" w:cs="Franklin Gothic Book"/>
          <w:sz w:val="24"/>
          <w:szCs w:val="24"/>
        </w:rPr>
        <w:t>Pre</w:t>
      </w:r>
      <w:r w:rsidRPr="00B46EF8">
        <w:rPr>
          <w:rFonts w:ascii="Franklin Gothic Book" w:eastAsia="Franklin Gothic Book" w:hAnsi="Franklin Gothic Book" w:cs="Franklin Gothic Book"/>
          <w:spacing w:val="-1"/>
          <w:sz w:val="24"/>
          <w:szCs w:val="24"/>
        </w:rPr>
        <w:t>s</w:t>
      </w:r>
      <w:r w:rsidRPr="00B46EF8">
        <w:rPr>
          <w:rFonts w:ascii="Franklin Gothic Book" w:eastAsia="Franklin Gothic Book" w:hAnsi="Franklin Gothic Book" w:cs="Franklin Gothic Book"/>
          <w:sz w:val="24"/>
          <w:szCs w:val="24"/>
        </w:rPr>
        <w:t>ident</w:t>
      </w:r>
      <w:r w:rsidRPr="00B46EF8">
        <w:rPr>
          <w:rFonts w:ascii="Franklin Gothic Book" w:eastAsia="Franklin Gothic Book" w:hAnsi="Franklin Gothic Book" w:cs="Franklin Gothic Book"/>
          <w:spacing w:val="5"/>
          <w:sz w:val="24"/>
          <w:szCs w:val="24"/>
        </w:rPr>
        <w:t xml:space="preserve"> </w:t>
      </w:r>
      <w:r w:rsidRPr="00B46EF8">
        <w:rPr>
          <w:rFonts w:ascii="Franklin Gothic Book" w:eastAsia="Franklin Gothic Book" w:hAnsi="Franklin Gothic Book" w:cs="Franklin Gothic Book"/>
          <w:sz w:val="24"/>
          <w:szCs w:val="24"/>
        </w:rPr>
        <w:t>for</w:t>
      </w:r>
      <w:r w:rsidRPr="00B46EF8">
        <w:rPr>
          <w:rFonts w:ascii="Franklin Gothic Book" w:eastAsia="Franklin Gothic Book" w:hAnsi="Franklin Gothic Book" w:cs="Franklin Gothic Book"/>
          <w:spacing w:val="12"/>
          <w:sz w:val="24"/>
          <w:szCs w:val="24"/>
        </w:rPr>
        <w:t xml:space="preserve"> </w:t>
      </w:r>
      <w:r w:rsidRPr="00B46EF8">
        <w:rPr>
          <w:rFonts w:ascii="Franklin Gothic Book" w:eastAsia="Franklin Gothic Book" w:hAnsi="Franklin Gothic Book" w:cs="Franklin Gothic Book"/>
          <w:spacing w:val="1"/>
          <w:sz w:val="24"/>
          <w:szCs w:val="24"/>
        </w:rPr>
        <w:t>c</w:t>
      </w:r>
      <w:r w:rsidRPr="00B46EF8">
        <w:rPr>
          <w:rFonts w:ascii="Franklin Gothic Book" w:eastAsia="Franklin Gothic Book" w:hAnsi="Franklin Gothic Book" w:cs="Franklin Gothic Book"/>
          <w:sz w:val="24"/>
          <w:szCs w:val="24"/>
        </w:rPr>
        <w:t>ontin</w:t>
      </w:r>
      <w:r w:rsidRPr="00B46EF8">
        <w:rPr>
          <w:rFonts w:ascii="Franklin Gothic Book" w:eastAsia="Franklin Gothic Book" w:hAnsi="Franklin Gothic Book" w:cs="Franklin Gothic Book"/>
          <w:spacing w:val="-1"/>
          <w:sz w:val="24"/>
          <w:szCs w:val="24"/>
        </w:rPr>
        <w:t>u</w:t>
      </w:r>
      <w:r w:rsidRPr="00B46EF8">
        <w:rPr>
          <w:rFonts w:ascii="Franklin Gothic Book" w:eastAsia="Franklin Gothic Book" w:hAnsi="Franklin Gothic Book" w:cs="Franklin Gothic Book"/>
          <w:sz w:val="24"/>
          <w:szCs w:val="24"/>
        </w:rPr>
        <w:t>ing</w:t>
      </w:r>
      <w:r w:rsidRPr="00B46EF8">
        <w:rPr>
          <w:rFonts w:ascii="Franklin Gothic Book" w:eastAsia="Franklin Gothic Book" w:hAnsi="Franklin Gothic Book" w:cs="Franklin Gothic Book"/>
          <w:spacing w:val="6"/>
          <w:sz w:val="24"/>
          <w:szCs w:val="24"/>
        </w:rPr>
        <w:t xml:space="preserve"> </w:t>
      </w:r>
      <w:r w:rsidRPr="00B46EF8">
        <w:rPr>
          <w:rFonts w:ascii="Franklin Gothic Book" w:eastAsia="Franklin Gothic Book" w:hAnsi="Franklin Gothic Book" w:cs="Franklin Gothic Book"/>
          <w:spacing w:val="1"/>
          <w:sz w:val="24"/>
          <w:szCs w:val="24"/>
        </w:rPr>
        <w:t>c</w:t>
      </w:r>
      <w:r w:rsidRPr="00B46EF8">
        <w:rPr>
          <w:rFonts w:ascii="Franklin Gothic Book" w:eastAsia="Franklin Gothic Book" w:hAnsi="Franklin Gothic Book" w:cs="Franklin Gothic Book"/>
          <w:sz w:val="24"/>
          <w:szCs w:val="24"/>
        </w:rPr>
        <w:t>ontra</w:t>
      </w:r>
      <w:r w:rsidRPr="00B46EF8">
        <w:rPr>
          <w:rFonts w:ascii="Franklin Gothic Book" w:eastAsia="Franklin Gothic Book" w:hAnsi="Franklin Gothic Book" w:cs="Franklin Gothic Book"/>
          <w:spacing w:val="1"/>
          <w:sz w:val="24"/>
          <w:szCs w:val="24"/>
        </w:rPr>
        <w:t>c</w:t>
      </w:r>
      <w:r w:rsidRPr="00B46EF8">
        <w:rPr>
          <w:rFonts w:ascii="Franklin Gothic Book" w:eastAsia="Franklin Gothic Book" w:hAnsi="Franklin Gothic Book" w:cs="Franklin Gothic Book"/>
          <w:sz w:val="24"/>
          <w:szCs w:val="24"/>
        </w:rPr>
        <w:t>t</w:t>
      </w:r>
      <w:r w:rsidRPr="00B46EF8">
        <w:rPr>
          <w:rFonts w:ascii="Franklin Gothic Book" w:eastAsia="Franklin Gothic Book" w:hAnsi="Franklin Gothic Book" w:cs="Franklin Gothic Book"/>
          <w:spacing w:val="6"/>
          <w:sz w:val="24"/>
          <w:szCs w:val="24"/>
        </w:rPr>
        <w:t xml:space="preserve"> </w:t>
      </w:r>
      <w:r w:rsidRPr="00B46EF8">
        <w:rPr>
          <w:rFonts w:ascii="Franklin Gothic Book" w:eastAsia="Franklin Gothic Book" w:hAnsi="Franklin Gothic Book" w:cs="Franklin Gothic Book"/>
          <w:sz w:val="24"/>
          <w:szCs w:val="24"/>
        </w:rPr>
        <w:t>bas</w:t>
      </w:r>
      <w:r w:rsidRPr="00B46EF8">
        <w:rPr>
          <w:rFonts w:ascii="Franklin Gothic Book" w:eastAsia="Franklin Gothic Book" w:hAnsi="Franklin Gothic Book" w:cs="Franklin Gothic Book"/>
          <w:spacing w:val="-1"/>
          <w:sz w:val="24"/>
          <w:szCs w:val="24"/>
        </w:rPr>
        <w:t>e</w:t>
      </w:r>
      <w:r w:rsidRPr="00B46EF8">
        <w:rPr>
          <w:rFonts w:ascii="Franklin Gothic Book" w:eastAsia="Franklin Gothic Book" w:hAnsi="Franklin Gothic Book" w:cs="Franklin Gothic Book"/>
          <w:sz w:val="24"/>
          <w:szCs w:val="24"/>
        </w:rPr>
        <w:t>d</w:t>
      </w:r>
      <w:r w:rsidRPr="00B46EF8">
        <w:rPr>
          <w:rFonts w:ascii="Franklin Gothic Book" w:eastAsia="Franklin Gothic Book" w:hAnsi="Franklin Gothic Book" w:cs="Franklin Gothic Book"/>
          <w:spacing w:val="10"/>
          <w:sz w:val="24"/>
          <w:szCs w:val="24"/>
        </w:rPr>
        <w:t xml:space="preserve"> </w:t>
      </w:r>
      <w:r w:rsidRPr="00B46EF8">
        <w:rPr>
          <w:rFonts w:ascii="Franklin Gothic Book" w:eastAsia="Franklin Gothic Book" w:hAnsi="Franklin Gothic Book" w:cs="Franklin Gothic Book"/>
          <w:sz w:val="24"/>
          <w:szCs w:val="24"/>
        </w:rPr>
        <w:t xml:space="preserve">on </w:t>
      </w:r>
      <w:r w:rsidRPr="00B46EF8">
        <w:rPr>
          <w:rFonts w:ascii="Franklin Gothic Book" w:eastAsia="Franklin Gothic Book" w:hAnsi="Franklin Gothic Book" w:cs="Franklin Gothic Book"/>
          <w:spacing w:val="-1"/>
          <w:sz w:val="24"/>
          <w:szCs w:val="24"/>
        </w:rPr>
        <w:t>s</w:t>
      </w:r>
      <w:r w:rsidRPr="00B46EF8">
        <w:rPr>
          <w:rFonts w:ascii="Franklin Gothic Book" w:eastAsia="Franklin Gothic Book" w:hAnsi="Franklin Gothic Book" w:cs="Franklin Gothic Book"/>
          <w:sz w:val="24"/>
          <w:szCs w:val="24"/>
        </w:rPr>
        <w:t>uc</w:t>
      </w:r>
      <w:r w:rsidRPr="00B46EF8">
        <w:rPr>
          <w:rFonts w:ascii="Franklin Gothic Book" w:eastAsia="Franklin Gothic Book" w:hAnsi="Franklin Gothic Book" w:cs="Franklin Gothic Book"/>
          <w:spacing w:val="1"/>
          <w:sz w:val="24"/>
          <w:szCs w:val="24"/>
        </w:rPr>
        <w:t>c</w:t>
      </w:r>
      <w:r w:rsidRPr="00B46EF8">
        <w:rPr>
          <w:rFonts w:ascii="Franklin Gothic Book" w:eastAsia="Franklin Gothic Book" w:hAnsi="Franklin Gothic Book" w:cs="Franklin Gothic Book"/>
          <w:sz w:val="24"/>
          <w:szCs w:val="24"/>
        </w:rPr>
        <w:t>e</w:t>
      </w:r>
      <w:r w:rsidRPr="00B46EF8">
        <w:rPr>
          <w:rFonts w:ascii="Franklin Gothic Book" w:eastAsia="Franklin Gothic Book" w:hAnsi="Franklin Gothic Book" w:cs="Franklin Gothic Book"/>
          <w:spacing w:val="-1"/>
          <w:sz w:val="24"/>
          <w:szCs w:val="24"/>
        </w:rPr>
        <w:t>ss</w:t>
      </w:r>
      <w:r w:rsidRPr="00B46EF8">
        <w:rPr>
          <w:rFonts w:ascii="Franklin Gothic Book" w:eastAsia="Franklin Gothic Book" w:hAnsi="Franklin Gothic Book" w:cs="Franklin Gothic Book"/>
          <w:sz w:val="24"/>
          <w:szCs w:val="24"/>
        </w:rPr>
        <w:t>ful</w:t>
      </w:r>
      <w:r w:rsidRPr="00B46EF8">
        <w:rPr>
          <w:rFonts w:ascii="Franklin Gothic Book" w:eastAsia="Franklin Gothic Book" w:hAnsi="Franklin Gothic Book" w:cs="Franklin Gothic Book"/>
          <w:spacing w:val="-11"/>
          <w:sz w:val="24"/>
          <w:szCs w:val="24"/>
        </w:rPr>
        <w:t xml:space="preserve"> </w:t>
      </w:r>
      <w:r w:rsidRPr="00B46EF8">
        <w:rPr>
          <w:rFonts w:ascii="Franklin Gothic Book" w:eastAsia="Franklin Gothic Book" w:hAnsi="Franklin Gothic Book" w:cs="Franklin Gothic Book"/>
          <w:spacing w:val="-1"/>
          <w:sz w:val="24"/>
          <w:szCs w:val="24"/>
        </w:rPr>
        <w:t>p</w:t>
      </w:r>
      <w:r w:rsidRPr="00B46EF8">
        <w:rPr>
          <w:rFonts w:ascii="Franklin Gothic Book" w:eastAsia="Franklin Gothic Book" w:hAnsi="Franklin Gothic Book" w:cs="Franklin Gothic Book"/>
          <w:sz w:val="24"/>
          <w:szCs w:val="24"/>
        </w:rPr>
        <w:t>erfor</w:t>
      </w:r>
      <w:r w:rsidRPr="00B46EF8">
        <w:rPr>
          <w:rFonts w:ascii="Franklin Gothic Book" w:eastAsia="Franklin Gothic Book" w:hAnsi="Franklin Gothic Book" w:cs="Franklin Gothic Book"/>
          <w:spacing w:val="-1"/>
          <w:sz w:val="24"/>
          <w:szCs w:val="24"/>
        </w:rPr>
        <w:t>m</w:t>
      </w:r>
      <w:r w:rsidRPr="00B46EF8">
        <w:rPr>
          <w:rFonts w:ascii="Franklin Gothic Book" w:eastAsia="Franklin Gothic Book" w:hAnsi="Franklin Gothic Book" w:cs="Franklin Gothic Book"/>
          <w:spacing w:val="2"/>
          <w:sz w:val="24"/>
          <w:szCs w:val="24"/>
        </w:rPr>
        <w:t>a</w:t>
      </w:r>
      <w:r w:rsidRPr="00B46EF8">
        <w:rPr>
          <w:rFonts w:ascii="Franklin Gothic Book" w:eastAsia="Franklin Gothic Book" w:hAnsi="Franklin Gothic Book" w:cs="Franklin Gothic Book"/>
          <w:sz w:val="24"/>
          <w:szCs w:val="24"/>
        </w:rPr>
        <w:t>nce</w:t>
      </w:r>
      <w:r w:rsidRPr="00B46EF8">
        <w:rPr>
          <w:rFonts w:ascii="Franklin Gothic Book" w:eastAsia="Franklin Gothic Book" w:hAnsi="Franklin Gothic Book" w:cs="Franklin Gothic Book"/>
          <w:spacing w:val="-12"/>
          <w:sz w:val="24"/>
          <w:szCs w:val="24"/>
        </w:rPr>
        <w:t xml:space="preserve"> </w:t>
      </w:r>
      <w:r w:rsidRPr="00B46EF8">
        <w:rPr>
          <w:rFonts w:ascii="Franklin Gothic Book" w:eastAsia="Franklin Gothic Book" w:hAnsi="Franklin Gothic Book" w:cs="Franklin Gothic Book"/>
          <w:sz w:val="24"/>
          <w:szCs w:val="24"/>
        </w:rPr>
        <w:t>of</w:t>
      </w:r>
      <w:r w:rsidRPr="00B46EF8">
        <w:rPr>
          <w:rFonts w:ascii="Franklin Gothic Book" w:eastAsia="Franklin Gothic Book" w:hAnsi="Franklin Gothic Book" w:cs="Franklin Gothic Book"/>
          <w:spacing w:val="-2"/>
          <w:sz w:val="24"/>
          <w:szCs w:val="24"/>
        </w:rPr>
        <w:t xml:space="preserve"> </w:t>
      </w:r>
      <w:r w:rsidRPr="00B46EF8">
        <w:rPr>
          <w:rFonts w:ascii="Franklin Gothic Book" w:eastAsia="Franklin Gothic Book" w:hAnsi="Franklin Gothic Book" w:cs="Franklin Gothic Book"/>
          <w:sz w:val="24"/>
          <w:szCs w:val="24"/>
        </w:rPr>
        <w:t>duties</w:t>
      </w:r>
      <w:r w:rsidRPr="00B46EF8">
        <w:rPr>
          <w:rFonts w:ascii="Franklin Gothic Book" w:eastAsia="Franklin Gothic Book" w:hAnsi="Franklin Gothic Book" w:cs="Franklin Gothic Book"/>
          <w:spacing w:val="-6"/>
          <w:sz w:val="24"/>
          <w:szCs w:val="24"/>
        </w:rPr>
        <w:t xml:space="preserve"> </w:t>
      </w:r>
      <w:r w:rsidRPr="00B46EF8">
        <w:rPr>
          <w:rFonts w:ascii="Franklin Gothic Book" w:eastAsia="Franklin Gothic Book" w:hAnsi="Franklin Gothic Book" w:cs="Franklin Gothic Book"/>
          <w:sz w:val="24"/>
          <w:szCs w:val="24"/>
        </w:rPr>
        <w:t>and</w:t>
      </w:r>
      <w:r w:rsidRPr="00B46EF8">
        <w:rPr>
          <w:rFonts w:ascii="Franklin Gothic Book" w:eastAsia="Franklin Gothic Book" w:hAnsi="Franklin Gothic Book" w:cs="Franklin Gothic Book"/>
          <w:spacing w:val="-4"/>
          <w:sz w:val="24"/>
          <w:szCs w:val="24"/>
        </w:rPr>
        <w:t xml:space="preserve"> </w:t>
      </w:r>
      <w:r w:rsidRPr="00B46EF8">
        <w:rPr>
          <w:rFonts w:ascii="Franklin Gothic Book" w:eastAsia="Franklin Gothic Book" w:hAnsi="Franklin Gothic Book" w:cs="Franklin Gothic Book"/>
          <w:sz w:val="24"/>
          <w:szCs w:val="24"/>
        </w:rPr>
        <w:t>de</w:t>
      </w:r>
      <w:r w:rsidRPr="00B46EF8">
        <w:rPr>
          <w:rFonts w:ascii="Franklin Gothic Book" w:eastAsia="Franklin Gothic Book" w:hAnsi="Franklin Gothic Book" w:cs="Franklin Gothic Book"/>
          <w:spacing w:val="-1"/>
          <w:sz w:val="24"/>
          <w:szCs w:val="24"/>
        </w:rPr>
        <w:t>m</w:t>
      </w:r>
      <w:r w:rsidRPr="00B46EF8">
        <w:rPr>
          <w:rFonts w:ascii="Franklin Gothic Book" w:eastAsia="Franklin Gothic Book" w:hAnsi="Franklin Gothic Book" w:cs="Franklin Gothic Book"/>
          <w:sz w:val="24"/>
          <w:szCs w:val="24"/>
        </w:rPr>
        <w:t>on</w:t>
      </w:r>
      <w:r w:rsidRPr="00B46EF8">
        <w:rPr>
          <w:rFonts w:ascii="Franklin Gothic Book" w:eastAsia="Franklin Gothic Book" w:hAnsi="Franklin Gothic Book" w:cs="Franklin Gothic Book"/>
          <w:spacing w:val="-1"/>
          <w:sz w:val="24"/>
          <w:szCs w:val="24"/>
        </w:rPr>
        <w:t>s</w:t>
      </w:r>
      <w:r w:rsidRPr="00B46EF8">
        <w:rPr>
          <w:rFonts w:ascii="Franklin Gothic Book" w:eastAsia="Franklin Gothic Book" w:hAnsi="Franklin Gothic Book" w:cs="Franklin Gothic Book"/>
          <w:sz w:val="24"/>
          <w:szCs w:val="24"/>
        </w:rPr>
        <w:t>t</w:t>
      </w:r>
      <w:r w:rsidRPr="00B46EF8">
        <w:rPr>
          <w:rFonts w:ascii="Franklin Gothic Book" w:eastAsia="Franklin Gothic Book" w:hAnsi="Franklin Gothic Book" w:cs="Franklin Gothic Book"/>
          <w:spacing w:val="3"/>
          <w:sz w:val="24"/>
          <w:szCs w:val="24"/>
        </w:rPr>
        <w:t>r</w:t>
      </w:r>
      <w:r w:rsidRPr="00B46EF8">
        <w:rPr>
          <w:rFonts w:ascii="Franklin Gothic Book" w:eastAsia="Franklin Gothic Book" w:hAnsi="Franklin Gothic Book" w:cs="Franklin Gothic Book"/>
          <w:sz w:val="24"/>
          <w:szCs w:val="24"/>
        </w:rPr>
        <w:t>at</w:t>
      </w:r>
      <w:r w:rsidRPr="00B46EF8">
        <w:rPr>
          <w:rFonts w:ascii="Franklin Gothic Book" w:eastAsia="Franklin Gothic Book" w:hAnsi="Franklin Gothic Book" w:cs="Franklin Gothic Book"/>
          <w:spacing w:val="1"/>
          <w:sz w:val="24"/>
          <w:szCs w:val="24"/>
        </w:rPr>
        <w:t>i</w:t>
      </w:r>
      <w:r w:rsidRPr="00B46EF8">
        <w:rPr>
          <w:rFonts w:ascii="Franklin Gothic Book" w:eastAsia="Franklin Gothic Book" w:hAnsi="Franklin Gothic Book" w:cs="Franklin Gothic Book"/>
          <w:sz w:val="24"/>
          <w:szCs w:val="24"/>
        </w:rPr>
        <w:t>on</w:t>
      </w:r>
      <w:r w:rsidRPr="00B46EF8">
        <w:rPr>
          <w:rFonts w:ascii="Franklin Gothic Book" w:eastAsia="Franklin Gothic Book" w:hAnsi="Franklin Gothic Book" w:cs="Franklin Gothic Book"/>
          <w:spacing w:val="-15"/>
          <w:sz w:val="24"/>
          <w:szCs w:val="24"/>
        </w:rPr>
        <w:t xml:space="preserve"> </w:t>
      </w:r>
      <w:r w:rsidRPr="00B46EF8">
        <w:rPr>
          <w:rFonts w:ascii="Franklin Gothic Book" w:eastAsia="Franklin Gothic Book" w:hAnsi="Franklin Gothic Book" w:cs="Franklin Gothic Book"/>
          <w:sz w:val="24"/>
          <w:szCs w:val="24"/>
        </w:rPr>
        <w:t>of</w:t>
      </w:r>
      <w:r w:rsidRPr="00B46EF8">
        <w:rPr>
          <w:rFonts w:ascii="Franklin Gothic Book" w:eastAsia="Franklin Gothic Book" w:hAnsi="Franklin Gothic Book" w:cs="Franklin Gothic Book"/>
          <w:spacing w:val="-2"/>
          <w:sz w:val="24"/>
          <w:szCs w:val="24"/>
        </w:rPr>
        <w:t xml:space="preserve"> </w:t>
      </w:r>
      <w:r w:rsidRPr="00B46EF8">
        <w:rPr>
          <w:rFonts w:ascii="Franklin Gothic Book" w:eastAsia="Franklin Gothic Book" w:hAnsi="Franklin Gothic Book" w:cs="Franklin Gothic Book"/>
          <w:spacing w:val="-1"/>
          <w:sz w:val="24"/>
          <w:szCs w:val="24"/>
        </w:rPr>
        <w:t>p</w:t>
      </w:r>
      <w:r w:rsidRPr="00B46EF8">
        <w:rPr>
          <w:rFonts w:ascii="Franklin Gothic Book" w:eastAsia="Franklin Gothic Book" w:hAnsi="Franklin Gothic Book" w:cs="Franklin Gothic Book"/>
          <w:sz w:val="24"/>
          <w:szCs w:val="24"/>
        </w:rPr>
        <w:t>rofe</w:t>
      </w:r>
      <w:r w:rsidRPr="00B46EF8">
        <w:rPr>
          <w:rFonts w:ascii="Franklin Gothic Book" w:eastAsia="Franklin Gothic Book" w:hAnsi="Franklin Gothic Book" w:cs="Franklin Gothic Book"/>
          <w:spacing w:val="-1"/>
          <w:sz w:val="24"/>
          <w:szCs w:val="24"/>
        </w:rPr>
        <w:t>ss</w:t>
      </w:r>
      <w:r w:rsidRPr="00B46EF8">
        <w:rPr>
          <w:rFonts w:ascii="Franklin Gothic Book" w:eastAsia="Franklin Gothic Book" w:hAnsi="Franklin Gothic Book" w:cs="Franklin Gothic Book"/>
          <w:sz w:val="24"/>
          <w:szCs w:val="24"/>
        </w:rPr>
        <w:t>ional</w:t>
      </w:r>
      <w:r w:rsidRPr="00B46EF8">
        <w:rPr>
          <w:rFonts w:ascii="Franklin Gothic Book" w:eastAsia="Franklin Gothic Book" w:hAnsi="Franklin Gothic Book" w:cs="Franklin Gothic Book"/>
          <w:spacing w:val="-11"/>
          <w:sz w:val="24"/>
          <w:szCs w:val="24"/>
        </w:rPr>
        <w:t xml:space="preserve"> </w:t>
      </w:r>
      <w:r w:rsidRPr="00B46EF8">
        <w:rPr>
          <w:rFonts w:ascii="Franklin Gothic Book" w:eastAsia="Franklin Gothic Book" w:hAnsi="Franklin Gothic Book" w:cs="Franklin Gothic Book"/>
          <w:spacing w:val="1"/>
          <w:sz w:val="24"/>
          <w:szCs w:val="24"/>
        </w:rPr>
        <w:t>c</w:t>
      </w:r>
      <w:r w:rsidRPr="00B46EF8">
        <w:rPr>
          <w:rFonts w:ascii="Franklin Gothic Book" w:eastAsia="Franklin Gothic Book" w:hAnsi="Franklin Gothic Book" w:cs="Franklin Gothic Book"/>
          <w:sz w:val="24"/>
          <w:szCs w:val="24"/>
        </w:rPr>
        <w:t>o</w:t>
      </w:r>
      <w:r w:rsidRPr="00B46EF8">
        <w:rPr>
          <w:rFonts w:ascii="Franklin Gothic Book" w:eastAsia="Franklin Gothic Book" w:hAnsi="Franklin Gothic Book" w:cs="Franklin Gothic Book"/>
          <w:spacing w:val="-1"/>
          <w:sz w:val="24"/>
          <w:szCs w:val="24"/>
        </w:rPr>
        <w:t>mp</w:t>
      </w:r>
      <w:r w:rsidRPr="00B46EF8">
        <w:rPr>
          <w:rFonts w:ascii="Franklin Gothic Book" w:eastAsia="Franklin Gothic Book" w:hAnsi="Franklin Gothic Book" w:cs="Franklin Gothic Book"/>
          <w:sz w:val="24"/>
          <w:szCs w:val="24"/>
        </w:rPr>
        <w:t>etence.</w:t>
      </w:r>
      <w:r w:rsidRPr="00B46EF8">
        <w:t xml:space="preserve"> </w:t>
      </w:r>
    </w:p>
    <w:p w14:paraId="6D1C0D14" w14:textId="77777777" w:rsidR="00BC4351" w:rsidRPr="00B46EF8" w:rsidRDefault="00BC4351" w:rsidP="00A02A50">
      <w:pPr>
        <w:jc w:val="both"/>
        <w:rPr>
          <w:rFonts w:ascii="Franklin Gothic Book" w:hAnsi="Franklin Gothic Book"/>
          <w:sz w:val="24"/>
          <w:szCs w:val="24"/>
        </w:rPr>
      </w:pPr>
    </w:p>
    <w:p w14:paraId="20632582" w14:textId="77777777" w:rsidR="00133764" w:rsidRDefault="00133764" w:rsidP="00A02A50">
      <w:pPr>
        <w:jc w:val="both"/>
        <w:rPr>
          <w:ins w:id="1494" w:author="Shari Sewell" w:date="2020-09-17T08:33:00Z"/>
          <w:rFonts w:ascii="Franklin Gothic Book" w:eastAsiaTheme="minorHAnsi" w:hAnsi="Franklin Gothic Book" w:cstheme="minorBidi"/>
          <w:b/>
          <w:sz w:val="24"/>
          <w:szCs w:val="24"/>
          <w:u w:val="single"/>
        </w:rPr>
      </w:pPr>
    </w:p>
    <w:p w14:paraId="682EAE20" w14:textId="64580921" w:rsidR="00A02A50" w:rsidRPr="00B46EF8" w:rsidRDefault="00A02A50" w:rsidP="00A02A50">
      <w:pPr>
        <w:jc w:val="both"/>
        <w:rPr>
          <w:rFonts w:ascii="Franklin Gothic Book" w:eastAsiaTheme="minorHAnsi" w:hAnsi="Franklin Gothic Book" w:cstheme="minorBidi"/>
          <w:b/>
          <w:sz w:val="24"/>
          <w:szCs w:val="24"/>
          <w:u w:val="single"/>
        </w:rPr>
      </w:pPr>
      <w:r w:rsidRPr="00B46EF8">
        <w:rPr>
          <w:rFonts w:ascii="Franklin Gothic Book" w:eastAsiaTheme="minorHAnsi" w:hAnsi="Franklin Gothic Book" w:cstheme="minorBidi"/>
          <w:b/>
          <w:sz w:val="24"/>
          <w:szCs w:val="24"/>
          <w:u w:val="single"/>
        </w:rPr>
        <w:t>Provisions</w:t>
      </w:r>
      <w:r w:rsidR="007E23D4" w:rsidRPr="00B46EF8">
        <w:rPr>
          <w:rFonts w:ascii="Franklin Gothic Book" w:eastAsiaTheme="minorHAnsi" w:hAnsi="Franklin Gothic Book" w:cstheme="minorBidi"/>
          <w:b/>
          <w:sz w:val="24"/>
          <w:szCs w:val="24"/>
          <w:u w:val="single"/>
        </w:rPr>
        <w:t xml:space="preserve"> of Continuing Contract</w:t>
      </w:r>
    </w:p>
    <w:p w14:paraId="61DAF730" w14:textId="77777777" w:rsidR="00A02A50" w:rsidRPr="00C35A64" w:rsidRDefault="00A02A50" w:rsidP="00E04802">
      <w:pPr>
        <w:jc w:val="both"/>
        <w:rPr>
          <w:rFonts w:ascii="Franklin Gothic Book" w:hAnsi="Franklin Gothic Book"/>
          <w:sz w:val="24"/>
          <w:szCs w:val="24"/>
        </w:rPr>
      </w:pPr>
      <w:r w:rsidRPr="00B46EF8">
        <w:rPr>
          <w:rFonts w:ascii="Franklin Gothic Book" w:hAnsi="Franklin Gothic Book"/>
          <w:sz w:val="24"/>
          <w:szCs w:val="24"/>
        </w:rPr>
        <w:t>Each employee to whom a continuing contract has been issued is entitled to continue employment at the College without annual nomination or reappointment until such time as the employee resigns or his/her contractual status is changed as pre</w:t>
      </w:r>
      <w:r w:rsidRPr="00C35A64">
        <w:rPr>
          <w:rFonts w:ascii="Franklin Gothic Book" w:hAnsi="Franklin Gothic Book"/>
          <w:sz w:val="24"/>
          <w:szCs w:val="24"/>
        </w:rPr>
        <w:t>scribed by SBE Rule 6A-14.011, FAC.</w:t>
      </w:r>
    </w:p>
    <w:p w14:paraId="2849C60E" w14:textId="77777777" w:rsidR="00A02A50" w:rsidRPr="00C35A64" w:rsidRDefault="00A02A50" w:rsidP="00A02A50">
      <w:pPr>
        <w:jc w:val="both"/>
        <w:rPr>
          <w:rFonts w:ascii="Franklin Gothic Book" w:hAnsi="Franklin Gothic Book"/>
          <w:sz w:val="24"/>
          <w:szCs w:val="24"/>
        </w:rPr>
      </w:pPr>
    </w:p>
    <w:p w14:paraId="313FC3DB" w14:textId="77777777" w:rsidR="00A02A50" w:rsidRPr="00C35A64" w:rsidRDefault="00A02A50" w:rsidP="00E04802">
      <w:pPr>
        <w:jc w:val="both"/>
        <w:rPr>
          <w:rFonts w:ascii="Franklin Gothic Book" w:hAnsi="Franklin Gothic Book"/>
          <w:sz w:val="24"/>
          <w:szCs w:val="24"/>
        </w:rPr>
      </w:pPr>
      <w:r w:rsidRPr="00C35A64">
        <w:rPr>
          <w:rFonts w:ascii="Franklin Gothic Book" w:hAnsi="Franklin Gothic Book"/>
          <w:sz w:val="24"/>
          <w:szCs w:val="24"/>
        </w:rPr>
        <w:t>Any faculty member who is otherwise entitled to receive a continuing contract may be issued an annual contract provided the Board, upon the recommendation of the President, shall by majority vote find:</w:t>
      </w:r>
    </w:p>
    <w:p w14:paraId="764967F2" w14:textId="77777777" w:rsidR="00A02A50" w:rsidRPr="00C35A64" w:rsidRDefault="00A02A50" w:rsidP="00A02A50">
      <w:pPr>
        <w:jc w:val="both"/>
        <w:rPr>
          <w:rFonts w:ascii="Franklin Gothic Book" w:hAnsi="Franklin Gothic Book"/>
          <w:sz w:val="24"/>
          <w:szCs w:val="24"/>
        </w:rPr>
      </w:pPr>
    </w:p>
    <w:p w14:paraId="7925A260" w14:textId="77777777" w:rsidR="003722AB" w:rsidRDefault="00A02A50" w:rsidP="00A76FEB">
      <w:pPr>
        <w:pStyle w:val="ListParagraph"/>
        <w:numPr>
          <w:ilvl w:val="2"/>
          <w:numId w:val="130"/>
        </w:numPr>
        <w:tabs>
          <w:tab w:val="left" w:pos="270"/>
        </w:tabs>
        <w:ind w:left="450" w:right="540"/>
        <w:rPr>
          <w:rFonts w:ascii="Franklin Gothic Book" w:hAnsi="Franklin Gothic Book"/>
          <w:sz w:val="24"/>
          <w:szCs w:val="24"/>
        </w:rPr>
      </w:pPr>
      <w:r w:rsidRPr="003722AB">
        <w:rPr>
          <w:rFonts w:ascii="Franklin Gothic Book" w:hAnsi="Franklin Gothic Book"/>
          <w:sz w:val="24"/>
          <w:szCs w:val="24"/>
        </w:rPr>
        <w:t xml:space="preserve">That such faculty member does not meet the required standards for a continuing contract </w:t>
      </w:r>
    </w:p>
    <w:p w14:paraId="33D339A2" w14:textId="77777777" w:rsidR="00A02A50" w:rsidRPr="003722AB" w:rsidRDefault="00A02A50" w:rsidP="003722AB">
      <w:pPr>
        <w:pStyle w:val="ListParagraph"/>
        <w:ind w:left="450" w:right="540"/>
        <w:jc w:val="both"/>
        <w:rPr>
          <w:rFonts w:ascii="Franklin Gothic Book" w:hAnsi="Franklin Gothic Book"/>
          <w:sz w:val="24"/>
          <w:szCs w:val="24"/>
        </w:rPr>
      </w:pPr>
      <w:r w:rsidRPr="003722AB">
        <w:rPr>
          <w:rFonts w:ascii="Franklin Gothic Book" w:hAnsi="Franklin Gothic Book"/>
          <w:b/>
          <w:sz w:val="24"/>
          <w:szCs w:val="24"/>
        </w:rPr>
        <w:t>or</w:t>
      </w:r>
    </w:p>
    <w:p w14:paraId="4956BFF6" w14:textId="77777777" w:rsidR="00A02A50" w:rsidRPr="003722AB" w:rsidRDefault="00A02A50" w:rsidP="00A76FEB">
      <w:pPr>
        <w:pStyle w:val="ListParagraph"/>
        <w:numPr>
          <w:ilvl w:val="2"/>
          <w:numId w:val="130"/>
        </w:numPr>
        <w:tabs>
          <w:tab w:val="left" w:pos="270"/>
        </w:tabs>
        <w:ind w:left="450" w:right="540"/>
        <w:rPr>
          <w:rFonts w:ascii="Franklin Gothic Book" w:hAnsi="Franklin Gothic Book"/>
          <w:sz w:val="24"/>
          <w:szCs w:val="24"/>
        </w:rPr>
      </w:pPr>
      <w:r w:rsidRPr="003722AB">
        <w:rPr>
          <w:rFonts w:ascii="Franklin Gothic Book" w:hAnsi="Franklin Gothic Book"/>
          <w:sz w:val="24"/>
          <w:szCs w:val="24"/>
        </w:rPr>
        <w:t>That the required duties and responsibilities of that position have been restricted or wil</w:t>
      </w:r>
      <w:r w:rsidR="003722AB">
        <w:rPr>
          <w:rFonts w:ascii="Franklin Gothic Book" w:hAnsi="Franklin Gothic Book"/>
          <w:sz w:val="24"/>
          <w:szCs w:val="24"/>
        </w:rPr>
        <w:t>l be needed for a limited time.</w:t>
      </w:r>
    </w:p>
    <w:p w14:paraId="200F1E7B" w14:textId="77777777" w:rsidR="00A02A50" w:rsidRPr="00C35A64" w:rsidRDefault="00A02A50" w:rsidP="00A02A50">
      <w:pPr>
        <w:ind w:left="720"/>
        <w:jc w:val="both"/>
        <w:rPr>
          <w:rFonts w:ascii="Franklin Gothic Book" w:hAnsi="Franklin Gothic Book"/>
          <w:sz w:val="24"/>
          <w:szCs w:val="24"/>
        </w:rPr>
      </w:pPr>
    </w:p>
    <w:p w14:paraId="7F110D8D" w14:textId="77777777" w:rsidR="00A02A50" w:rsidRDefault="00A02A50" w:rsidP="00E04802">
      <w:pPr>
        <w:jc w:val="both"/>
        <w:rPr>
          <w:rFonts w:ascii="Franklin Gothic Book" w:hAnsi="Franklin Gothic Book"/>
          <w:sz w:val="24"/>
          <w:szCs w:val="24"/>
        </w:rPr>
      </w:pPr>
      <w:r w:rsidRPr="00C35A64">
        <w:rPr>
          <w:rFonts w:ascii="Franklin Gothic Book" w:hAnsi="Franklin Gothic Book"/>
          <w:sz w:val="24"/>
          <w:szCs w:val="24"/>
        </w:rPr>
        <w:t>Among the criteria to be considered by the Board in making this determination shall be educational qualifications, efficiency, capability, and capacity to meet the educational requirements of the College and community and/or the length of time the duties and responsibilities of the posi</w:t>
      </w:r>
      <w:r w:rsidR="003722AB">
        <w:rPr>
          <w:rFonts w:ascii="Franklin Gothic Book" w:hAnsi="Franklin Gothic Book"/>
          <w:sz w:val="24"/>
          <w:szCs w:val="24"/>
        </w:rPr>
        <w:t>tion are expected to be needed.</w:t>
      </w:r>
    </w:p>
    <w:p w14:paraId="4C41D541" w14:textId="77777777" w:rsidR="00B47BAF" w:rsidRDefault="00B47BAF" w:rsidP="00E04802">
      <w:pPr>
        <w:jc w:val="both"/>
        <w:rPr>
          <w:rFonts w:ascii="Franklin Gothic Book" w:hAnsi="Franklin Gothic Book"/>
          <w:sz w:val="24"/>
          <w:szCs w:val="24"/>
        </w:rPr>
      </w:pPr>
    </w:p>
    <w:p w14:paraId="149F0259" w14:textId="77777777" w:rsidR="00B47BAF" w:rsidRDefault="00B47BAF" w:rsidP="00E04802">
      <w:pPr>
        <w:jc w:val="both"/>
        <w:rPr>
          <w:rFonts w:ascii="Franklin Gothic Book" w:hAnsi="Franklin Gothic Book"/>
          <w:sz w:val="24"/>
          <w:szCs w:val="24"/>
        </w:rPr>
      </w:pPr>
    </w:p>
    <w:p w14:paraId="3329BABE" w14:textId="77777777" w:rsidR="007E23D4" w:rsidRPr="00B46EF8" w:rsidRDefault="007E23D4" w:rsidP="005251D7">
      <w:pPr>
        <w:jc w:val="center"/>
        <w:rPr>
          <w:rFonts w:ascii="Franklin Gothic Book" w:hAnsi="Franklin Gothic Book"/>
          <w:b/>
          <w:sz w:val="24"/>
          <w:szCs w:val="24"/>
          <w:u w:val="single"/>
        </w:rPr>
      </w:pPr>
      <w:r w:rsidRPr="00B46EF8">
        <w:rPr>
          <w:rFonts w:ascii="Franklin Gothic Book" w:hAnsi="Franklin Gothic Book"/>
          <w:b/>
          <w:sz w:val="24"/>
          <w:szCs w:val="24"/>
          <w:u w:val="single"/>
        </w:rPr>
        <w:t>ANNUAL PERFORMANCE EVALUATION</w:t>
      </w:r>
    </w:p>
    <w:p w14:paraId="62EDDD85" w14:textId="378F8345" w:rsidR="007E23D4" w:rsidRDefault="007E23D4" w:rsidP="00D67DB9">
      <w:pPr>
        <w:jc w:val="both"/>
        <w:rPr>
          <w:ins w:id="1495" w:author="Melissa Whigham" w:date="2020-10-02T13:13:00Z"/>
          <w:rFonts w:ascii="Franklin Gothic Book" w:eastAsia="Tahoma" w:hAnsi="Franklin Gothic Book" w:cs="Tahoma"/>
          <w:sz w:val="24"/>
          <w:szCs w:val="24"/>
        </w:rPr>
      </w:pPr>
      <w:r w:rsidRPr="00B46EF8">
        <w:rPr>
          <w:rFonts w:ascii="Franklin Gothic Book" w:hAnsi="Franklin Gothic Book"/>
          <w:sz w:val="24"/>
          <w:szCs w:val="24"/>
        </w:rPr>
        <w:t>All</w:t>
      </w:r>
      <w:r w:rsidRPr="00B46EF8">
        <w:rPr>
          <w:rFonts w:ascii="Franklin Gothic Book" w:hAnsi="Franklin Gothic Book"/>
          <w:b/>
          <w:sz w:val="24"/>
          <w:szCs w:val="24"/>
        </w:rPr>
        <w:t xml:space="preserve"> </w:t>
      </w:r>
      <w:r w:rsidRPr="00B46EF8">
        <w:rPr>
          <w:rFonts w:ascii="Franklin Gothic Book" w:hAnsi="Franklin Gothic Book"/>
          <w:sz w:val="24"/>
          <w:szCs w:val="24"/>
        </w:rPr>
        <w:t xml:space="preserve">full-time faculty are evaluated on an annual basis by their </w:t>
      </w:r>
      <w:del w:id="1496" w:author="Melissa Whigham" w:date="2020-10-02T13:18:00Z">
        <w:r w:rsidRPr="00B46EF8" w:rsidDel="00134E00">
          <w:rPr>
            <w:rFonts w:ascii="Franklin Gothic Book" w:hAnsi="Franklin Gothic Book"/>
            <w:sz w:val="24"/>
            <w:szCs w:val="24"/>
          </w:rPr>
          <w:delText>supervisor</w:delText>
        </w:r>
      </w:del>
      <w:ins w:id="1497" w:author="Melissa Whigham" w:date="2020-10-02T13:18:00Z">
        <w:r w:rsidR="00134E00">
          <w:rPr>
            <w:rFonts w:ascii="Franklin Gothic Book" w:hAnsi="Franklin Gothic Book"/>
            <w:sz w:val="24"/>
            <w:szCs w:val="24"/>
          </w:rPr>
          <w:t>administrator</w:t>
        </w:r>
      </w:ins>
      <w:r w:rsidRPr="00B46EF8">
        <w:rPr>
          <w:rFonts w:ascii="Franklin Gothic Book" w:hAnsi="Franklin Gothic Book"/>
          <w:sz w:val="24"/>
          <w:szCs w:val="24"/>
        </w:rPr>
        <w:t>.  The annual evaluation</w:t>
      </w:r>
      <w:r w:rsidRPr="00B46EF8">
        <w:rPr>
          <w:rFonts w:ascii="Franklin Gothic Book" w:hAnsi="Franklin Gothic Book" w:cs="Tahoma"/>
          <w:sz w:val="24"/>
          <w:szCs w:val="24"/>
        </w:rPr>
        <w:t xml:space="preserve"> includes the following criteria according to DBOT Policy</w:t>
      </w:r>
      <w:r w:rsidRPr="00B46EF8" w:rsidDel="006A3B91">
        <w:rPr>
          <w:rFonts w:ascii="Franklin Gothic Book" w:hAnsi="Franklin Gothic Book" w:cs="Tahoma"/>
          <w:sz w:val="24"/>
          <w:szCs w:val="24"/>
        </w:rPr>
        <w:t xml:space="preserve"> </w:t>
      </w:r>
      <w:r w:rsidRPr="00B46EF8">
        <w:rPr>
          <w:rFonts w:ascii="Franklin Gothic Book" w:hAnsi="Franklin Gothic Book" w:cs="Tahoma"/>
          <w:sz w:val="24"/>
          <w:szCs w:val="24"/>
        </w:rPr>
        <w:t>6Hx11-6.52</w:t>
      </w:r>
      <w:r w:rsidR="00522996">
        <w:rPr>
          <w:rFonts w:ascii="Franklin Gothic Book" w:hAnsi="Franklin Gothic Book" w:cs="Tahoma"/>
          <w:sz w:val="24"/>
          <w:szCs w:val="24"/>
        </w:rPr>
        <w:t>,</w:t>
      </w:r>
      <w:r w:rsidRPr="00B46EF8">
        <w:rPr>
          <w:rFonts w:ascii="Franklin Gothic Book" w:hAnsi="Franklin Gothic Book" w:cs="Tahoma"/>
          <w:sz w:val="24"/>
          <w:szCs w:val="24"/>
        </w:rPr>
        <w:t xml:space="preserve"> </w:t>
      </w:r>
      <w:r w:rsidRPr="00B46EF8">
        <w:rPr>
          <w:rFonts w:ascii="Franklin Gothic Book" w:eastAsia="Tahoma" w:hAnsi="Franklin Gothic Book" w:cs="Tahoma"/>
          <w:sz w:val="24"/>
          <w:szCs w:val="24"/>
        </w:rPr>
        <w:t>giving each element of the criteria equal weight as listed under the Continuing Contract section of this Faculty Handbook.</w:t>
      </w:r>
    </w:p>
    <w:p w14:paraId="58821DFD" w14:textId="77777777" w:rsidR="00134E00" w:rsidRPr="00B46EF8" w:rsidRDefault="00134E00" w:rsidP="00D67DB9">
      <w:pPr>
        <w:jc w:val="both"/>
        <w:rPr>
          <w:rFonts w:ascii="Franklin Gothic Book" w:eastAsia="Tahoma" w:hAnsi="Franklin Gothic Book" w:cs="Tahoma"/>
          <w:sz w:val="24"/>
          <w:szCs w:val="24"/>
        </w:rPr>
      </w:pPr>
    </w:p>
    <w:p w14:paraId="5A5810A1" w14:textId="1B60F7AA" w:rsidR="007E23D4" w:rsidRPr="00B46EF8" w:rsidDel="00134E00" w:rsidRDefault="007E23D4" w:rsidP="007E23D4">
      <w:pPr>
        <w:ind w:firstLine="576"/>
        <w:jc w:val="both"/>
        <w:rPr>
          <w:del w:id="1498" w:author="Melissa Whigham" w:date="2020-10-02T13:18:00Z"/>
          <w:rFonts w:ascii="Franklin Gothic Book" w:hAnsi="Franklin Gothic Book" w:cs="Tahoma"/>
          <w:sz w:val="24"/>
          <w:szCs w:val="24"/>
        </w:rPr>
      </w:pPr>
    </w:p>
    <w:p w14:paraId="34BF944A" w14:textId="2B5187A7" w:rsidR="00134E00" w:rsidRDefault="000C4B77" w:rsidP="00D67DB9">
      <w:pPr>
        <w:jc w:val="both"/>
        <w:rPr>
          <w:ins w:id="1499" w:author="Melissa Whigham" w:date="2020-10-02T13:18:00Z"/>
          <w:rFonts w:ascii="Franklin Gothic Book" w:hAnsi="Franklin Gothic Book" w:cs="Tahoma"/>
          <w:sz w:val="24"/>
          <w:szCs w:val="24"/>
        </w:rPr>
      </w:pPr>
      <w:commentRangeStart w:id="1500"/>
      <w:ins w:id="1501" w:author="Shari Sewell" w:date="2020-10-14T09:28:00Z">
        <w:r>
          <w:rPr>
            <w:rFonts w:ascii="Franklin Gothic Book" w:hAnsi="Franklin Gothic Book" w:cs="Tahoma"/>
            <w:sz w:val="24"/>
            <w:szCs w:val="24"/>
          </w:rPr>
          <w:t>A</w:t>
        </w:r>
      </w:ins>
      <w:ins w:id="1502" w:author="Shari Sewell" w:date="2020-10-12T15:20:00Z">
        <w:r w:rsidR="00D375AD">
          <w:rPr>
            <w:rFonts w:ascii="Franklin Gothic Book" w:hAnsi="Franklin Gothic Book" w:cs="Tahoma"/>
            <w:sz w:val="24"/>
            <w:szCs w:val="24"/>
          </w:rPr>
          <w:t>ny</w:t>
        </w:r>
      </w:ins>
      <w:commentRangeEnd w:id="1500"/>
      <w:ins w:id="1503" w:author="Shari Sewell" w:date="2020-10-14T09:28:00Z">
        <w:r>
          <w:rPr>
            <w:rStyle w:val="CommentReference"/>
          </w:rPr>
          <w:commentReference w:id="1500"/>
        </w:r>
      </w:ins>
      <w:ins w:id="1505" w:author="Shari Sewell" w:date="2020-10-12T15:20:00Z">
        <w:r w:rsidR="00D375AD">
          <w:rPr>
            <w:rFonts w:ascii="Franklin Gothic Book" w:hAnsi="Franklin Gothic Book" w:cs="Tahoma"/>
            <w:sz w:val="24"/>
            <w:szCs w:val="24"/>
          </w:rPr>
          <w:t xml:space="preserve"> concerns about the faculty member’s performance will be documented and discussed, including any issues related to their conduct, communication, or suitability for continued employment.  All documented issues or </w:t>
        </w:r>
        <w:commentRangeStart w:id="1506"/>
        <w:r w:rsidR="00D375AD">
          <w:rPr>
            <w:rFonts w:ascii="Franklin Gothic Book" w:hAnsi="Franklin Gothic Book" w:cs="Tahoma"/>
            <w:sz w:val="24"/>
            <w:szCs w:val="24"/>
          </w:rPr>
          <w:t>concerns</w:t>
        </w:r>
        <w:commentRangeEnd w:id="1506"/>
        <w:r w:rsidR="00D375AD">
          <w:rPr>
            <w:rStyle w:val="CommentReference"/>
          </w:rPr>
          <w:commentReference w:id="1506"/>
        </w:r>
        <w:r w:rsidR="00D375AD">
          <w:rPr>
            <w:rFonts w:ascii="Franklin Gothic Book" w:hAnsi="Franklin Gothic Book" w:cs="Tahoma"/>
            <w:sz w:val="24"/>
            <w:szCs w:val="24"/>
          </w:rPr>
          <w:t xml:space="preserve"> will be addressed through a remediation plan agreed upon by both parties in writing.  </w:t>
        </w:r>
      </w:ins>
      <w:ins w:id="1507" w:author="Melissa Whigham" w:date="2020-10-02T13:19:00Z">
        <w:del w:id="1508" w:author="Shari Sewell" w:date="2020-10-12T15:20:00Z">
          <w:r w:rsidR="00134E00" w:rsidDel="00D375AD">
            <w:rPr>
              <w:rFonts w:ascii="Franklin Gothic Book" w:hAnsi="Franklin Gothic Book" w:cs="Tahoma"/>
              <w:sz w:val="24"/>
              <w:szCs w:val="24"/>
            </w:rPr>
            <w:delText xml:space="preserve">At the time of the evaluation review, </w:delText>
          </w:r>
        </w:del>
      </w:ins>
      <w:ins w:id="1509" w:author="Melissa Whigham" w:date="2020-10-02T13:21:00Z">
        <w:del w:id="1510" w:author="Shari Sewell" w:date="2020-10-12T15:20:00Z">
          <w:r w:rsidR="00134E00" w:rsidDel="00D375AD">
            <w:rPr>
              <w:rFonts w:ascii="Franklin Gothic Book" w:hAnsi="Franklin Gothic Book" w:cs="Tahoma"/>
              <w:sz w:val="24"/>
              <w:szCs w:val="24"/>
            </w:rPr>
            <w:delText xml:space="preserve">documented concerns </w:delText>
          </w:r>
        </w:del>
      </w:ins>
      <w:ins w:id="1511" w:author="Melissa Whigham" w:date="2020-10-02T13:22:00Z">
        <w:del w:id="1512" w:author="Shari Sewell" w:date="2020-10-12T15:20:00Z">
          <w:r w:rsidR="00134E00" w:rsidDel="00D375AD">
            <w:rPr>
              <w:rFonts w:ascii="Franklin Gothic Book" w:hAnsi="Franklin Gothic Book" w:cs="Tahoma"/>
              <w:sz w:val="24"/>
              <w:szCs w:val="24"/>
            </w:rPr>
            <w:delText xml:space="preserve">will be </w:delText>
          </w:r>
        </w:del>
      </w:ins>
      <w:ins w:id="1513" w:author="Melissa Whigham" w:date="2020-10-02T13:13:00Z">
        <w:del w:id="1514" w:author="Shari Sewell" w:date="2020-10-12T15:20:00Z">
          <w:r w:rsidR="00134E00" w:rsidDel="00D375AD">
            <w:rPr>
              <w:rFonts w:ascii="Franklin Gothic Book" w:hAnsi="Franklin Gothic Book" w:cs="Tahoma"/>
              <w:sz w:val="24"/>
              <w:szCs w:val="24"/>
            </w:rPr>
            <w:delText>discussed with the faculty member.</w:delText>
          </w:r>
        </w:del>
      </w:ins>
      <w:ins w:id="1515" w:author="Melissa Whigham" w:date="2020-10-02T13:17:00Z">
        <w:del w:id="1516" w:author="Shari Sewell" w:date="2020-10-12T15:20:00Z">
          <w:r w:rsidR="00134E00" w:rsidDel="00D375AD">
            <w:rPr>
              <w:rFonts w:ascii="Franklin Gothic Book" w:hAnsi="Franklin Gothic Book" w:cs="Tahoma"/>
              <w:sz w:val="24"/>
              <w:szCs w:val="24"/>
            </w:rPr>
            <w:delText xml:space="preserve">  </w:delText>
          </w:r>
        </w:del>
      </w:ins>
      <w:r w:rsidR="007E23D4" w:rsidRPr="00B46EF8">
        <w:rPr>
          <w:rFonts w:ascii="Franklin Gothic Book" w:hAnsi="Franklin Gothic Book" w:cs="Tahoma"/>
          <w:sz w:val="24"/>
          <w:szCs w:val="24"/>
        </w:rPr>
        <w:t xml:space="preserve">The final step in the annual evaluation process will be a meeting with the faculty member’s supervisor to review the annual performance evaluation to </w:t>
      </w:r>
      <w:commentRangeStart w:id="1517"/>
      <w:commentRangeStart w:id="1518"/>
      <w:r w:rsidR="007E23D4" w:rsidRPr="00B46EF8">
        <w:rPr>
          <w:rFonts w:ascii="Franklin Gothic Book" w:hAnsi="Franklin Gothic Book" w:cs="Tahoma"/>
          <w:sz w:val="24"/>
          <w:szCs w:val="24"/>
        </w:rPr>
        <w:t>determine</w:t>
      </w:r>
      <w:commentRangeEnd w:id="1517"/>
      <w:r w:rsidR="007F7F3B">
        <w:rPr>
          <w:rStyle w:val="CommentReference"/>
        </w:rPr>
        <w:commentReference w:id="1517"/>
      </w:r>
      <w:commentRangeEnd w:id="1518"/>
      <w:r w:rsidR="00D375AD">
        <w:rPr>
          <w:rStyle w:val="CommentReference"/>
        </w:rPr>
        <w:commentReference w:id="1518"/>
      </w:r>
      <w:r w:rsidR="007E23D4" w:rsidRPr="00B46EF8">
        <w:rPr>
          <w:rFonts w:ascii="Franklin Gothic Book" w:hAnsi="Franklin Gothic Book" w:cs="Tahoma"/>
          <w:sz w:val="24"/>
          <w:szCs w:val="24"/>
        </w:rPr>
        <w:t xml:space="preserve"> areas of focus in order to become a more effective educator.  </w:t>
      </w:r>
    </w:p>
    <w:p w14:paraId="4CED9637" w14:textId="77777777" w:rsidR="00134E00" w:rsidRDefault="00134E00" w:rsidP="00D67DB9">
      <w:pPr>
        <w:jc w:val="both"/>
        <w:rPr>
          <w:ins w:id="1519" w:author="Melissa Whigham" w:date="2020-10-02T13:18:00Z"/>
          <w:rFonts w:ascii="Franklin Gothic Book" w:hAnsi="Franklin Gothic Book" w:cs="Tahoma"/>
          <w:sz w:val="24"/>
          <w:szCs w:val="24"/>
        </w:rPr>
      </w:pPr>
    </w:p>
    <w:p w14:paraId="7F82DE1B" w14:textId="06D8F9A3" w:rsidR="007E23D4" w:rsidRPr="00B46EF8" w:rsidRDefault="007E23D4" w:rsidP="00D67DB9">
      <w:pPr>
        <w:jc w:val="both"/>
        <w:rPr>
          <w:rFonts w:ascii="Franklin Gothic Book" w:hAnsi="Franklin Gothic Book"/>
          <w:sz w:val="24"/>
          <w:szCs w:val="24"/>
        </w:rPr>
      </w:pPr>
      <w:r w:rsidRPr="00B46EF8">
        <w:rPr>
          <w:rFonts w:ascii="Franklin Gothic Book" w:hAnsi="Franklin Gothic Book"/>
          <w:sz w:val="24"/>
          <w:szCs w:val="24"/>
        </w:rPr>
        <w:t>If a faculty member has received an unsatisfactory evaluation during the Post-Award Performance Review period, they may appeal the unsatisfactory evaluation within ten (10) working days of the annual evaluation to their Vice President for an additional review.  The Vice President may include any additional individuals (i.e. department chairs, subject matter experts, other faculty) or other resources as needed, in the process of making a determination as to the accuracy of the evaluation and either accept or reject the appeal within ten (10) working days of receipt of the appeal.</w:t>
      </w:r>
    </w:p>
    <w:p w14:paraId="5A8FA80B" w14:textId="77777777" w:rsidR="008605AB" w:rsidRDefault="008605AB" w:rsidP="008605AB">
      <w:pPr>
        <w:jc w:val="both"/>
        <w:rPr>
          <w:ins w:id="1520" w:author="Shari Sewell" w:date="2020-09-16T09:40:00Z"/>
          <w:rFonts w:ascii="Franklin Gothic Book" w:hAnsi="Franklin Gothic Book"/>
          <w:sz w:val="24"/>
          <w:szCs w:val="24"/>
        </w:rPr>
      </w:pPr>
    </w:p>
    <w:p w14:paraId="542EA01C" w14:textId="77777777" w:rsidR="008605AB" w:rsidRPr="00B46EF8" w:rsidRDefault="008605AB" w:rsidP="008605AB">
      <w:pPr>
        <w:jc w:val="both"/>
        <w:rPr>
          <w:ins w:id="1521" w:author="Shari Sewell" w:date="2020-09-16T09:40:00Z"/>
          <w:rFonts w:ascii="Franklin Gothic Book" w:hAnsi="Franklin Gothic Book"/>
          <w:sz w:val="24"/>
          <w:szCs w:val="24"/>
        </w:rPr>
      </w:pPr>
    </w:p>
    <w:p w14:paraId="1BC14484" w14:textId="77777777" w:rsidR="007E23D4" w:rsidRPr="00B46EF8" w:rsidDel="008605AB" w:rsidRDefault="007E23D4" w:rsidP="007E23D4">
      <w:pPr>
        <w:ind w:firstLine="576"/>
        <w:jc w:val="both"/>
        <w:rPr>
          <w:del w:id="1522" w:author="Shari Sewell" w:date="2020-09-16T09:40:00Z"/>
          <w:rFonts w:ascii="Franklin Gothic Book" w:hAnsi="Franklin Gothic Book"/>
          <w:b/>
          <w:sz w:val="24"/>
          <w:szCs w:val="24"/>
        </w:rPr>
      </w:pPr>
    </w:p>
    <w:p w14:paraId="606E3678" w14:textId="77777777" w:rsidR="007E23D4" w:rsidRPr="00B46EF8" w:rsidRDefault="007E23D4" w:rsidP="005251D7">
      <w:pPr>
        <w:jc w:val="center"/>
        <w:rPr>
          <w:rFonts w:ascii="Franklin Gothic Book" w:hAnsi="Franklin Gothic Book"/>
          <w:sz w:val="24"/>
          <w:szCs w:val="24"/>
        </w:rPr>
      </w:pPr>
      <w:r w:rsidRPr="00B46EF8">
        <w:rPr>
          <w:rFonts w:ascii="Franklin Gothic Book" w:hAnsi="Franklin Gothic Book"/>
          <w:b/>
          <w:sz w:val="24"/>
          <w:szCs w:val="24"/>
          <w:u w:val="single"/>
        </w:rPr>
        <w:t>ANNUAL CONTRACT REVIEW</w:t>
      </w:r>
    </w:p>
    <w:p w14:paraId="7F2C9479" w14:textId="77777777" w:rsidR="007E23D4" w:rsidRPr="00B46EF8" w:rsidRDefault="007E23D4" w:rsidP="000C1EB6">
      <w:pPr>
        <w:jc w:val="both"/>
        <w:rPr>
          <w:rFonts w:ascii="Franklin Gothic Book" w:eastAsia="Tahoma" w:hAnsi="Franklin Gothic Book" w:cs="Tahoma"/>
          <w:sz w:val="24"/>
          <w:szCs w:val="24"/>
        </w:rPr>
      </w:pPr>
      <w:r w:rsidRPr="00B46EF8">
        <w:rPr>
          <w:rFonts w:ascii="Franklin Gothic Book" w:hAnsi="Franklin Gothic Book"/>
          <w:sz w:val="24"/>
          <w:szCs w:val="24"/>
        </w:rPr>
        <w:t>The annual contract review process shall be conducted annually.  F</w:t>
      </w:r>
      <w:r w:rsidRPr="00B46EF8">
        <w:rPr>
          <w:rFonts w:ascii="Franklin Gothic Book" w:eastAsia="Tahoma" w:hAnsi="Franklin Gothic Book" w:cs="Tahoma"/>
          <w:sz w:val="24"/>
          <w:szCs w:val="24"/>
        </w:rPr>
        <w:t>ull-time faculty granted an annual or partial contract shall receive an annual contract review based on the criteria as cited in DBOT Policy 6Hx11-6.52, giving each element of the criteria equal weight as listed under the Continuing Contract section of this Faculty Handbook.</w:t>
      </w:r>
    </w:p>
    <w:p w14:paraId="6C48E1F6" w14:textId="77777777" w:rsidR="007E23D4" w:rsidRPr="00B46EF8" w:rsidRDefault="007E23D4">
      <w:pPr>
        <w:jc w:val="both"/>
        <w:rPr>
          <w:rFonts w:ascii="Franklin Gothic Book" w:hAnsi="Franklin Gothic Book"/>
          <w:sz w:val="24"/>
          <w:szCs w:val="24"/>
        </w:rPr>
        <w:pPrChange w:id="1523" w:author="Shari Sewell" w:date="2020-10-12T15:24:00Z">
          <w:pPr>
            <w:ind w:firstLine="540"/>
            <w:jc w:val="both"/>
          </w:pPr>
        </w:pPrChange>
      </w:pPr>
    </w:p>
    <w:p w14:paraId="43118BE2" w14:textId="77777777" w:rsidR="00B46EF8" w:rsidRPr="00B46EF8" w:rsidRDefault="007E23D4" w:rsidP="00D67DB9">
      <w:pPr>
        <w:pStyle w:val="ListParagraph"/>
        <w:ind w:left="0"/>
        <w:jc w:val="both"/>
        <w:rPr>
          <w:rFonts w:ascii="Franklin Gothic Book" w:eastAsia="Tahoma" w:hAnsi="Franklin Gothic Book" w:cs="Tahoma"/>
          <w:sz w:val="24"/>
          <w:szCs w:val="24"/>
        </w:rPr>
      </w:pPr>
      <w:r w:rsidRPr="00B46EF8">
        <w:rPr>
          <w:rFonts w:ascii="Franklin Gothic Book" w:hAnsi="Franklin Gothic Book"/>
          <w:sz w:val="24"/>
          <w:szCs w:val="24"/>
        </w:rPr>
        <w:t xml:space="preserve">Faculty member achieving ten (10) out of twelve (12) elements of the annual evaluation criteria shall be considered as satisfactory service for that year.  </w:t>
      </w:r>
      <w:r w:rsidRPr="00B46EF8">
        <w:rPr>
          <w:rFonts w:ascii="Franklin Gothic Book" w:eastAsia="Tahoma" w:hAnsi="Franklin Gothic Book" w:cs="Tahoma"/>
          <w:sz w:val="24"/>
          <w:szCs w:val="24"/>
        </w:rPr>
        <w:t xml:space="preserve">If the faculty member has met each of the elements of the Annual Contract Review criteria, the Dean will provide a written recommendation to the appropriate Vice President. </w:t>
      </w:r>
      <w:r w:rsidRPr="00B46EF8">
        <w:rPr>
          <w:rFonts w:ascii="Franklin Gothic Book" w:hAnsi="Franklin Gothic Book"/>
          <w:sz w:val="24"/>
          <w:szCs w:val="24"/>
        </w:rPr>
        <w:t xml:space="preserve">If a faculty member has received an unsatisfactory evaluation, they may appeal the unsatisfactory evaluation within ten (10) working days of the annual evaluation to their Vice President for an additional review.  The Vice President may include any additional individuals (i.e. department chairs, subject matter experts, other faculty, etc.) or other resources as needed, in the process of making a determination as to the accuracy of the evaluation and either accept or reject the appeal within ten (10) working days of receipt of the appeal.  </w:t>
      </w:r>
      <w:r w:rsidRPr="00B46EF8">
        <w:rPr>
          <w:rFonts w:ascii="Franklin Gothic Book" w:eastAsia="Tahoma" w:hAnsi="Franklin Gothic Book" w:cs="Tahoma"/>
          <w:sz w:val="24"/>
          <w:szCs w:val="24"/>
        </w:rPr>
        <w:t>The recommendation will then be submitted to the President’s Cabinet and President.  Upon recommendation of the President and approval by the Board, the faculty member will receive a subsequent annual contract.</w:t>
      </w:r>
    </w:p>
    <w:p w14:paraId="13303E23" w14:textId="77777777" w:rsidR="007E23D4" w:rsidRDefault="007E23D4" w:rsidP="00A02A50">
      <w:pPr>
        <w:jc w:val="both"/>
        <w:rPr>
          <w:rFonts w:ascii="Franklin Gothic Book" w:hAnsi="Franklin Gothic Book"/>
          <w:sz w:val="24"/>
          <w:szCs w:val="24"/>
        </w:rPr>
      </w:pPr>
    </w:p>
    <w:p w14:paraId="3CCC80CF" w14:textId="77777777" w:rsidR="00B46EF8" w:rsidRPr="00B46EF8" w:rsidRDefault="00B46EF8" w:rsidP="00A02A50">
      <w:pPr>
        <w:jc w:val="both"/>
        <w:rPr>
          <w:rFonts w:ascii="Franklin Gothic Book" w:hAnsi="Franklin Gothic Book"/>
          <w:sz w:val="24"/>
          <w:szCs w:val="24"/>
        </w:rPr>
      </w:pPr>
    </w:p>
    <w:p w14:paraId="0C76529B" w14:textId="77777777" w:rsidR="009447B0" w:rsidRPr="00B46EF8" w:rsidRDefault="005251D7" w:rsidP="005251D7">
      <w:pPr>
        <w:jc w:val="center"/>
        <w:rPr>
          <w:rFonts w:ascii="Franklin Gothic Book" w:eastAsiaTheme="minorHAnsi" w:hAnsi="Franklin Gothic Book" w:cstheme="minorBidi"/>
          <w:b/>
          <w:sz w:val="24"/>
          <w:szCs w:val="24"/>
          <w:u w:val="single"/>
        </w:rPr>
      </w:pPr>
      <w:r w:rsidRPr="00B46EF8">
        <w:rPr>
          <w:rFonts w:ascii="Franklin Gothic Book" w:eastAsiaTheme="minorHAnsi" w:hAnsi="Franklin Gothic Book" w:cstheme="minorBidi"/>
          <w:b/>
          <w:sz w:val="24"/>
          <w:szCs w:val="24"/>
          <w:u w:val="single"/>
        </w:rPr>
        <w:t>POST-AWARD PERFORMANCE REVIEW</w:t>
      </w:r>
    </w:p>
    <w:p w14:paraId="324BA9C6" w14:textId="77777777" w:rsidR="0027275B" w:rsidRPr="00B46EF8" w:rsidRDefault="0027275B" w:rsidP="00D67DB9">
      <w:pPr>
        <w:spacing w:line="276" w:lineRule="auto"/>
        <w:jc w:val="both"/>
        <w:rPr>
          <w:rFonts w:ascii="Franklin Gothic Book" w:eastAsia="Tahoma" w:hAnsi="Franklin Gothic Book" w:cs="Tahoma"/>
          <w:sz w:val="24"/>
          <w:szCs w:val="24"/>
        </w:rPr>
      </w:pPr>
      <w:r w:rsidRPr="00B46EF8">
        <w:rPr>
          <w:rFonts w:ascii="Franklin Gothic Book" w:eastAsia="Tahoma" w:hAnsi="Franklin Gothic Book" w:cs="Tahoma"/>
          <w:sz w:val="24"/>
          <w:szCs w:val="24"/>
        </w:rPr>
        <w:t>Full-time faculty who are granted a continuing contract shall participate in a post-award performance review based on the criteria as cited in DBOT Policy 6Hx11-6.52, giving each element of the criteria equal weight as listed under the Continuing Contract section of this Faculty Handbook.</w:t>
      </w:r>
    </w:p>
    <w:p w14:paraId="1BBCE3E1" w14:textId="77777777" w:rsidR="0027275B" w:rsidRPr="00B46EF8" w:rsidRDefault="0027275B" w:rsidP="0027275B">
      <w:pPr>
        <w:spacing w:line="276" w:lineRule="auto"/>
        <w:ind w:firstLine="270"/>
        <w:jc w:val="both"/>
        <w:rPr>
          <w:rFonts w:ascii="Franklin Gothic Book" w:eastAsia="Tahoma" w:hAnsi="Franklin Gothic Book" w:cs="Tahoma"/>
          <w:sz w:val="24"/>
          <w:szCs w:val="24"/>
        </w:rPr>
      </w:pPr>
    </w:p>
    <w:p w14:paraId="387EE523" w14:textId="77777777" w:rsidR="0027275B" w:rsidRPr="00B46EF8" w:rsidRDefault="0027275B" w:rsidP="00D67DB9">
      <w:pPr>
        <w:ind w:right="54"/>
        <w:jc w:val="both"/>
        <w:rPr>
          <w:rFonts w:ascii="Franklin Gothic Book" w:hAnsi="Franklin Gothic Book" w:cs="Tahoma"/>
          <w:sz w:val="24"/>
          <w:szCs w:val="24"/>
        </w:rPr>
      </w:pPr>
      <w:r w:rsidRPr="00B46EF8">
        <w:rPr>
          <w:rFonts w:ascii="Franklin Gothic Book" w:hAnsi="Franklin Gothic Book" w:cs="Tahoma"/>
          <w:spacing w:val="3"/>
          <w:sz w:val="24"/>
          <w:szCs w:val="24"/>
        </w:rPr>
        <w:t>T</w:t>
      </w:r>
      <w:r w:rsidRPr="00B46EF8">
        <w:rPr>
          <w:rFonts w:ascii="Franklin Gothic Book" w:hAnsi="Franklin Gothic Book" w:cs="Tahoma"/>
          <w:spacing w:val="-1"/>
          <w:sz w:val="24"/>
          <w:szCs w:val="24"/>
        </w:rPr>
        <w:t>h</w:t>
      </w:r>
      <w:r w:rsidRPr="00B46EF8">
        <w:rPr>
          <w:rFonts w:ascii="Franklin Gothic Book" w:hAnsi="Franklin Gothic Book" w:cs="Tahoma"/>
          <w:sz w:val="24"/>
          <w:szCs w:val="24"/>
        </w:rPr>
        <w:t>is</w:t>
      </w:r>
      <w:r w:rsidRPr="00B46EF8">
        <w:rPr>
          <w:rFonts w:ascii="Franklin Gothic Book" w:hAnsi="Franklin Gothic Book" w:cs="Tahoma"/>
          <w:spacing w:val="-2"/>
          <w:sz w:val="24"/>
          <w:szCs w:val="24"/>
        </w:rPr>
        <w:t xml:space="preserve"> </w:t>
      </w:r>
      <w:r w:rsidRPr="00B46EF8">
        <w:rPr>
          <w:rFonts w:ascii="Franklin Gothic Book" w:hAnsi="Franklin Gothic Book" w:cs="Tahoma"/>
          <w:spacing w:val="1"/>
          <w:sz w:val="24"/>
          <w:szCs w:val="24"/>
        </w:rPr>
        <w:t>r</w:t>
      </w:r>
      <w:r w:rsidRPr="00B46EF8">
        <w:rPr>
          <w:rFonts w:ascii="Franklin Gothic Book" w:hAnsi="Franklin Gothic Book" w:cs="Tahoma"/>
          <w:spacing w:val="3"/>
          <w:sz w:val="24"/>
          <w:szCs w:val="24"/>
        </w:rPr>
        <w:t>e</w:t>
      </w:r>
      <w:r w:rsidRPr="00B46EF8">
        <w:rPr>
          <w:rFonts w:ascii="Franklin Gothic Book" w:hAnsi="Franklin Gothic Book" w:cs="Tahoma"/>
          <w:spacing w:val="-1"/>
          <w:sz w:val="24"/>
          <w:szCs w:val="24"/>
        </w:rPr>
        <w:t>v</w:t>
      </w:r>
      <w:r w:rsidRPr="00B46EF8">
        <w:rPr>
          <w:rFonts w:ascii="Franklin Gothic Book" w:hAnsi="Franklin Gothic Book" w:cs="Tahoma"/>
          <w:sz w:val="24"/>
          <w:szCs w:val="24"/>
        </w:rPr>
        <w:t>i</w:t>
      </w:r>
      <w:r w:rsidRPr="00B46EF8">
        <w:rPr>
          <w:rFonts w:ascii="Franklin Gothic Book" w:hAnsi="Franklin Gothic Book" w:cs="Tahoma"/>
          <w:spacing w:val="2"/>
          <w:sz w:val="24"/>
          <w:szCs w:val="24"/>
        </w:rPr>
        <w:t>e</w:t>
      </w:r>
      <w:r w:rsidRPr="00B46EF8">
        <w:rPr>
          <w:rFonts w:ascii="Franklin Gothic Book" w:hAnsi="Franklin Gothic Book" w:cs="Tahoma"/>
          <w:sz w:val="24"/>
          <w:szCs w:val="24"/>
        </w:rPr>
        <w:t xml:space="preserve">w </w:t>
      </w:r>
      <w:r w:rsidRPr="00B46EF8">
        <w:rPr>
          <w:rFonts w:ascii="Franklin Gothic Book" w:hAnsi="Franklin Gothic Book" w:cs="Tahoma"/>
          <w:spacing w:val="-1"/>
          <w:sz w:val="24"/>
          <w:szCs w:val="24"/>
        </w:rPr>
        <w:t>sh</w:t>
      </w:r>
      <w:r w:rsidRPr="00B46EF8">
        <w:rPr>
          <w:rFonts w:ascii="Franklin Gothic Book" w:hAnsi="Franklin Gothic Book" w:cs="Tahoma"/>
          <w:sz w:val="24"/>
          <w:szCs w:val="24"/>
        </w:rPr>
        <w:t>all</w:t>
      </w:r>
      <w:r w:rsidRPr="00B46EF8">
        <w:rPr>
          <w:rFonts w:ascii="Franklin Gothic Book" w:hAnsi="Franklin Gothic Book" w:cs="Tahoma"/>
          <w:spacing w:val="1"/>
          <w:sz w:val="24"/>
          <w:szCs w:val="24"/>
        </w:rPr>
        <w:t xml:space="preserve"> b</w:t>
      </w:r>
      <w:r w:rsidRPr="00B46EF8">
        <w:rPr>
          <w:rFonts w:ascii="Franklin Gothic Book" w:hAnsi="Franklin Gothic Book" w:cs="Tahoma"/>
          <w:sz w:val="24"/>
          <w:szCs w:val="24"/>
        </w:rPr>
        <w:t>e</w:t>
      </w:r>
      <w:r w:rsidRPr="00B46EF8">
        <w:rPr>
          <w:rFonts w:ascii="Franklin Gothic Book" w:hAnsi="Franklin Gothic Book" w:cs="Tahoma"/>
          <w:spacing w:val="1"/>
          <w:sz w:val="24"/>
          <w:szCs w:val="24"/>
        </w:rPr>
        <w:t xml:space="preserve"> </w:t>
      </w:r>
      <w:r w:rsidRPr="00B46EF8">
        <w:rPr>
          <w:rFonts w:ascii="Franklin Gothic Book" w:hAnsi="Franklin Gothic Book" w:cs="Tahoma"/>
          <w:sz w:val="24"/>
          <w:szCs w:val="24"/>
        </w:rPr>
        <w:t>c</w:t>
      </w:r>
      <w:r w:rsidRPr="00B46EF8">
        <w:rPr>
          <w:rFonts w:ascii="Franklin Gothic Book" w:hAnsi="Franklin Gothic Book" w:cs="Tahoma"/>
          <w:spacing w:val="1"/>
          <w:sz w:val="24"/>
          <w:szCs w:val="24"/>
        </w:rPr>
        <w:t>o</w:t>
      </w:r>
      <w:r w:rsidRPr="00B46EF8">
        <w:rPr>
          <w:rFonts w:ascii="Franklin Gothic Book" w:hAnsi="Franklin Gothic Book" w:cs="Tahoma"/>
          <w:spacing w:val="-1"/>
          <w:sz w:val="24"/>
          <w:szCs w:val="24"/>
        </w:rPr>
        <w:t>n</w:t>
      </w:r>
      <w:r w:rsidRPr="00B46EF8">
        <w:rPr>
          <w:rFonts w:ascii="Franklin Gothic Book" w:hAnsi="Franklin Gothic Book" w:cs="Tahoma"/>
          <w:spacing w:val="3"/>
          <w:sz w:val="24"/>
          <w:szCs w:val="24"/>
        </w:rPr>
        <w:t>d</w:t>
      </w:r>
      <w:r w:rsidRPr="00B46EF8">
        <w:rPr>
          <w:rFonts w:ascii="Franklin Gothic Book" w:hAnsi="Franklin Gothic Book" w:cs="Tahoma"/>
          <w:spacing w:val="-1"/>
          <w:sz w:val="24"/>
          <w:szCs w:val="24"/>
        </w:rPr>
        <w:t>u</w:t>
      </w:r>
      <w:r w:rsidRPr="00B46EF8">
        <w:rPr>
          <w:rFonts w:ascii="Franklin Gothic Book" w:hAnsi="Franklin Gothic Book" w:cs="Tahoma"/>
          <w:sz w:val="24"/>
          <w:szCs w:val="24"/>
        </w:rPr>
        <w:t xml:space="preserve">cted following completion of five (5), not to exceed six (6) years, </w:t>
      </w:r>
      <w:r w:rsidRPr="00B46EF8">
        <w:rPr>
          <w:rFonts w:ascii="Franklin Gothic Book" w:hAnsi="Franklin Gothic Book" w:cs="Tahoma"/>
          <w:spacing w:val="1"/>
          <w:sz w:val="24"/>
          <w:szCs w:val="24"/>
        </w:rPr>
        <w:t>fo</w:t>
      </w:r>
      <w:r w:rsidRPr="00B46EF8">
        <w:rPr>
          <w:rFonts w:ascii="Franklin Gothic Book" w:hAnsi="Franklin Gothic Book" w:cs="Tahoma"/>
          <w:sz w:val="24"/>
          <w:szCs w:val="24"/>
        </w:rPr>
        <w:t>ll</w:t>
      </w:r>
      <w:r w:rsidRPr="00B46EF8">
        <w:rPr>
          <w:rFonts w:ascii="Franklin Gothic Book" w:hAnsi="Franklin Gothic Book" w:cs="Tahoma"/>
          <w:spacing w:val="3"/>
          <w:sz w:val="24"/>
          <w:szCs w:val="24"/>
        </w:rPr>
        <w:t>o</w:t>
      </w:r>
      <w:r w:rsidRPr="00B46EF8">
        <w:rPr>
          <w:rFonts w:ascii="Franklin Gothic Book" w:hAnsi="Franklin Gothic Book" w:cs="Tahoma"/>
          <w:spacing w:val="-5"/>
          <w:sz w:val="24"/>
          <w:szCs w:val="24"/>
        </w:rPr>
        <w:t>w</w:t>
      </w:r>
      <w:r w:rsidRPr="00B46EF8">
        <w:rPr>
          <w:rFonts w:ascii="Franklin Gothic Book" w:hAnsi="Franklin Gothic Book" w:cs="Tahoma"/>
          <w:spacing w:val="2"/>
          <w:sz w:val="24"/>
          <w:szCs w:val="24"/>
        </w:rPr>
        <w:t>i</w:t>
      </w:r>
      <w:r w:rsidRPr="00B46EF8">
        <w:rPr>
          <w:rFonts w:ascii="Franklin Gothic Book" w:hAnsi="Franklin Gothic Book" w:cs="Tahoma"/>
          <w:spacing w:val="-1"/>
          <w:sz w:val="24"/>
          <w:szCs w:val="24"/>
        </w:rPr>
        <w:t>n</w:t>
      </w:r>
      <w:r w:rsidRPr="00B46EF8">
        <w:rPr>
          <w:rFonts w:ascii="Franklin Gothic Book" w:hAnsi="Franklin Gothic Book" w:cs="Tahoma"/>
          <w:sz w:val="24"/>
          <w:szCs w:val="24"/>
        </w:rPr>
        <w:t>g</w:t>
      </w:r>
      <w:r w:rsidRPr="00B46EF8">
        <w:rPr>
          <w:rFonts w:ascii="Franklin Gothic Book" w:hAnsi="Franklin Gothic Book" w:cs="Tahoma"/>
          <w:spacing w:val="1"/>
          <w:sz w:val="24"/>
          <w:szCs w:val="24"/>
        </w:rPr>
        <w:t xml:space="preserve"> </w:t>
      </w:r>
      <w:r w:rsidRPr="00B46EF8">
        <w:rPr>
          <w:rFonts w:ascii="Franklin Gothic Book" w:hAnsi="Franklin Gothic Book" w:cs="Tahoma"/>
          <w:spacing w:val="2"/>
          <w:sz w:val="24"/>
          <w:szCs w:val="24"/>
        </w:rPr>
        <w:t>t</w:t>
      </w:r>
      <w:r w:rsidRPr="00B46EF8">
        <w:rPr>
          <w:rFonts w:ascii="Franklin Gothic Book" w:hAnsi="Franklin Gothic Book" w:cs="Tahoma"/>
          <w:spacing w:val="-1"/>
          <w:sz w:val="24"/>
          <w:szCs w:val="24"/>
        </w:rPr>
        <w:t>h</w:t>
      </w:r>
      <w:r w:rsidRPr="00B46EF8">
        <w:rPr>
          <w:rFonts w:ascii="Franklin Gothic Book" w:hAnsi="Franklin Gothic Book" w:cs="Tahoma"/>
          <w:sz w:val="24"/>
          <w:szCs w:val="24"/>
        </w:rPr>
        <w:t>e</w:t>
      </w:r>
      <w:r w:rsidRPr="00B46EF8">
        <w:rPr>
          <w:rFonts w:ascii="Franklin Gothic Book" w:hAnsi="Franklin Gothic Book" w:cs="Tahoma"/>
          <w:spacing w:val="7"/>
          <w:sz w:val="24"/>
          <w:szCs w:val="24"/>
        </w:rPr>
        <w:t xml:space="preserve"> </w:t>
      </w:r>
      <w:r w:rsidRPr="00B46EF8">
        <w:rPr>
          <w:rFonts w:ascii="Franklin Gothic Book" w:hAnsi="Franklin Gothic Book" w:cs="Tahoma"/>
          <w:spacing w:val="2"/>
          <w:sz w:val="24"/>
          <w:szCs w:val="24"/>
        </w:rPr>
        <w:t>i</w:t>
      </w:r>
      <w:r w:rsidRPr="00B46EF8">
        <w:rPr>
          <w:rFonts w:ascii="Franklin Gothic Book" w:hAnsi="Franklin Gothic Book" w:cs="Tahoma"/>
          <w:spacing w:val="-1"/>
          <w:sz w:val="24"/>
          <w:szCs w:val="24"/>
        </w:rPr>
        <w:t>n</w:t>
      </w:r>
      <w:r w:rsidRPr="00B46EF8">
        <w:rPr>
          <w:rFonts w:ascii="Franklin Gothic Book" w:hAnsi="Franklin Gothic Book" w:cs="Tahoma"/>
          <w:sz w:val="24"/>
          <w:szCs w:val="24"/>
        </w:rPr>
        <w:t>itial</w:t>
      </w:r>
      <w:r w:rsidRPr="00B46EF8">
        <w:rPr>
          <w:rFonts w:ascii="Franklin Gothic Book" w:hAnsi="Franklin Gothic Book" w:cs="Tahoma"/>
          <w:spacing w:val="5"/>
          <w:sz w:val="24"/>
          <w:szCs w:val="24"/>
        </w:rPr>
        <w:t xml:space="preserve"> </w:t>
      </w:r>
      <w:r w:rsidRPr="00B46EF8">
        <w:rPr>
          <w:rFonts w:ascii="Franklin Gothic Book" w:hAnsi="Franklin Gothic Book" w:cs="Tahoma"/>
          <w:spacing w:val="3"/>
          <w:sz w:val="24"/>
          <w:szCs w:val="24"/>
        </w:rPr>
        <w:t>a</w:t>
      </w:r>
      <w:r w:rsidRPr="00B46EF8">
        <w:rPr>
          <w:rFonts w:ascii="Franklin Gothic Book" w:hAnsi="Franklin Gothic Book" w:cs="Tahoma"/>
          <w:spacing w:val="-2"/>
          <w:sz w:val="24"/>
          <w:szCs w:val="24"/>
        </w:rPr>
        <w:t>w</w:t>
      </w:r>
      <w:r w:rsidRPr="00B46EF8">
        <w:rPr>
          <w:rFonts w:ascii="Franklin Gothic Book" w:hAnsi="Franklin Gothic Book" w:cs="Tahoma"/>
          <w:sz w:val="24"/>
          <w:szCs w:val="24"/>
        </w:rPr>
        <w:t>a</w:t>
      </w:r>
      <w:r w:rsidRPr="00B46EF8">
        <w:rPr>
          <w:rFonts w:ascii="Franklin Gothic Book" w:hAnsi="Franklin Gothic Book" w:cs="Tahoma"/>
          <w:spacing w:val="1"/>
          <w:sz w:val="24"/>
          <w:szCs w:val="24"/>
        </w:rPr>
        <w:t>r</w:t>
      </w:r>
      <w:r w:rsidRPr="00B46EF8">
        <w:rPr>
          <w:rFonts w:ascii="Franklin Gothic Book" w:hAnsi="Franklin Gothic Book" w:cs="Tahoma"/>
          <w:sz w:val="24"/>
          <w:szCs w:val="24"/>
        </w:rPr>
        <w:t>d</w:t>
      </w:r>
      <w:r w:rsidRPr="00B46EF8">
        <w:rPr>
          <w:rFonts w:ascii="Franklin Gothic Book" w:hAnsi="Franklin Gothic Book" w:cs="Tahoma"/>
          <w:spacing w:val="6"/>
          <w:sz w:val="24"/>
          <w:szCs w:val="24"/>
        </w:rPr>
        <w:t xml:space="preserve"> </w:t>
      </w:r>
      <w:r w:rsidRPr="00B46EF8">
        <w:rPr>
          <w:rFonts w:ascii="Franklin Gothic Book" w:hAnsi="Franklin Gothic Book" w:cs="Tahoma"/>
          <w:spacing w:val="1"/>
          <w:sz w:val="24"/>
          <w:szCs w:val="24"/>
        </w:rPr>
        <w:t>o</w:t>
      </w:r>
      <w:r w:rsidRPr="00B46EF8">
        <w:rPr>
          <w:rFonts w:ascii="Franklin Gothic Book" w:hAnsi="Franklin Gothic Book" w:cs="Tahoma"/>
          <w:sz w:val="24"/>
          <w:szCs w:val="24"/>
        </w:rPr>
        <w:t>f</w:t>
      </w:r>
      <w:r w:rsidRPr="00B46EF8">
        <w:rPr>
          <w:rFonts w:ascii="Franklin Gothic Book" w:hAnsi="Franklin Gothic Book" w:cs="Tahoma"/>
          <w:spacing w:val="9"/>
          <w:sz w:val="24"/>
          <w:szCs w:val="24"/>
        </w:rPr>
        <w:t xml:space="preserve"> </w:t>
      </w:r>
      <w:r w:rsidRPr="00B46EF8">
        <w:rPr>
          <w:rFonts w:ascii="Franklin Gothic Book" w:hAnsi="Franklin Gothic Book" w:cs="Tahoma"/>
          <w:sz w:val="24"/>
          <w:szCs w:val="24"/>
        </w:rPr>
        <w:t>c</w:t>
      </w:r>
      <w:r w:rsidRPr="00B46EF8">
        <w:rPr>
          <w:rFonts w:ascii="Franklin Gothic Book" w:hAnsi="Franklin Gothic Book" w:cs="Tahoma"/>
          <w:spacing w:val="1"/>
          <w:sz w:val="24"/>
          <w:szCs w:val="24"/>
        </w:rPr>
        <w:t>o</w:t>
      </w:r>
      <w:r w:rsidRPr="00B46EF8">
        <w:rPr>
          <w:rFonts w:ascii="Franklin Gothic Book" w:hAnsi="Franklin Gothic Book" w:cs="Tahoma"/>
          <w:spacing w:val="-1"/>
          <w:sz w:val="24"/>
          <w:szCs w:val="24"/>
        </w:rPr>
        <w:t>n</w:t>
      </w:r>
      <w:r w:rsidRPr="00B46EF8">
        <w:rPr>
          <w:rFonts w:ascii="Franklin Gothic Book" w:hAnsi="Franklin Gothic Book" w:cs="Tahoma"/>
          <w:sz w:val="24"/>
          <w:szCs w:val="24"/>
        </w:rPr>
        <w:t>ti</w:t>
      </w:r>
      <w:r w:rsidRPr="00B46EF8">
        <w:rPr>
          <w:rFonts w:ascii="Franklin Gothic Book" w:hAnsi="Franklin Gothic Book" w:cs="Tahoma"/>
          <w:spacing w:val="1"/>
          <w:sz w:val="24"/>
          <w:szCs w:val="24"/>
        </w:rPr>
        <w:t>n</w:t>
      </w:r>
      <w:r w:rsidRPr="00B46EF8">
        <w:rPr>
          <w:rFonts w:ascii="Franklin Gothic Book" w:hAnsi="Franklin Gothic Book" w:cs="Tahoma"/>
          <w:spacing w:val="-1"/>
          <w:sz w:val="24"/>
          <w:szCs w:val="24"/>
        </w:rPr>
        <w:t>u</w:t>
      </w:r>
      <w:r w:rsidRPr="00B46EF8">
        <w:rPr>
          <w:rFonts w:ascii="Franklin Gothic Book" w:hAnsi="Franklin Gothic Book" w:cs="Tahoma"/>
          <w:spacing w:val="2"/>
          <w:sz w:val="24"/>
          <w:szCs w:val="24"/>
        </w:rPr>
        <w:t>i</w:t>
      </w:r>
      <w:r w:rsidRPr="00B46EF8">
        <w:rPr>
          <w:rFonts w:ascii="Franklin Gothic Book" w:hAnsi="Franklin Gothic Book" w:cs="Tahoma"/>
          <w:spacing w:val="-1"/>
          <w:sz w:val="24"/>
          <w:szCs w:val="24"/>
        </w:rPr>
        <w:t>n</w:t>
      </w:r>
      <w:r w:rsidRPr="00B46EF8">
        <w:rPr>
          <w:rFonts w:ascii="Franklin Gothic Book" w:hAnsi="Franklin Gothic Book" w:cs="Tahoma"/>
          <w:sz w:val="24"/>
          <w:szCs w:val="24"/>
        </w:rPr>
        <w:t>g c</w:t>
      </w:r>
      <w:r w:rsidRPr="00B46EF8">
        <w:rPr>
          <w:rFonts w:ascii="Franklin Gothic Book" w:hAnsi="Franklin Gothic Book" w:cs="Tahoma"/>
          <w:spacing w:val="4"/>
          <w:sz w:val="24"/>
          <w:szCs w:val="24"/>
        </w:rPr>
        <w:t>o</w:t>
      </w:r>
      <w:r w:rsidRPr="00B46EF8">
        <w:rPr>
          <w:rFonts w:ascii="Franklin Gothic Book" w:hAnsi="Franklin Gothic Book" w:cs="Tahoma"/>
          <w:spacing w:val="-1"/>
          <w:sz w:val="24"/>
          <w:szCs w:val="24"/>
        </w:rPr>
        <w:t>n</w:t>
      </w:r>
      <w:r w:rsidRPr="00B46EF8">
        <w:rPr>
          <w:rFonts w:ascii="Franklin Gothic Book" w:hAnsi="Franklin Gothic Book" w:cs="Tahoma"/>
          <w:sz w:val="24"/>
          <w:szCs w:val="24"/>
        </w:rPr>
        <w:t>tra</w:t>
      </w:r>
      <w:r w:rsidRPr="00B46EF8">
        <w:rPr>
          <w:rFonts w:ascii="Franklin Gothic Book" w:hAnsi="Franklin Gothic Book" w:cs="Tahoma"/>
          <w:spacing w:val="1"/>
          <w:sz w:val="24"/>
          <w:szCs w:val="24"/>
        </w:rPr>
        <w:t>c</w:t>
      </w:r>
      <w:r w:rsidRPr="00B46EF8">
        <w:rPr>
          <w:rFonts w:ascii="Franklin Gothic Book" w:hAnsi="Franklin Gothic Book" w:cs="Tahoma"/>
          <w:sz w:val="24"/>
          <w:szCs w:val="24"/>
        </w:rPr>
        <w:t>t,</w:t>
      </w:r>
      <w:r w:rsidRPr="00B46EF8">
        <w:rPr>
          <w:rFonts w:ascii="Franklin Gothic Book" w:hAnsi="Franklin Gothic Book" w:cs="Tahoma"/>
          <w:spacing w:val="3"/>
          <w:sz w:val="24"/>
          <w:szCs w:val="24"/>
        </w:rPr>
        <w:t xml:space="preserve"> </w:t>
      </w:r>
      <w:r w:rsidRPr="00B46EF8">
        <w:rPr>
          <w:rFonts w:ascii="Franklin Gothic Book" w:hAnsi="Franklin Gothic Book" w:cs="Tahoma"/>
          <w:sz w:val="24"/>
          <w:szCs w:val="24"/>
        </w:rPr>
        <w:t>a</w:t>
      </w:r>
      <w:r w:rsidRPr="00B46EF8">
        <w:rPr>
          <w:rFonts w:ascii="Franklin Gothic Book" w:hAnsi="Franklin Gothic Book" w:cs="Tahoma"/>
          <w:spacing w:val="-1"/>
          <w:sz w:val="24"/>
          <w:szCs w:val="24"/>
        </w:rPr>
        <w:t>n</w:t>
      </w:r>
      <w:r w:rsidRPr="00B46EF8">
        <w:rPr>
          <w:rFonts w:ascii="Franklin Gothic Book" w:hAnsi="Franklin Gothic Book" w:cs="Tahoma"/>
          <w:sz w:val="24"/>
          <w:szCs w:val="24"/>
        </w:rPr>
        <w:t>d</w:t>
      </w:r>
      <w:r w:rsidRPr="00B46EF8">
        <w:rPr>
          <w:rFonts w:ascii="Franklin Gothic Book" w:hAnsi="Franklin Gothic Book" w:cs="Tahoma"/>
          <w:spacing w:val="8"/>
          <w:sz w:val="24"/>
          <w:szCs w:val="24"/>
        </w:rPr>
        <w:t xml:space="preserve"> </w:t>
      </w:r>
      <w:r w:rsidRPr="00B46EF8">
        <w:rPr>
          <w:rFonts w:ascii="Franklin Gothic Book" w:hAnsi="Franklin Gothic Book" w:cs="Tahoma"/>
          <w:spacing w:val="2"/>
          <w:sz w:val="24"/>
          <w:szCs w:val="24"/>
        </w:rPr>
        <w:t>s</w:t>
      </w:r>
      <w:r w:rsidRPr="00B46EF8">
        <w:rPr>
          <w:rFonts w:ascii="Franklin Gothic Book" w:hAnsi="Franklin Gothic Book" w:cs="Tahoma"/>
          <w:spacing w:val="-1"/>
          <w:sz w:val="24"/>
          <w:szCs w:val="24"/>
        </w:rPr>
        <w:t>h</w:t>
      </w:r>
      <w:r w:rsidRPr="00B46EF8">
        <w:rPr>
          <w:rFonts w:ascii="Franklin Gothic Book" w:hAnsi="Franklin Gothic Book" w:cs="Tahoma"/>
          <w:sz w:val="24"/>
          <w:szCs w:val="24"/>
        </w:rPr>
        <w:t>all</w:t>
      </w:r>
      <w:r w:rsidRPr="00B46EF8">
        <w:rPr>
          <w:rFonts w:ascii="Franklin Gothic Book" w:hAnsi="Franklin Gothic Book" w:cs="Tahoma"/>
          <w:spacing w:val="8"/>
          <w:sz w:val="24"/>
          <w:szCs w:val="24"/>
        </w:rPr>
        <w:t xml:space="preserve"> </w:t>
      </w:r>
      <w:r w:rsidRPr="00B46EF8">
        <w:rPr>
          <w:rFonts w:ascii="Franklin Gothic Book" w:hAnsi="Franklin Gothic Book" w:cs="Tahoma"/>
          <w:spacing w:val="1"/>
          <w:sz w:val="24"/>
          <w:szCs w:val="24"/>
        </w:rPr>
        <w:t>b</w:t>
      </w:r>
      <w:r w:rsidRPr="00B46EF8">
        <w:rPr>
          <w:rFonts w:ascii="Franklin Gothic Book" w:hAnsi="Franklin Gothic Book" w:cs="Tahoma"/>
          <w:sz w:val="24"/>
          <w:szCs w:val="24"/>
        </w:rPr>
        <w:t>e</w:t>
      </w:r>
      <w:r w:rsidRPr="00B46EF8">
        <w:rPr>
          <w:rFonts w:ascii="Franklin Gothic Book" w:hAnsi="Franklin Gothic Book" w:cs="Tahoma"/>
          <w:spacing w:val="8"/>
          <w:sz w:val="24"/>
          <w:szCs w:val="24"/>
        </w:rPr>
        <w:t xml:space="preserve"> </w:t>
      </w:r>
      <w:r w:rsidRPr="00B46EF8">
        <w:rPr>
          <w:rFonts w:ascii="Franklin Gothic Book" w:hAnsi="Franklin Gothic Book" w:cs="Tahoma"/>
          <w:spacing w:val="1"/>
          <w:sz w:val="24"/>
          <w:szCs w:val="24"/>
        </w:rPr>
        <w:t>r</w:t>
      </w:r>
      <w:r w:rsidRPr="00B46EF8">
        <w:rPr>
          <w:rFonts w:ascii="Franklin Gothic Book" w:hAnsi="Franklin Gothic Book" w:cs="Tahoma"/>
          <w:sz w:val="24"/>
          <w:szCs w:val="24"/>
        </w:rPr>
        <w:t>e</w:t>
      </w:r>
      <w:r w:rsidRPr="00B46EF8">
        <w:rPr>
          <w:rFonts w:ascii="Franklin Gothic Book" w:hAnsi="Franklin Gothic Book" w:cs="Tahoma"/>
          <w:spacing w:val="1"/>
          <w:sz w:val="24"/>
          <w:szCs w:val="24"/>
        </w:rPr>
        <w:t>p</w:t>
      </w:r>
      <w:r w:rsidRPr="00B46EF8">
        <w:rPr>
          <w:rFonts w:ascii="Franklin Gothic Book" w:hAnsi="Franklin Gothic Book" w:cs="Tahoma"/>
          <w:sz w:val="24"/>
          <w:szCs w:val="24"/>
        </w:rPr>
        <w:t>e</w:t>
      </w:r>
      <w:r w:rsidRPr="00B46EF8">
        <w:rPr>
          <w:rFonts w:ascii="Franklin Gothic Book" w:hAnsi="Franklin Gothic Book" w:cs="Tahoma"/>
          <w:spacing w:val="1"/>
          <w:sz w:val="24"/>
          <w:szCs w:val="24"/>
        </w:rPr>
        <w:t>a</w:t>
      </w:r>
      <w:r w:rsidRPr="00B46EF8">
        <w:rPr>
          <w:rFonts w:ascii="Franklin Gothic Book" w:hAnsi="Franklin Gothic Book" w:cs="Tahoma"/>
          <w:sz w:val="24"/>
          <w:szCs w:val="24"/>
        </w:rPr>
        <w:t>ted</w:t>
      </w:r>
      <w:r w:rsidRPr="00B46EF8">
        <w:rPr>
          <w:rFonts w:ascii="Franklin Gothic Book" w:hAnsi="Franklin Gothic Book" w:cs="Tahoma"/>
          <w:spacing w:val="14"/>
          <w:sz w:val="24"/>
          <w:szCs w:val="24"/>
        </w:rPr>
        <w:t xml:space="preserve"> in the same manner </w:t>
      </w:r>
      <w:r w:rsidRPr="00B46EF8">
        <w:rPr>
          <w:rFonts w:ascii="Franklin Gothic Book" w:hAnsi="Franklin Gothic Book" w:cs="Tahoma"/>
          <w:sz w:val="24"/>
          <w:szCs w:val="24"/>
        </w:rPr>
        <w:t>t</w:t>
      </w:r>
      <w:r w:rsidRPr="00B46EF8">
        <w:rPr>
          <w:rFonts w:ascii="Franklin Gothic Book" w:hAnsi="Franklin Gothic Book" w:cs="Tahoma"/>
          <w:spacing w:val="-1"/>
          <w:sz w:val="24"/>
          <w:szCs w:val="24"/>
        </w:rPr>
        <w:t>h</w:t>
      </w:r>
      <w:r w:rsidRPr="00B46EF8">
        <w:rPr>
          <w:rFonts w:ascii="Franklin Gothic Book" w:hAnsi="Franklin Gothic Book" w:cs="Tahoma"/>
          <w:sz w:val="24"/>
          <w:szCs w:val="24"/>
        </w:rPr>
        <w:t>e</w:t>
      </w:r>
      <w:r w:rsidRPr="00B46EF8">
        <w:rPr>
          <w:rFonts w:ascii="Franklin Gothic Book" w:hAnsi="Franklin Gothic Book" w:cs="Tahoma"/>
          <w:spacing w:val="1"/>
          <w:sz w:val="24"/>
          <w:szCs w:val="24"/>
        </w:rPr>
        <w:t>r</w:t>
      </w:r>
      <w:r w:rsidRPr="00B46EF8">
        <w:rPr>
          <w:rFonts w:ascii="Franklin Gothic Book" w:hAnsi="Franklin Gothic Book" w:cs="Tahoma"/>
          <w:sz w:val="24"/>
          <w:szCs w:val="24"/>
        </w:rPr>
        <w:t>e</w:t>
      </w:r>
      <w:r w:rsidRPr="00B46EF8">
        <w:rPr>
          <w:rFonts w:ascii="Franklin Gothic Book" w:hAnsi="Franklin Gothic Book" w:cs="Tahoma"/>
          <w:spacing w:val="3"/>
          <w:sz w:val="24"/>
          <w:szCs w:val="24"/>
        </w:rPr>
        <w:t>a</w:t>
      </w:r>
      <w:r w:rsidRPr="00B46EF8">
        <w:rPr>
          <w:rFonts w:ascii="Franklin Gothic Book" w:hAnsi="Franklin Gothic Book" w:cs="Tahoma"/>
          <w:spacing w:val="-2"/>
          <w:sz w:val="24"/>
          <w:szCs w:val="24"/>
        </w:rPr>
        <w:t>f</w:t>
      </w:r>
      <w:r w:rsidRPr="00B46EF8">
        <w:rPr>
          <w:rFonts w:ascii="Franklin Gothic Book" w:hAnsi="Franklin Gothic Book" w:cs="Tahoma"/>
          <w:sz w:val="24"/>
          <w:szCs w:val="24"/>
        </w:rPr>
        <w:t>te</w:t>
      </w:r>
      <w:r w:rsidRPr="00B46EF8">
        <w:rPr>
          <w:rFonts w:ascii="Franklin Gothic Book" w:hAnsi="Franklin Gothic Book" w:cs="Tahoma"/>
          <w:spacing w:val="1"/>
          <w:sz w:val="24"/>
          <w:szCs w:val="24"/>
        </w:rPr>
        <w:t>r</w:t>
      </w:r>
      <w:r w:rsidR="00B46EF8">
        <w:rPr>
          <w:rFonts w:ascii="Franklin Gothic Book" w:hAnsi="Franklin Gothic Book" w:cs="Tahoma"/>
          <w:sz w:val="24"/>
          <w:szCs w:val="24"/>
        </w:rPr>
        <w:t>.</w:t>
      </w:r>
    </w:p>
    <w:p w14:paraId="7729449B" w14:textId="77777777" w:rsidR="00544D9A" w:rsidRPr="00B46EF8" w:rsidRDefault="00544D9A" w:rsidP="0027275B">
      <w:pPr>
        <w:ind w:right="54" w:firstLine="720"/>
        <w:jc w:val="both"/>
        <w:rPr>
          <w:rFonts w:ascii="Franklin Gothic Book" w:hAnsi="Franklin Gothic Book" w:cs="Tahoma"/>
          <w:sz w:val="24"/>
          <w:szCs w:val="24"/>
        </w:rPr>
      </w:pPr>
    </w:p>
    <w:p w14:paraId="0539E6CC" w14:textId="77777777" w:rsidR="0027275B" w:rsidRPr="00B46EF8" w:rsidRDefault="0027275B" w:rsidP="00D67DB9">
      <w:pPr>
        <w:jc w:val="both"/>
        <w:rPr>
          <w:rFonts w:ascii="Franklin Gothic Book" w:eastAsia="Tahoma" w:hAnsi="Franklin Gothic Book" w:cs="Tahoma"/>
          <w:sz w:val="24"/>
          <w:szCs w:val="24"/>
        </w:rPr>
      </w:pPr>
      <w:r w:rsidRPr="00B46EF8">
        <w:rPr>
          <w:rFonts w:ascii="Franklin Gothic Book" w:eastAsia="Tahoma" w:hAnsi="Franklin Gothic Book" w:cs="Tahoma"/>
          <w:sz w:val="24"/>
          <w:szCs w:val="24"/>
        </w:rPr>
        <w:t xml:space="preserve">Human Resources will notify each faculty member due for a Post-Award Performance Review, in writing, of the impending review on or before August 1 of the same academic year.  On or before March 1, </w:t>
      </w:r>
      <w:r w:rsidRPr="00B46EF8">
        <w:rPr>
          <w:rFonts w:ascii="Franklin Gothic Book" w:hAnsi="Franklin Gothic Book" w:cs="Tahoma"/>
          <w:sz w:val="24"/>
          <w:szCs w:val="24"/>
        </w:rPr>
        <w:t>faculty members will submit items determined by the Faculty Evaluation Workgroup, to the supervisor, to be considered in the evaluation process.</w:t>
      </w:r>
      <w:r w:rsidRPr="00B46EF8">
        <w:rPr>
          <w:rFonts w:ascii="Franklin Gothic Book" w:eastAsia="Tahoma" w:hAnsi="Franklin Gothic Book" w:cs="Tahoma"/>
          <w:sz w:val="24"/>
          <w:szCs w:val="24"/>
        </w:rPr>
        <w:t xml:space="preserve">  Extenuating circumstances previously conveyed to the supervisor that may have impacted job performance, either positively or negatively, shall be considered in the evaluation process.</w:t>
      </w:r>
    </w:p>
    <w:p w14:paraId="1957D696" w14:textId="77777777" w:rsidR="0027275B" w:rsidRPr="00B46EF8" w:rsidRDefault="0027275B" w:rsidP="0027275B">
      <w:pPr>
        <w:ind w:firstLine="720"/>
        <w:jc w:val="both"/>
        <w:rPr>
          <w:rFonts w:ascii="Franklin Gothic Book" w:eastAsia="Tahoma" w:hAnsi="Franklin Gothic Book" w:cs="Tahoma"/>
          <w:sz w:val="24"/>
          <w:szCs w:val="24"/>
        </w:rPr>
      </w:pPr>
    </w:p>
    <w:p w14:paraId="59CFEDFD" w14:textId="77777777" w:rsidR="0027275B" w:rsidRPr="00B46EF8" w:rsidRDefault="0027275B" w:rsidP="005B6647">
      <w:pPr>
        <w:jc w:val="both"/>
        <w:rPr>
          <w:rFonts w:ascii="Franklin Gothic Book" w:hAnsi="Franklin Gothic Book" w:cs="Tahoma"/>
          <w:sz w:val="24"/>
          <w:szCs w:val="24"/>
        </w:rPr>
      </w:pPr>
      <w:r w:rsidRPr="00B46EF8">
        <w:rPr>
          <w:rFonts w:ascii="Franklin Gothic Book" w:hAnsi="Franklin Gothic Book" w:cs="Tahoma"/>
          <w:sz w:val="24"/>
          <w:szCs w:val="24"/>
        </w:rPr>
        <w:t>Faculty members achieving ten (10) out of twelve (12) elements of the annual evaluation criteria shall be considered as satisfactory service for that year.  If a faculty member has received an unsatisfactory evaluation during the Post-Award Performance Review period, they may appeal the unsatisfactory evaluation within ten (10) working days of the annual evaluation to their Vice President for an additional review.  The Vice President may include any additional individuals (i.e. department chairs, subject matter experts, other faculty) or other resources as needed, in the process of making a determination as to the accuracy of the evaluation and either accept or reject the appeal within ten (10) working days of receipt of the appeal and will provide the faculty member with a written decision.</w:t>
      </w:r>
    </w:p>
    <w:p w14:paraId="18E9F747" w14:textId="77777777" w:rsidR="0027275B" w:rsidRPr="00B46EF8" w:rsidRDefault="0027275B" w:rsidP="0027275B">
      <w:pPr>
        <w:ind w:firstLine="576"/>
        <w:jc w:val="both"/>
        <w:rPr>
          <w:rFonts w:ascii="Franklin Gothic Book" w:hAnsi="Franklin Gothic Book" w:cs="Tahoma"/>
          <w:sz w:val="24"/>
          <w:szCs w:val="24"/>
        </w:rPr>
      </w:pPr>
    </w:p>
    <w:p w14:paraId="62C015A4" w14:textId="77777777" w:rsidR="0027275B" w:rsidRPr="00B46EF8" w:rsidRDefault="0027275B" w:rsidP="00D67DB9">
      <w:pPr>
        <w:jc w:val="both"/>
        <w:rPr>
          <w:rFonts w:ascii="Franklin Gothic Book" w:eastAsia="Tahoma" w:hAnsi="Franklin Gothic Book" w:cs="Tahoma"/>
          <w:sz w:val="24"/>
          <w:szCs w:val="24"/>
        </w:rPr>
      </w:pPr>
      <w:r w:rsidRPr="00B46EF8">
        <w:rPr>
          <w:rFonts w:ascii="Franklin Gothic Book" w:hAnsi="Franklin Gothic Book" w:cs="Tahoma"/>
          <w:sz w:val="24"/>
          <w:szCs w:val="24"/>
        </w:rPr>
        <w:t>Following five (5) out of six (6) years of satisfactory service, the faculty member shall continue in his or her respective full-time faculty position.  T</w:t>
      </w:r>
      <w:r w:rsidRPr="00B46EF8">
        <w:rPr>
          <w:rFonts w:ascii="Franklin Gothic Book" w:eastAsia="Tahoma" w:hAnsi="Franklin Gothic Book" w:cs="Tahoma"/>
          <w:sz w:val="24"/>
          <w:szCs w:val="24"/>
        </w:rPr>
        <w:t>he faculty member will then receive a Post- Award Performance Review Instructional Certificate.</w:t>
      </w:r>
    </w:p>
    <w:p w14:paraId="7E0B0CEA" w14:textId="77777777" w:rsidR="0027275B" w:rsidRPr="00B46EF8" w:rsidRDefault="0027275B" w:rsidP="0027275B">
      <w:pPr>
        <w:ind w:firstLine="576"/>
        <w:jc w:val="both"/>
        <w:rPr>
          <w:rFonts w:ascii="Franklin Gothic Book" w:eastAsia="Tahoma" w:hAnsi="Franklin Gothic Book" w:cs="Tahoma"/>
          <w:sz w:val="24"/>
          <w:szCs w:val="24"/>
        </w:rPr>
      </w:pPr>
    </w:p>
    <w:p w14:paraId="08FB7322" w14:textId="77777777" w:rsidR="0027275B" w:rsidRPr="00B46EF8" w:rsidRDefault="0027275B" w:rsidP="00D67DB9">
      <w:pPr>
        <w:jc w:val="both"/>
        <w:rPr>
          <w:rFonts w:ascii="Franklin Gothic Book" w:hAnsi="Franklin Gothic Book" w:cs="Tahoma"/>
          <w:bCs/>
          <w:color w:val="000000"/>
          <w:sz w:val="24"/>
          <w:szCs w:val="24"/>
        </w:rPr>
      </w:pPr>
      <w:r w:rsidRPr="00B46EF8">
        <w:rPr>
          <w:rFonts w:ascii="Franklin Gothic Book" w:hAnsi="Franklin Gothic Book" w:cs="Tahoma"/>
          <w:bCs/>
          <w:color w:val="000000"/>
          <w:sz w:val="24"/>
          <w:szCs w:val="24"/>
        </w:rPr>
        <w:t>If a faculty member receives an unsuccessful Annual Evaluation within the five (5) year period preceding his or her Post-Award Performance Review, then the Post-Award Performance Review will be completed at the sixth year, allowing the faculty member an additional Annual Evaluation and an opportunity to improve.</w:t>
      </w:r>
    </w:p>
    <w:p w14:paraId="317C9839" w14:textId="77777777" w:rsidR="0027275B" w:rsidRPr="00B46EF8" w:rsidRDefault="0027275B" w:rsidP="0027275B">
      <w:pPr>
        <w:ind w:firstLine="576"/>
        <w:jc w:val="both"/>
        <w:rPr>
          <w:rFonts w:ascii="Franklin Gothic Book" w:hAnsi="Franklin Gothic Book" w:cs="Tahoma"/>
          <w:bCs/>
          <w:color w:val="000000"/>
          <w:sz w:val="24"/>
          <w:szCs w:val="24"/>
        </w:rPr>
      </w:pPr>
    </w:p>
    <w:p w14:paraId="13E89761" w14:textId="77777777" w:rsidR="0027275B" w:rsidRPr="00B46EF8" w:rsidRDefault="0027275B" w:rsidP="00D67DB9">
      <w:pPr>
        <w:jc w:val="both"/>
        <w:rPr>
          <w:rFonts w:ascii="Franklin Gothic Book" w:hAnsi="Franklin Gothic Book" w:cs="Tahoma"/>
          <w:bCs/>
          <w:color w:val="000000"/>
          <w:sz w:val="24"/>
          <w:szCs w:val="24"/>
        </w:rPr>
      </w:pPr>
      <w:r w:rsidRPr="00B46EF8">
        <w:rPr>
          <w:rFonts w:ascii="Franklin Gothic Book" w:hAnsi="Franklin Gothic Book" w:cs="Tahoma"/>
          <w:bCs/>
          <w:color w:val="000000"/>
          <w:sz w:val="24"/>
          <w:szCs w:val="24"/>
        </w:rPr>
        <w:t>If a faculty member receives an unsatisfactory rating on the same criterion of the annual evaluation for two consecutive years within the five (5) year period preceding his or her Post Award Performance Review, the faculty member will work with the Department Chair and Supervisor to create an improvement plan focused on improving performance on that criterion. If the faculty member fails to receive a satisfactory rating on the same criterion in the third year following the two consecutive years (and the improvement plan), the faculty member shall be considered to have failed to meet the Post-Awa</w:t>
      </w:r>
      <w:r w:rsidR="00B46EF8">
        <w:rPr>
          <w:rFonts w:ascii="Franklin Gothic Book" w:hAnsi="Franklin Gothic Book" w:cs="Tahoma"/>
          <w:bCs/>
          <w:color w:val="000000"/>
          <w:sz w:val="24"/>
          <w:szCs w:val="24"/>
        </w:rPr>
        <w:t>rd Performance Review criteria.</w:t>
      </w:r>
    </w:p>
    <w:p w14:paraId="5D042174" w14:textId="77777777" w:rsidR="0027275B" w:rsidRPr="00B46EF8" w:rsidRDefault="0027275B" w:rsidP="0027275B">
      <w:pPr>
        <w:ind w:firstLine="576"/>
        <w:jc w:val="both"/>
        <w:rPr>
          <w:rFonts w:ascii="Franklin Gothic Book" w:hAnsi="Franklin Gothic Book" w:cs="Tahoma"/>
          <w:bCs/>
          <w:color w:val="000000"/>
          <w:sz w:val="24"/>
          <w:szCs w:val="24"/>
        </w:rPr>
      </w:pPr>
    </w:p>
    <w:p w14:paraId="02844858" w14:textId="77777777" w:rsidR="0027275B" w:rsidRPr="00B46EF8" w:rsidRDefault="0027275B" w:rsidP="00D67DB9">
      <w:pPr>
        <w:jc w:val="both"/>
        <w:rPr>
          <w:rFonts w:ascii="Franklin Gothic Book" w:hAnsi="Franklin Gothic Book" w:cs="Tahoma"/>
          <w:sz w:val="24"/>
          <w:szCs w:val="24"/>
        </w:rPr>
      </w:pPr>
      <w:r w:rsidRPr="00B46EF8">
        <w:rPr>
          <w:rFonts w:ascii="Franklin Gothic Book" w:hAnsi="Franklin Gothic Book" w:cs="Tahoma"/>
          <w:sz w:val="24"/>
          <w:szCs w:val="24"/>
        </w:rPr>
        <w:t>Fail</w:t>
      </w:r>
      <w:r w:rsidRPr="00B46EF8">
        <w:rPr>
          <w:rFonts w:ascii="Franklin Gothic Book" w:hAnsi="Franklin Gothic Book" w:cs="Tahoma"/>
          <w:spacing w:val="-2"/>
          <w:sz w:val="24"/>
          <w:szCs w:val="24"/>
        </w:rPr>
        <w:t>u</w:t>
      </w:r>
      <w:r w:rsidRPr="00B46EF8">
        <w:rPr>
          <w:rFonts w:ascii="Franklin Gothic Book" w:hAnsi="Franklin Gothic Book" w:cs="Tahoma"/>
          <w:spacing w:val="1"/>
          <w:sz w:val="24"/>
          <w:szCs w:val="24"/>
        </w:rPr>
        <w:t>r</w:t>
      </w:r>
      <w:r w:rsidRPr="00B46EF8">
        <w:rPr>
          <w:rFonts w:ascii="Franklin Gothic Book" w:hAnsi="Franklin Gothic Book" w:cs="Tahoma"/>
          <w:sz w:val="24"/>
          <w:szCs w:val="24"/>
        </w:rPr>
        <w:t>e</w:t>
      </w:r>
      <w:r w:rsidRPr="00B46EF8">
        <w:rPr>
          <w:rFonts w:ascii="Franklin Gothic Book" w:hAnsi="Franklin Gothic Book" w:cs="Tahoma"/>
          <w:spacing w:val="2"/>
          <w:sz w:val="24"/>
          <w:szCs w:val="24"/>
        </w:rPr>
        <w:t xml:space="preserve"> </w:t>
      </w:r>
      <w:r w:rsidRPr="00B46EF8">
        <w:rPr>
          <w:rFonts w:ascii="Franklin Gothic Book" w:hAnsi="Franklin Gothic Book" w:cs="Tahoma"/>
          <w:sz w:val="24"/>
          <w:szCs w:val="24"/>
        </w:rPr>
        <w:t>to</w:t>
      </w:r>
      <w:r w:rsidRPr="00B46EF8">
        <w:rPr>
          <w:rFonts w:ascii="Franklin Gothic Book" w:hAnsi="Franklin Gothic Book" w:cs="Tahoma"/>
          <w:spacing w:val="9"/>
          <w:sz w:val="24"/>
          <w:szCs w:val="24"/>
        </w:rPr>
        <w:t xml:space="preserve"> </w:t>
      </w:r>
      <w:r w:rsidRPr="00B46EF8">
        <w:rPr>
          <w:rFonts w:ascii="Franklin Gothic Book" w:hAnsi="Franklin Gothic Book" w:cs="Tahoma"/>
          <w:spacing w:val="-4"/>
          <w:sz w:val="24"/>
          <w:szCs w:val="24"/>
        </w:rPr>
        <w:t>m</w:t>
      </w:r>
      <w:r w:rsidRPr="00B46EF8">
        <w:rPr>
          <w:rFonts w:ascii="Franklin Gothic Book" w:hAnsi="Franklin Gothic Book" w:cs="Tahoma"/>
          <w:sz w:val="24"/>
          <w:szCs w:val="24"/>
        </w:rPr>
        <w:t>e</w:t>
      </w:r>
      <w:r w:rsidRPr="00B46EF8">
        <w:rPr>
          <w:rFonts w:ascii="Franklin Gothic Book" w:hAnsi="Franklin Gothic Book" w:cs="Tahoma"/>
          <w:spacing w:val="1"/>
          <w:sz w:val="24"/>
          <w:szCs w:val="24"/>
        </w:rPr>
        <w:t>e</w:t>
      </w:r>
      <w:r w:rsidRPr="00B46EF8">
        <w:rPr>
          <w:rFonts w:ascii="Franklin Gothic Book" w:hAnsi="Franklin Gothic Book" w:cs="Tahoma"/>
          <w:sz w:val="24"/>
          <w:szCs w:val="24"/>
        </w:rPr>
        <w:t>t</w:t>
      </w:r>
      <w:r w:rsidRPr="00B46EF8">
        <w:rPr>
          <w:rFonts w:ascii="Franklin Gothic Book" w:hAnsi="Franklin Gothic Book" w:cs="Tahoma"/>
          <w:spacing w:val="3"/>
          <w:sz w:val="24"/>
          <w:szCs w:val="24"/>
        </w:rPr>
        <w:t xml:space="preserve"> </w:t>
      </w:r>
      <w:r w:rsidRPr="00B46EF8">
        <w:rPr>
          <w:rFonts w:ascii="Franklin Gothic Book" w:hAnsi="Franklin Gothic Book" w:cs="Tahoma"/>
          <w:sz w:val="24"/>
          <w:szCs w:val="24"/>
        </w:rPr>
        <w:t>t</w:t>
      </w:r>
      <w:r w:rsidRPr="00B46EF8">
        <w:rPr>
          <w:rFonts w:ascii="Franklin Gothic Book" w:hAnsi="Franklin Gothic Book" w:cs="Tahoma"/>
          <w:spacing w:val="-1"/>
          <w:sz w:val="24"/>
          <w:szCs w:val="24"/>
        </w:rPr>
        <w:t>h</w:t>
      </w:r>
      <w:r w:rsidRPr="00B46EF8">
        <w:rPr>
          <w:rFonts w:ascii="Franklin Gothic Book" w:hAnsi="Franklin Gothic Book" w:cs="Tahoma"/>
          <w:sz w:val="24"/>
          <w:szCs w:val="24"/>
        </w:rPr>
        <w:t>e</w:t>
      </w:r>
      <w:r w:rsidRPr="00B46EF8">
        <w:rPr>
          <w:rFonts w:ascii="Franklin Gothic Book" w:hAnsi="Franklin Gothic Book" w:cs="Tahoma"/>
          <w:spacing w:val="6"/>
          <w:sz w:val="24"/>
          <w:szCs w:val="24"/>
        </w:rPr>
        <w:t xml:space="preserve"> </w:t>
      </w:r>
      <w:r w:rsidRPr="00B46EF8">
        <w:rPr>
          <w:rFonts w:ascii="Franklin Gothic Book" w:hAnsi="Franklin Gothic Book" w:cs="Tahoma"/>
          <w:spacing w:val="1"/>
          <w:sz w:val="24"/>
          <w:szCs w:val="24"/>
        </w:rPr>
        <w:t>Po</w:t>
      </w:r>
      <w:r w:rsidRPr="00B46EF8">
        <w:rPr>
          <w:rFonts w:ascii="Franklin Gothic Book" w:hAnsi="Franklin Gothic Book" w:cs="Tahoma"/>
          <w:spacing w:val="-1"/>
          <w:sz w:val="24"/>
          <w:szCs w:val="24"/>
        </w:rPr>
        <w:t>s</w:t>
      </w:r>
      <w:r w:rsidRPr="00B46EF8">
        <w:rPr>
          <w:rFonts w:ascii="Franklin Gothic Book" w:hAnsi="Franklin Gothic Book" w:cs="Tahoma"/>
          <w:spacing w:val="4"/>
          <w:sz w:val="24"/>
          <w:szCs w:val="24"/>
        </w:rPr>
        <w:t>t</w:t>
      </w:r>
      <w:r w:rsidRPr="00B46EF8">
        <w:rPr>
          <w:rFonts w:ascii="Franklin Gothic Book" w:hAnsi="Franklin Gothic Book" w:cs="Tahoma"/>
          <w:spacing w:val="-2"/>
          <w:sz w:val="24"/>
          <w:szCs w:val="24"/>
        </w:rPr>
        <w:t>-</w:t>
      </w:r>
      <w:r w:rsidRPr="00B46EF8">
        <w:rPr>
          <w:rFonts w:ascii="Franklin Gothic Book" w:hAnsi="Franklin Gothic Book" w:cs="Tahoma"/>
          <w:spacing w:val="3"/>
          <w:sz w:val="24"/>
          <w:szCs w:val="24"/>
        </w:rPr>
        <w:t>A</w:t>
      </w:r>
      <w:r w:rsidRPr="00B46EF8">
        <w:rPr>
          <w:rFonts w:ascii="Franklin Gothic Book" w:hAnsi="Franklin Gothic Book" w:cs="Tahoma"/>
          <w:spacing w:val="-2"/>
          <w:sz w:val="24"/>
          <w:szCs w:val="24"/>
        </w:rPr>
        <w:t>w</w:t>
      </w:r>
      <w:r w:rsidRPr="00B46EF8">
        <w:rPr>
          <w:rFonts w:ascii="Franklin Gothic Book" w:hAnsi="Franklin Gothic Book" w:cs="Tahoma"/>
          <w:sz w:val="24"/>
          <w:szCs w:val="24"/>
        </w:rPr>
        <w:t>a</w:t>
      </w:r>
      <w:r w:rsidRPr="00B46EF8">
        <w:rPr>
          <w:rFonts w:ascii="Franklin Gothic Book" w:hAnsi="Franklin Gothic Book" w:cs="Tahoma"/>
          <w:spacing w:val="3"/>
          <w:sz w:val="24"/>
          <w:szCs w:val="24"/>
        </w:rPr>
        <w:t>r</w:t>
      </w:r>
      <w:r w:rsidRPr="00B46EF8">
        <w:rPr>
          <w:rFonts w:ascii="Franklin Gothic Book" w:hAnsi="Franklin Gothic Book" w:cs="Tahoma"/>
          <w:sz w:val="24"/>
          <w:szCs w:val="24"/>
        </w:rPr>
        <w:t>d</w:t>
      </w:r>
      <w:r w:rsidRPr="00B46EF8">
        <w:rPr>
          <w:rFonts w:ascii="Franklin Gothic Book" w:hAnsi="Franklin Gothic Book" w:cs="Tahoma"/>
          <w:spacing w:val="-1"/>
          <w:sz w:val="24"/>
          <w:szCs w:val="24"/>
        </w:rPr>
        <w:t xml:space="preserve"> </w:t>
      </w:r>
      <w:r w:rsidRPr="00B46EF8">
        <w:rPr>
          <w:rFonts w:ascii="Franklin Gothic Book" w:hAnsi="Franklin Gothic Book" w:cs="Tahoma"/>
          <w:spacing w:val="1"/>
          <w:sz w:val="24"/>
          <w:szCs w:val="24"/>
        </w:rPr>
        <w:t>P</w:t>
      </w:r>
      <w:r w:rsidRPr="00B46EF8">
        <w:rPr>
          <w:rFonts w:ascii="Franklin Gothic Book" w:hAnsi="Franklin Gothic Book" w:cs="Tahoma"/>
          <w:spacing w:val="2"/>
          <w:sz w:val="24"/>
          <w:szCs w:val="24"/>
        </w:rPr>
        <w:t>e</w:t>
      </w:r>
      <w:r w:rsidRPr="00B46EF8">
        <w:rPr>
          <w:rFonts w:ascii="Franklin Gothic Book" w:hAnsi="Franklin Gothic Book" w:cs="Tahoma"/>
          <w:spacing w:val="1"/>
          <w:sz w:val="24"/>
          <w:szCs w:val="24"/>
        </w:rPr>
        <w:t>r</w:t>
      </w:r>
      <w:r w:rsidRPr="00B46EF8">
        <w:rPr>
          <w:rFonts w:ascii="Franklin Gothic Book" w:hAnsi="Franklin Gothic Book" w:cs="Tahoma"/>
          <w:spacing w:val="-2"/>
          <w:sz w:val="24"/>
          <w:szCs w:val="24"/>
        </w:rPr>
        <w:t>f</w:t>
      </w:r>
      <w:r w:rsidRPr="00B46EF8">
        <w:rPr>
          <w:rFonts w:ascii="Franklin Gothic Book" w:hAnsi="Franklin Gothic Book" w:cs="Tahoma"/>
          <w:spacing w:val="1"/>
          <w:sz w:val="24"/>
          <w:szCs w:val="24"/>
        </w:rPr>
        <w:t>or</w:t>
      </w:r>
      <w:r w:rsidRPr="00B46EF8">
        <w:rPr>
          <w:rFonts w:ascii="Franklin Gothic Book" w:hAnsi="Franklin Gothic Book" w:cs="Tahoma"/>
          <w:spacing w:val="-4"/>
          <w:sz w:val="24"/>
          <w:szCs w:val="24"/>
        </w:rPr>
        <w:t>m</w:t>
      </w:r>
      <w:r w:rsidRPr="00B46EF8">
        <w:rPr>
          <w:rFonts w:ascii="Franklin Gothic Book" w:hAnsi="Franklin Gothic Book" w:cs="Tahoma"/>
          <w:sz w:val="24"/>
          <w:szCs w:val="24"/>
        </w:rPr>
        <w:t>a</w:t>
      </w:r>
      <w:r w:rsidRPr="00B46EF8">
        <w:rPr>
          <w:rFonts w:ascii="Franklin Gothic Book" w:hAnsi="Franklin Gothic Book" w:cs="Tahoma"/>
          <w:spacing w:val="-1"/>
          <w:sz w:val="24"/>
          <w:szCs w:val="24"/>
        </w:rPr>
        <w:t>n</w:t>
      </w:r>
      <w:r w:rsidRPr="00B46EF8">
        <w:rPr>
          <w:rFonts w:ascii="Franklin Gothic Book" w:hAnsi="Franklin Gothic Book" w:cs="Tahoma"/>
          <w:sz w:val="24"/>
          <w:szCs w:val="24"/>
        </w:rPr>
        <w:t>ce</w:t>
      </w:r>
      <w:r w:rsidRPr="00B46EF8">
        <w:rPr>
          <w:rFonts w:ascii="Franklin Gothic Book" w:hAnsi="Franklin Gothic Book" w:cs="Tahoma"/>
          <w:spacing w:val="-2"/>
          <w:sz w:val="24"/>
          <w:szCs w:val="24"/>
        </w:rPr>
        <w:t xml:space="preserve"> Review </w:t>
      </w:r>
      <w:r w:rsidRPr="00B46EF8">
        <w:rPr>
          <w:rFonts w:ascii="Franklin Gothic Book" w:hAnsi="Franklin Gothic Book" w:cs="Tahoma"/>
          <w:sz w:val="24"/>
          <w:szCs w:val="24"/>
        </w:rPr>
        <w:t>c</w:t>
      </w:r>
      <w:r w:rsidRPr="00B46EF8">
        <w:rPr>
          <w:rFonts w:ascii="Franklin Gothic Book" w:hAnsi="Franklin Gothic Book" w:cs="Tahoma"/>
          <w:spacing w:val="1"/>
          <w:sz w:val="24"/>
          <w:szCs w:val="24"/>
        </w:rPr>
        <w:t>r</w:t>
      </w:r>
      <w:r w:rsidRPr="00B46EF8">
        <w:rPr>
          <w:rFonts w:ascii="Franklin Gothic Book" w:hAnsi="Franklin Gothic Book" w:cs="Tahoma"/>
          <w:sz w:val="24"/>
          <w:szCs w:val="24"/>
        </w:rPr>
        <w:t>ite</w:t>
      </w:r>
      <w:r w:rsidRPr="00B46EF8">
        <w:rPr>
          <w:rFonts w:ascii="Franklin Gothic Book" w:hAnsi="Franklin Gothic Book" w:cs="Tahoma"/>
          <w:spacing w:val="1"/>
          <w:sz w:val="24"/>
          <w:szCs w:val="24"/>
        </w:rPr>
        <w:t>r</w:t>
      </w:r>
      <w:r w:rsidRPr="00B46EF8">
        <w:rPr>
          <w:rFonts w:ascii="Franklin Gothic Book" w:hAnsi="Franklin Gothic Book" w:cs="Tahoma"/>
          <w:sz w:val="24"/>
          <w:szCs w:val="24"/>
        </w:rPr>
        <w:t>ia</w:t>
      </w:r>
      <w:r w:rsidRPr="00B46EF8">
        <w:rPr>
          <w:rFonts w:ascii="Franklin Gothic Book" w:hAnsi="Franklin Gothic Book" w:cs="Tahoma"/>
          <w:spacing w:val="2"/>
          <w:sz w:val="24"/>
          <w:szCs w:val="24"/>
        </w:rPr>
        <w:t xml:space="preserve"> </w:t>
      </w:r>
      <w:r w:rsidRPr="00B46EF8">
        <w:rPr>
          <w:rFonts w:ascii="Franklin Gothic Book" w:hAnsi="Franklin Gothic Book" w:cs="Tahoma"/>
          <w:spacing w:val="1"/>
          <w:sz w:val="24"/>
          <w:szCs w:val="24"/>
        </w:rPr>
        <w:t>o</w:t>
      </w:r>
      <w:r w:rsidRPr="00B46EF8">
        <w:rPr>
          <w:rFonts w:ascii="Franklin Gothic Book" w:hAnsi="Franklin Gothic Book" w:cs="Tahoma"/>
          <w:sz w:val="24"/>
          <w:szCs w:val="24"/>
        </w:rPr>
        <w:t>r</w:t>
      </w:r>
      <w:r w:rsidRPr="00B46EF8">
        <w:rPr>
          <w:rFonts w:ascii="Franklin Gothic Book" w:hAnsi="Franklin Gothic Book" w:cs="Tahoma"/>
          <w:spacing w:val="6"/>
          <w:sz w:val="24"/>
          <w:szCs w:val="24"/>
        </w:rPr>
        <w:t xml:space="preserve"> </w:t>
      </w:r>
      <w:r w:rsidRPr="00B46EF8">
        <w:rPr>
          <w:rFonts w:ascii="Franklin Gothic Book" w:hAnsi="Franklin Gothic Book" w:cs="Tahoma"/>
          <w:spacing w:val="1"/>
          <w:sz w:val="24"/>
          <w:szCs w:val="24"/>
        </w:rPr>
        <w:t>just</w:t>
      </w:r>
      <w:r w:rsidRPr="00B46EF8">
        <w:rPr>
          <w:rFonts w:ascii="Franklin Gothic Book" w:hAnsi="Franklin Gothic Book" w:cs="Tahoma"/>
          <w:spacing w:val="4"/>
          <w:sz w:val="24"/>
          <w:szCs w:val="24"/>
        </w:rPr>
        <w:t xml:space="preserve"> </w:t>
      </w:r>
      <w:r w:rsidRPr="00B46EF8">
        <w:rPr>
          <w:rFonts w:ascii="Franklin Gothic Book" w:hAnsi="Franklin Gothic Book" w:cs="Tahoma"/>
          <w:sz w:val="24"/>
          <w:szCs w:val="24"/>
        </w:rPr>
        <w:t>c</w:t>
      </w:r>
      <w:r w:rsidRPr="00B46EF8">
        <w:rPr>
          <w:rFonts w:ascii="Franklin Gothic Book" w:hAnsi="Franklin Gothic Book" w:cs="Tahoma"/>
          <w:spacing w:val="1"/>
          <w:sz w:val="24"/>
          <w:szCs w:val="24"/>
        </w:rPr>
        <w:t>a</w:t>
      </w:r>
      <w:r w:rsidRPr="00B46EF8">
        <w:rPr>
          <w:rFonts w:ascii="Franklin Gothic Book" w:hAnsi="Franklin Gothic Book" w:cs="Tahoma"/>
          <w:spacing w:val="-1"/>
          <w:sz w:val="24"/>
          <w:szCs w:val="24"/>
        </w:rPr>
        <w:t>us</w:t>
      </w:r>
      <w:r w:rsidRPr="00B46EF8">
        <w:rPr>
          <w:rFonts w:ascii="Franklin Gothic Book" w:hAnsi="Franklin Gothic Book" w:cs="Tahoma"/>
          <w:sz w:val="24"/>
          <w:szCs w:val="24"/>
        </w:rPr>
        <w:t>e</w:t>
      </w:r>
      <w:r w:rsidRPr="00B46EF8">
        <w:rPr>
          <w:rFonts w:ascii="Franklin Gothic Book" w:hAnsi="Franklin Gothic Book" w:cs="Tahoma"/>
          <w:spacing w:val="4"/>
          <w:sz w:val="24"/>
          <w:szCs w:val="24"/>
        </w:rPr>
        <w:t xml:space="preserve"> </w:t>
      </w:r>
      <w:r w:rsidRPr="00B46EF8">
        <w:rPr>
          <w:rFonts w:ascii="Franklin Gothic Book" w:hAnsi="Franklin Gothic Book" w:cs="Tahoma"/>
          <w:spacing w:val="-4"/>
          <w:sz w:val="24"/>
          <w:szCs w:val="24"/>
        </w:rPr>
        <w:t>m</w:t>
      </w:r>
      <w:r w:rsidRPr="00B46EF8">
        <w:rPr>
          <w:rFonts w:ascii="Franklin Gothic Book" w:hAnsi="Franklin Gothic Book" w:cs="Tahoma"/>
          <w:spacing w:val="3"/>
          <w:sz w:val="24"/>
          <w:szCs w:val="24"/>
        </w:rPr>
        <w:t>a</w:t>
      </w:r>
      <w:r w:rsidRPr="00B46EF8">
        <w:rPr>
          <w:rFonts w:ascii="Franklin Gothic Book" w:hAnsi="Franklin Gothic Book" w:cs="Tahoma"/>
          <w:spacing w:val="-1"/>
          <w:sz w:val="24"/>
          <w:szCs w:val="24"/>
        </w:rPr>
        <w:t>y</w:t>
      </w:r>
      <w:r w:rsidRPr="00B46EF8">
        <w:rPr>
          <w:rFonts w:ascii="Franklin Gothic Book" w:hAnsi="Franklin Gothic Book" w:cs="Tahoma"/>
          <w:sz w:val="24"/>
          <w:szCs w:val="24"/>
        </w:rPr>
        <w:t>,</w:t>
      </w:r>
      <w:r w:rsidRPr="00B46EF8">
        <w:rPr>
          <w:rFonts w:ascii="Franklin Gothic Book" w:hAnsi="Franklin Gothic Book" w:cs="Tahoma"/>
          <w:spacing w:val="4"/>
          <w:sz w:val="24"/>
          <w:szCs w:val="24"/>
        </w:rPr>
        <w:t xml:space="preserve"> </w:t>
      </w:r>
      <w:r w:rsidRPr="00B46EF8">
        <w:rPr>
          <w:rFonts w:ascii="Franklin Gothic Book" w:hAnsi="Franklin Gothic Book" w:cs="Tahoma"/>
          <w:spacing w:val="-1"/>
          <w:sz w:val="24"/>
          <w:szCs w:val="24"/>
        </w:rPr>
        <w:t>u</w:t>
      </w:r>
      <w:r w:rsidRPr="00B46EF8">
        <w:rPr>
          <w:rFonts w:ascii="Franklin Gothic Book" w:hAnsi="Franklin Gothic Book" w:cs="Tahoma"/>
          <w:spacing w:val="1"/>
          <w:sz w:val="24"/>
          <w:szCs w:val="24"/>
        </w:rPr>
        <w:t>po</w:t>
      </w:r>
      <w:r w:rsidRPr="00B46EF8">
        <w:rPr>
          <w:rFonts w:ascii="Franklin Gothic Book" w:hAnsi="Franklin Gothic Book" w:cs="Tahoma"/>
          <w:sz w:val="24"/>
          <w:szCs w:val="24"/>
        </w:rPr>
        <w:t>n</w:t>
      </w:r>
      <w:r w:rsidRPr="00B46EF8">
        <w:rPr>
          <w:rFonts w:ascii="Franklin Gothic Book" w:hAnsi="Franklin Gothic Book" w:cs="Tahoma"/>
          <w:spacing w:val="2"/>
          <w:sz w:val="24"/>
          <w:szCs w:val="24"/>
        </w:rPr>
        <w:t xml:space="preserve"> </w:t>
      </w:r>
      <w:r w:rsidRPr="00B46EF8">
        <w:rPr>
          <w:rFonts w:ascii="Franklin Gothic Book" w:hAnsi="Franklin Gothic Book" w:cs="Tahoma"/>
          <w:spacing w:val="1"/>
          <w:sz w:val="24"/>
          <w:szCs w:val="24"/>
        </w:rPr>
        <w:t>r</w:t>
      </w:r>
      <w:r w:rsidRPr="00B46EF8">
        <w:rPr>
          <w:rFonts w:ascii="Franklin Gothic Book" w:hAnsi="Franklin Gothic Book" w:cs="Tahoma"/>
          <w:sz w:val="24"/>
          <w:szCs w:val="24"/>
        </w:rPr>
        <w:t>e</w:t>
      </w:r>
      <w:r w:rsidRPr="00B46EF8">
        <w:rPr>
          <w:rFonts w:ascii="Franklin Gothic Book" w:hAnsi="Franklin Gothic Book" w:cs="Tahoma"/>
          <w:spacing w:val="1"/>
          <w:sz w:val="24"/>
          <w:szCs w:val="24"/>
        </w:rPr>
        <w:t>com</w:t>
      </w:r>
      <w:r w:rsidRPr="00B46EF8">
        <w:rPr>
          <w:rFonts w:ascii="Franklin Gothic Book" w:hAnsi="Franklin Gothic Book" w:cs="Tahoma"/>
          <w:spacing w:val="-1"/>
          <w:sz w:val="24"/>
          <w:szCs w:val="24"/>
        </w:rPr>
        <w:t>m</w:t>
      </w:r>
      <w:r w:rsidRPr="00B46EF8">
        <w:rPr>
          <w:rFonts w:ascii="Franklin Gothic Book" w:hAnsi="Franklin Gothic Book" w:cs="Tahoma"/>
          <w:sz w:val="24"/>
          <w:szCs w:val="24"/>
        </w:rPr>
        <w:t>e</w:t>
      </w:r>
      <w:r w:rsidRPr="00B46EF8">
        <w:rPr>
          <w:rFonts w:ascii="Franklin Gothic Book" w:hAnsi="Franklin Gothic Book" w:cs="Tahoma"/>
          <w:spacing w:val="-1"/>
          <w:sz w:val="24"/>
          <w:szCs w:val="24"/>
        </w:rPr>
        <w:t>n</w:t>
      </w:r>
      <w:r w:rsidRPr="00B46EF8">
        <w:rPr>
          <w:rFonts w:ascii="Franklin Gothic Book" w:hAnsi="Franklin Gothic Book" w:cs="Tahoma"/>
          <w:spacing w:val="1"/>
          <w:sz w:val="24"/>
          <w:szCs w:val="24"/>
        </w:rPr>
        <w:t>d</w:t>
      </w:r>
      <w:r w:rsidRPr="00B46EF8">
        <w:rPr>
          <w:rFonts w:ascii="Franklin Gothic Book" w:hAnsi="Franklin Gothic Book" w:cs="Tahoma"/>
          <w:sz w:val="24"/>
          <w:szCs w:val="24"/>
        </w:rPr>
        <w:t>ati</w:t>
      </w:r>
      <w:r w:rsidRPr="00B46EF8">
        <w:rPr>
          <w:rFonts w:ascii="Franklin Gothic Book" w:hAnsi="Franklin Gothic Book" w:cs="Tahoma"/>
          <w:spacing w:val="3"/>
          <w:sz w:val="24"/>
          <w:szCs w:val="24"/>
        </w:rPr>
        <w:t>o</w:t>
      </w:r>
      <w:r w:rsidRPr="00B46EF8">
        <w:rPr>
          <w:rFonts w:ascii="Franklin Gothic Book" w:hAnsi="Franklin Gothic Book" w:cs="Tahoma"/>
          <w:sz w:val="24"/>
          <w:szCs w:val="24"/>
        </w:rPr>
        <w:t>n</w:t>
      </w:r>
      <w:r w:rsidRPr="00B46EF8">
        <w:rPr>
          <w:rFonts w:ascii="Franklin Gothic Book" w:hAnsi="Franklin Gothic Book" w:cs="Tahoma"/>
          <w:spacing w:val="-7"/>
          <w:sz w:val="24"/>
          <w:szCs w:val="24"/>
        </w:rPr>
        <w:t xml:space="preserve"> </w:t>
      </w:r>
      <w:r w:rsidRPr="00B46EF8">
        <w:rPr>
          <w:rFonts w:ascii="Franklin Gothic Book" w:hAnsi="Franklin Gothic Book" w:cs="Tahoma"/>
          <w:spacing w:val="1"/>
          <w:sz w:val="24"/>
          <w:szCs w:val="24"/>
        </w:rPr>
        <w:t>o</w:t>
      </w:r>
      <w:r w:rsidRPr="00B46EF8">
        <w:rPr>
          <w:rFonts w:ascii="Franklin Gothic Book" w:hAnsi="Franklin Gothic Book" w:cs="Tahoma"/>
          <w:sz w:val="24"/>
          <w:szCs w:val="24"/>
        </w:rPr>
        <w:t>f</w:t>
      </w:r>
      <w:r w:rsidRPr="00B46EF8">
        <w:rPr>
          <w:rFonts w:ascii="Franklin Gothic Book" w:hAnsi="Franklin Gothic Book" w:cs="Tahoma"/>
          <w:spacing w:val="4"/>
          <w:sz w:val="24"/>
          <w:szCs w:val="24"/>
        </w:rPr>
        <w:t xml:space="preserve"> </w:t>
      </w:r>
      <w:r w:rsidRPr="00B46EF8">
        <w:rPr>
          <w:rFonts w:ascii="Franklin Gothic Book" w:hAnsi="Franklin Gothic Book" w:cs="Tahoma"/>
          <w:sz w:val="24"/>
          <w:szCs w:val="24"/>
        </w:rPr>
        <w:t>t</w:t>
      </w:r>
      <w:r w:rsidRPr="00B46EF8">
        <w:rPr>
          <w:rFonts w:ascii="Franklin Gothic Book" w:hAnsi="Franklin Gothic Book" w:cs="Tahoma"/>
          <w:spacing w:val="-1"/>
          <w:sz w:val="24"/>
          <w:szCs w:val="24"/>
        </w:rPr>
        <w:t>h</w:t>
      </w:r>
      <w:r w:rsidRPr="00B46EF8">
        <w:rPr>
          <w:rFonts w:ascii="Franklin Gothic Book" w:hAnsi="Franklin Gothic Book" w:cs="Tahoma"/>
          <w:sz w:val="24"/>
          <w:szCs w:val="24"/>
        </w:rPr>
        <w:t xml:space="preserve">e </w:t>
      </w:r>
      <w:r w:rsidRPr="00B46EF8">
        <w:rPr>
          <w:rFonts w:ascii="Franklin Gothic Book" w:hAnsi="Franklin Gothic Book" w:cs="Tahoma"/>
          <w:spacing w:val="2"/>
          <w:sz w:val="24"/>
          <w:szCs w:val="24"/>
        </w:rPr>
        <w:t>P</w:t>
      </w:r>
      <w:r w:rsidRPr="00B46EF8">
        <w:rPr>
          <w:rFonts w:ascii="Franklin Gothic Book" w:hAnsi="Franklin Gothic Book" w:cs="Tahoma"/>
          <w:spacing w:val="1"/>
          <w:sz w:val="24"/>
          <w:szCs w:val="24"/>
        </w:rPr>
        <w:t>r</w:t>
      </w:r>
      <w:r w:rsidRPr="00B46EF8">
        <w:rPr>
          <w:rFonts w:ascii="Franklin Gothic Book" w:hAnsi="Franklin Gothic Book" w:cs="Tahoma"/>
          <w:sz w:val="24"/>
          <w:szCs w:val="24"/>
        </w:rPr>
        <w:t>eside</w:t>
      </w:r>
      <w:r w:rsidRPr="00B46EF8">
        <w:rPr>
          <w:rFonts w:ascii="Franklin Gothic Book" w:hAnsi="Franklin Gothic Book" w:cs="Tahoma"/>
          <w:spacing w:val="-1"/>
          <w:sz w:val="24"/>
          <w:szCs w:val="24"/>
        </w:rPr>
        <w:t>n</w:t>
      </w:r>
      <w:r w:rsidRPr="00B46EF8">
        <w:rPr>
          <w:rFonts w:ascii="Franklin Gothic Book" w:hAnsi="Franklin Gothic Book" w:cs="Tahoma"/>
          <w:sz w:val="24"/>
          <w:szCs w:val="24"/>
        </w:rPr>
        <w:t xml:space="preserve">t and approval by the Board, </w:t>
      </w:r>
      <w:r w:rsidRPr="00B46EF8">
        <w:rPr>
          <w:rFonts w:ascii="Franklin Gothic Book" w:hAnsi="Franklin Gothic Book" w:cs="Tahoma"/>
          <w:spacing w:val="1"/>
          <w:sz w:val="24"/>
          <w:szCs w:val="24"/>
        </w:rPr>
        <w:t>r</w:t>
      </w:r>
      <w:r w:rsidRPr="00B46EF8">
        <w:rPr>
          <w:rFonts w:ascii="Franklin Gothic Book" w:hAnsi="Franklin Gothic Book" w:cs="Tahoma"/>
          <w:sz w:val="24"/>
          <w:szCs w:val="24"/>
        </w:rPr>
        <w:t>es</w:t>
      </w:r>
      <w:r w:rsidRPr="00B46EF8">
        <w:rPr>
          <w:rFonts w:ascii="Franklin Gothic Book" w:hAnsi="Franklin Gothic Book" w:cs="Tahoma"/>
          <w:spacing w:val="-2"/>
          <w:sz w:val="24"/>
          <w:szCs w:val="24"/>
        </w:rPr>
        <w:t>u</w:t>
      </w:r>
      <w:r w:rsidRPr="00B46EF8">
        <w:rPr>
          <w:rFonts w:ascii="Franklin Gothic Book" w:hAnsi="Franklin Gothic Book" w:cs="Tahoma"/>
          <w:spacing w:val="2"/>
          <w:sz w:val="24"/>
          <w:szCs w:val="24"/>
        </w:rPr>
        <w:t>l</w:t>
      </w:r>
      <w:r w:rsidRPr="00B46EF8">
        <w:rPr>
          <w:rFonts w:ascii="Franklin Gothic Book" w:hAnsi="Franklin Gothic Book" w:cs="Tahoma"/>
          <w:sz w:val="24"/>
          <w:szCs w:val="24"/>
        </w:rPr>
        <w:t>t</w:t>
      </w:r>
      <w:r w:rsidRPr="00B46EF8">
        <w:rPr>
          <w:rFonts w:ascii="Franklin Gothic Book" w:hAnsi="Franklin Gothic Book" w:cs="Tahoma"/>
          <w:spacing w:val="3"/>
          <w:sz w:val="24"/>
          <w:szCs w:val="24"/>
        </w:rPr>
        <w:t xml:space="preserve"> </w:t>
      </w:r>
      <w:r w:rsidRPr="00B46EF8">
        <w:rPr>
          <w:rFonts w:ascii="Franklin Gothic Book" w:hAnsi="Franklin Gothic Book" w:cs="Tahoma"/>
          <w:spacing w:val="2"/>
          <w:sz w:val="24"/>
          <w:szCs w:val="24"/>
        </w:rPr>
        <w:t>i</w:t>
      </w:r>
      <w:r w:rsidRPr="00B46EF8">
        <w:rPr>
          <w:rFonts w:ascii="Franklin Gothic Book" w:hAnsi="Franklin Gothic Book" w:cs="Tahoma"/>
          <w:sz w:val="24"/>
          <w:szCs w:val="24"/>
        </w:rPr>
        <w:t>n</w:t>
      </w:r>
      <w:r w:rsidRPr="00B46EF8">
        <w:rPr>
          <w:rFonts w:ascii="Franklin Gothic Book" w:hAnsi="Franklin Gothic Book" w:cs="Tahoma"/>
          <w:spacing w:val="7"/>
          <w:sz w:val="24"/>
          <w:szCs w:val="24"/>
        </w:rPr>
        <w:t xml:space="preserve"> </w:t>
      </w:r>
      <w:r w:rsidRPr="00B46EF8">
        <w:rPr>
          <w:rFonts w:ascii="Franklin Gothic Book" w:hAnsi="Franklin Gothic Book" w:cs="Tahoma"/>
          <w:sz w:val="24"/>
          <w:szCs w:val="24"/>
        </w:rPr>
        <w:t>te</w:t>
      </w:r>
      <w:r w:rsidRPr="00B46EF8">
        <w:rPr>
          <w:rFonts w:ascii="Franklin Gothic Book" w:hAnsi="Franklin Gothic Book" w:cs="Tahoma"/>
          <w:spacing w:val="3"/>
          <w:sz w:val="24"/>
          <w:szCs w:val="24"/>
        </w:rPr>
        <w:t>r</w:t>
      </w:r>
      <w:r w:rsidRPr="00B46EF8">
        <w:rPr>
          <w:rFonts w:ascii="Franklin Gothic Book" w:hAnsi="Franklin Gothic Book" w:cs="Tahoma"/>
          <w:spacing w:val="-4"/>
          <w:sz w:val="24"/>
          <w:szCs w:val="24"/>
        </w:rPr>
        <w:t>m</w:t>
      </w:r>
      <w:r w:rsidRPr="00B46EF8">
        <w:rPr>
          <w:rFonts w:ascii="Franklin Gothic Book" w:hAnsi="Franklin Gothic Book" w:cs="Tahoma"/>
          <w:spacing w:val="2"/>
          <w:sz w:val="24"/>
          <w:szCs w:val="24"/>
        </w:rPr>
        <w:t>i</w:t>
      </w:r>
      <w:r w:rsidRPr="00B46EF8">
        <w:rPr>
          <w:rFonts w:ascii="Franklin Gothic Book" w:hAnsi="Franklin Gothic Book" w:cs="Tahoma"/>
          <w:spacing w:val="-1"/>
          <w:sz w:val="24"/>
          <w:szCs w:val="24"/>
        </w:rPr>
        <w:t>n</w:t>
      </w:r>
      <w:r w:rsidRPr="00B46EF8">
        <w:rPr>
          <w:rFonts w:ascii="Franklin Gothic Book" w:hAnsi="Franklin Gothic Book" w:cs="Tahoma"/>
          <w:sz w:val="24"/>
          <w:szCs w:val="24"/>
        </w:rPr>
        <w:t>ati</w:t>
      </w:r>
      <w:r w:rsidRPr="00B46EF8">
        <w:rPr>
          <w:rFonts w:ascii="Franklin Gothic Book" w:hAnsi="Franklin Gothic Book" w:cs="Tahoma"/>
          <w:spacing w:val="3"/>
          <w:sz w:val="24"/>
          <w:szCs w:val="24"/>
        </w:rPr>
        <w:t>o</w:t>
      </w:r>
      <w:r w:rsidRPr="00B46EF8">
        <w:rPr>
          <w:rFonts w:ascii="Franklin Gothic Book" w:hAnsi="Franklin Gothic Book" w:cs="Tahoma"/>
          <w:sz w:val="24"/>
          <w:szCs w:val="24"/>
        </w:rPr>
        <w:t>n</w:t>
      </w:r>
      <w:r w:rsidRPr="00B46EF8">
        <w:rPr>
          <w:rFonts w:ascii="Franklin Gothic Book" w:hAnsi="Franklin Gothic Book" w:cs="Tahoma"/>
          <w:spacing w:val="-3"/>
          <w:sz w:val="24"/>
          <w:szCs w:val="24"/>
        </w:rPr>
        <w:t xml:space="preserve"> </w:t>
      </w:r>
      <w:r w:rsidRPr="00B46EF8">
        <w:rPr>
          <w:rFonts w:ascii="Franklin Gothic Book" w:hAnsi="Franklin Gothic Book" w:cs="Tahoma"/>
          <w:spacing w:val="1"/>
          <w:sz w:val="24"/>
          <w:szCs w:val="24"/>
        </w:rPr>
        <w:t>o</w:t>
      </w:r>
      <w:r w:rsidRPr="00B46EF8">
        <w:rPr>
          <w:rFonts w:ascii="Franklin Gothic Book" w:hAnsi="Franklin Gothic Book" w:cs="Tahoma"/>
          <w:sz w:val="24"/>
          <w:szCs w:val="24"/>
        </w:rPr>
        <w:t>r</w:t>
      </w:r>
      <w:r w:rsidRPr="00B46EF8">
        <w:rPr>
          <w:rFonts w:ascii="Franklin Gothic Book" w:hAnsi="Franklin Gothic Book" w:cs="Tahoma"/>
          <w:spacing w:val="6"/>
          <w:sz w:val="24"/>
          <w:szCs w:val="24"/>
        </w:rPr>
        <w:t xml:space="preserve"> </w:t>
      </w:r>
      <w:r w:rsidRPr="00B46EF8">
        <w:rPr>
          <w:rFonts w:ascii="Franklin Gothic Book" w:hAnsi="Franklin Gothic Book" w:cs="Tahoma"/>
          <w:spacing w:val="1"/>
          <w:sz w:val="24"/>
          <w:szCs w:val="24"/>
        </w:rPr>
        <w:t>r</w:t>
      </w:r>
      <w:r w:rsidRPr="00B46EF8">
        <w:rPr>
          <w:rFonts w:ascii="Franklin Gothic Book" w:hAnsi="Franklin Gothic Book" w:cs="Tahoma"/>
          <w:sz w:val="24"/>
          <w:szCs w:val="24"/>
        </w:rPr>
        <w:t>e</w:t>
      </w:r>
      <w:r w:rsidRPr="00B46EF8">
        <w:rPr>
          <w:rFonts w:ascii="Franklin Gothic Book" w:hAnsi="Franklin Gothic Book" w:cs="Tahoma"/>
          <w:spacing w:val="2"/>
          <w:sz w:val="24"/>
          <w:szCs w:val="24"/>
        </w:rPr>
        <w:t>t</w:t>
      </w:r>
      <w:r w:rsidRPr="00B46EF8">
        <w:rPr>
          <w:rFonts w:ascii="Franklin Gothic Book" w:hAnsi="Franklin Gothic Book" w:cs="Tahoma"/>
          <w:spacing w:val="-1"/>
          <w:sz w:val="24"/>
          <w:szCs w:val="24"/>
        </w:rPr>
        <w:t>u</w:t>
      </w:r>
      <w:r w:rsidRPr="00B46EF8">
        <w:rPr>
          <w:rFonts w:ascii="Franklin Gothic Book" w:hAnsi="Franklin Gothic Book" w:cs="Tahoma"/>
          <w:spacing w:val="1"/>
          <w:sz w:val="24"/>
          <w:szCs w:val="24"/>
        </w:rPr>
        <w:t>r</w:t>
      </w:r>
      <w:r w:rsidRPr="00B46EF8">
        <w:rPr>
          <w:rFonts w:ascii="Franklin Gothic Book" w:hAnsi="Franklin Gothic Book" w:cs="Tahoma"/>
          <w:sz w:val="24"/>
          <w:szCs w:val="24"/>
        </w:rPr>
        <w:t>n</w:t>
      </w:r>
      <w:r w:rsidRPr="00B46EF8">
        <w:rPr>
          <w:rFonts w:ascii="Franklin Gothic Book" w:hAnsi="Franklin Gothic Book" w:cs="Tahoma"/>
          <w:spacing w:val="1"/>
          <w:sz w:val="24"/>
          <w:szCs w:val="24"/>
        </w:rPr>
        <w:t xml:space="preserve"> </w:t>
      </w:r>
      <w:r w:rsidRPr="00B46EF8">
        <w:rPr>
          <w:rFonts w:ascii="Franklin Gothic Book" w:hAnsi="Franklin Gothic Book" w:cs="Tahoma"/>
          <w:spacing w:val="3"/>
          <w:sz w:val="24"/>
          <w:szCs w:val="24"/>
        </w:rPr>
        <w:t>o</w:t>
      </w:r>
      <w:r w:rsidRPr="00B46EF8">
        <w:rPr>
          <w:rFonts w:ascii="Franklin Gothic Book" w:hAnsi="Franklin Gothic Book" w:cs="Tahoma"/>
          <w:sz w:val="24"/>
          <w:szCs w:val="24"/>
        </w:rPr>
        <w:t>f</w:t>
      </w:r>
      <w:r w:rsidRPr="00B46EF8">
        <w:rPr>
          <w:rFonts w:ascii="Franklin Gothic Book" w:hAnsi="Franklin Gothic Book" w:cs="Tahoma"/>
          <w:spacing w:val="6"/>
          <w:sz w:val="24"/>
          <w:szCs w:val="24"/>
        </w:rPr>
        <w:t xml:space="preserve"> </w:t>
      </w:r>
      <w:r w:rsidRPr="00B46EF8">
        <w:rPr>
          <w:rFonts w:ascii="Franklin Gothic Book" w:hAnsi="Franklin Gothic Book" w:cs="Tahoma"/>
          <w:sz w:val="24"/>
          <w:szCs w:val="24"/>
        </w:rPr>
        <w:t>t</w:t>
      </w:r>
      <w:r w:rsidRPr="00B46EF8">
        <w:rPr>
          <w:rFonts w:ascii="Franklin Gothic Book" w:hAnsi="Franklin Gothic Book" w:cs="Tahoma"/>
          <w:spacing w:val="-1"/>
          <w:sz w:val="24"/>
          <w:szCs w:val="24"/>
        </w:rPr>
        <w:t>h</w:t>
      </w:r>
      <w:r w:rsidRPr="00B46EF8">
        <w:rPr>
          <w:rFonts w:ascii="Franklin Gothic Book" w:hAnsi="Franklin Gothic Book" w:cs="Tahoma"/>
          <w:sz w:val="24"/>
          <w:szCs w:val="24"/>
        </w:rPr>
        <w:t>e</w:t>
      </w:r>
      <w:r w:rsidRPr="00B46EF8">
        <w:rPr>
          <w:rFonts w:ascii="Franklin Gothic Book" w:hAnsi="Franklin Gothic Book" w:cs="Tahoma"/>
          <w:spacing w:val="8"/>
          <w:sz w:val="24"/>
          <w:szCs w:val="24"/>
        </w:rPr>
        <w:t xml:space="preserve"> </w:t>
      </w:r>
      <w:r w:rsidRPr="00B46EF8">
        <w:rPr>
          <w:rFonts w:ascii="Franklin Gothic Book" w:hAnsi="Franklin Gothic Book" w:cs="Tahoma"/>
          <w:spacing w:val="-2"/>
          <w:sz w:val="24"/>
          <w:szCs w:val="24"/>
        </w:rPr>
        <w:t>f</w:t>
      </w:r>
      <w:r w:rsidRPr="00B46EF8">
        <w:rPr>
          <w:rFonts w:ascii="Franklin Gothic Book" w:hAnsi="Franklin Gothic Book" w:cs="Tahoma"/>
          <w:sz w:val="24"/>
          <w:szCs w:val="24"/>
        </w:rPr>
        <w:t>a</w:t>
      </w:r>
      <w:r w:rsidRPr="00B46EF8">
        <w:rPr>
          <w:rFonts w:ascii="Franklin Gothic Book" w:hAnsi="Franklin Gothic Book" w:cs="Tahoma"/>
          <w:spacing w:val="3"/>
          <w:sz w:val="24"/>
          <w:szCs w:val="24"/>
        </w:rPr>
        <w:t>c</w:t>
      </w:r>
      <w:r w:rsidRPr="00B46EF8">
        <w:rPr>
          <w:rFonts w:ascii="Franklin Gothic Book" w:hAnsi="Franklin Gothic Book" w:cs="Tahoma"/>
          <w:spacing w:val="-1"/>
          <w:sz w:val="24"/>
          <w:szCs w:val="24"/>
        </w:rPr>
        <w:t>u</w:t>
      </w:r>
      <w:r w:rsidRPr="00B46EF8">
        <w:rPr>
          <w:rFonts w:ascii="Franklin Gothic Book" w:hAnsi="Franklin Gothic Book" w:cs="Tahoma"/>
          <w:sz w:val="24"/>
          <w:szCs w:val="24"/>
        </w:rPr>
        <w:t>l</w:t>
      </w:r>
      <w:r w:rsidRPr="00B46EF8">
        <w:rPr>
          <w:rFonts w:ascii="Franklin Gothic Book" w:hAnsi="Franklin Gothic Book" w:cs="Tahoma"/>
          <w:spacing w:val="2"/>
          <w:sz w:val="24"/>
          <w:szCs w:val="24"/>
        </w:rPr>
        <w:t>t</w:t>
      </w:r>
      <w:r w:rsidRPr="00B46EF8">
        <w:rPr>
          <w:rFonts w:ascii="Franklin Gothic Book" w:hAnsi="Franklin Gothic Book" w:cs="Tahoma"/>
          <w:sz w:val="24"/>
          <w:szCs w:val="24"/>
        </w:rPr>
        <w:t>y</w:t>
      </w:r>
      <w:r w:rsidRPr="00B46EF8">
        <w:rPr>
          <w:rFonts w:ascii="Franklin Gothic Book" w:hAnsi="Franklin Gothic Book" w:cs="Tahoma"/>
          <w:spacing w:val="3"/>
          <w:sz w:val="24"/>
          <w:szCs w:val="24"/>
        </w:rPr>
        <w:t xml:space="preserve"> </w:t>
      </w:r>
      <w:r w:rsidRPr="00B46EF8">
        <w:rPr>
          <w:rFonts w:ascii="Franklin Gothic Book" w:hAnsi="Franklin Gothic Book" w:cs="Tahoma"/>
          <w:spacing w:val="-1"/>
          <w:sz w:val="24"/>
          <w:szCs w:val="24"/>
        </w:rPr>
        <w:t>m</w:t>
      </w:r>
      <w:r w:rsidRPr="00B46EF8">
        <w:rPr>
          <w:rFonts w:ascii="Franklin Gothic Book" w:hAnsi="Franklin Gothic Book" w:cs="Tahoma"/>
          <w:spacing w:val="3"/>
          <w:sz w:val="24"/>
          <w:szCs w:val="24"/>
        </w:rPr>
        <w:t>e</w:t>
      </w:r>
      <w:r w:rsidRPr="00B46EF8">
        <w:rPr>
          <w:rFonts w:ascii="Franklin Gothic Book" w:hAnsi="Franklin Gothic Book" w:cs="Tahoma"/>
          <w:spacing w:val="-4"/>
          <w:sz w:val="24"/>
          <w:szCs w:val="24"/>
        </w:rPr>
        <w:t>m</w:t>
      </w:r>
      <w:r w:rsidRPr="00B46EF8">
        <w:rPr>
          <w:rFonts w:ascii="Franklin Gothic Book" w:hAnsi="Franklin Gothic Book" w:cs="Tahoma"/>
          <w:spacing w:val="1"/>
          <w:sz w:val="24"/>
          <w:szCs w:val="24"/>
        </w:rPr>
        <w:t>b</w:t>
      </w:r>
      <w:r w:rsidRPr="00B46EF8">
        <w:rPr>
          <w:rFonts w:ascii="Franklin Gothic Book" w:hAnsi="Franklin Gothic Book" w:cs="Tahoma"/>
          <w:sz w:val="24"/>
          <w:szCs w:val="24"/>
        </w:rPr>
        <w:t>er</w:t>
      </w:r>
      <w:r w:rsidRPr="00B46EF8">
        <w:rPr>
          <w:rFonts w:ascii="Franklin Gothic Book" w:hAnsi="Franklin Gothic Book" w:cs="Tahoma"/>
          <w:spacing w:val="4"/>
          <w:sz w:val="24"/>
          <w:szCs w:val="24"/>
        </w:rPr>
        <w:t xml:space="preserve"> </w:t>
      </w:r>
      <w:r w:rsidRPr="00B46EF8">
        <w:rPr>
          <w:rFonts w:ascii="Franklin Gothic Book" w:hAnsi="Franklin Gothic Book" w:cs="Tahoma"/>
          <w:sz w:val="24"/>
          <w:szCs w:val="24"/>
        </w:rPr>
        <w:t>to</w:t>
      </w:r>
      <w:r w:rsidRPr="00B46EF8">
        <w:rPr>
          <w:rFonts w:ascii="Franklin Gothic Book" w:hAnsi="Franklin Gothic Book" w:cs="Tahoma"/>
          <w:spacing w:val="6"/>
          <w:sz w:val="24"/>
          <w:szCs w:val="24"/>
        </w:rPr>
        <w:t xml:space="preserve"> </w:t>
      </w:r>
      <w:r w:rsidRPr="00B46EF8">
        <w:rPr>
          <w:rFonts w:ascii="Franklin Gothic Book" w:hAnsi="Franklin Gothic Book" w:cs="Tahoma"/>
          <w:spacing w:val="3"/>
          <w:sz w:val="24"/>
          <w:szCs w:val="24"/>
        </w:rPr>
        <w:t>a</w:t>
      </w:r>
      <w:r w:rsidRPr="00B46EF8">
        <w:rPr>
          <w:rFonts w:ascii="Franklin Gothic Book" w:hAnsi="Franklin Gothic Book" w:cs="Tahoma"/>
          <w:spacing w:val="-1"/>
          <w:sz w:val="24"/>
          <w:szCs w:val="24"/>
        </w:rPr>
        <w:t>n</w:t>
      </w:r>
      <w:r w:rsidRPr="00B46EF8">
        <w:rPr>
          <w:rFonts w:ascii="Franklin Gothic Book" w:hAnsi="Franklin Gothic Book" w:cs="Tahoma"/>
          <w:spacing w:val="1"/>
          <w:sz w:val="24"/>
          <w:szCs w:val="24"/>
        </w:rPr>
        <w:t>n</w:t>
      </w:r>
      <w:r w:rsidRPr="00B46EF8">
        <w:rPr>
          <w:rFonts w:ascii="Franklin Gothic Book" w:hAnsi="Franklin Gothic Book" w:cs="Tahoma"/>
          <w:spacing w:val="-1"/>
          <w:sz w:val="24"/>
          <w:szCs w:val="24"/>
        </w:rPr>
        <w:t>u</w:t>
      </w:r>
      <w:r w:rsidRPr="00B46EF8">
        <w:rPr>
          <w:rFonts w:ascii="Franklin Gothic Book" w:hAnsi="Franklin Gothic Book" w:cs="Tahoma"/>
          <w:sz w:val="24"/>
          <w:szCs w:val="24"/>
        </w:rPr>
        <w:t>al</w:t>
      </w:r>
      <w:r w:rsidRPr="00B46EF8">
        <w:rPr>
          <w:rFonts w:ascii="Franklin Gothic Book" w:hAnsi="Franklin Gothic Book" w:cs="Tahoma"/>
          <w:spacing w:val="5"/>
          <w:sz w:val="24"/>
          <w:szCs w:val="24"/>
        </w:rPr>
        <w:t xml:space="preserve"> </w:t>
      </w:r>
      <w:r w:rsidRPr="00B46EF8">
        <w:rPr>
          <w:rFonts w:ascii="Franklin Gothic Book" w:hAnsi="Franklin Gothic Book" w:cs="Tahoma"/>
          <w:sz w:val="24"/>
          <w:szCs w:val="24"/>
        </w:rPr>
        <w:t>c</w:t>
      </w:r>
      <w:r w:rsidRPr="00B46EF8">
        <w:rPr>
          <w:rFonts w:ascii="Franklin Gothic Book" w:hAnsi="Franklin Gothic Book" w:cs="Tahoma"/>
          <w:spacing w:val="1"/>
          <w:sz w:val="24"/>
          <w:szCs w:val="24"/>
        </w:rPr>
        <w:t>o</w:t>
      </w:r>
      <w:r w:rsidRPr="00B46EF8">
        <w:rPr>
          <w:rFonts w:ascii="Franklin Gothic Book" w:hAnsi="Franklin Gothic Book" w:cs="Tahoma"/>
          <w:spacing w:val="-1"/>
          <w:sz w:val="24"/>
          <w:szCs w:val="24"/>
        </w:rPr>
        <w:t>n</w:t>
      </w:r>
      <w:r w:rsidRPr="00B46EF8">
        <w:rPr>
          <w:rFonts w:ascii="Franklin Gothic Book" w:hAnsi="Franklin Gothic Book" w:cs="Tahoma"/>
          <w:sz w:val="24"/>
          <w:szCs w:val="24"/>
        </w:rPr>
        <w:t>tra</w:t>
      </w:r>
      <w:r w:rsidRPr="00B46EF8">
        <w:rPr>
          <w:rFonts w:ascii="Franklin Gothic Book" w:hAnsi="Franklin Gothic Book" w:cs="Tahoma"/>
          <w:spacing w:val="1"/>
          <w:sz w:val="24"/>
          <w:szCs w:val="24"/>
        </w:rPr>
        <w:t>c</w:t>
      </w:r>
      <w:r w:rsidRPr="00B46EF8">
        <w:rPr>
          <w:rFonts w:ascii="Franklin Gothic Book" w:hAnsi="Franklin Gothic Book" w:cs="Tahoma"/>
          <w:sz w:val="24"/>
          <w:szCs w:val="24"/>
        </w:rPr>
        <w:t>t</w:t>
      </w:r>
      <w:r w:rsidRPr="00B46EF8">
        <w:rPr>
          <w:rFonts w:ascii="Franklin Gothic Book" w:hAnsi="Franklin Gothic Book" w:cs="Tahoma"/>
          <w:spacing w:val="4"/>
          <w:sz w:val="24"/>
          <w:szCs w:val="24"/>
        </w:rPr>
        <w:t xml:space="preserve"> </w:t>
      </w:r>
      <w:r w:rsidRPr="00B46EF8">
        <w:rPr>
          <w:rFonts w:ascii="Franklin Gothic Book" w:hAnsi="Franklin Gothic Book" w:cs="Tahoma"/>
          <w:spacing w:val="-1"/>
          <w:sz w:val="24"/>
          <w:szCs w:val="24"/>
        </w:rPr>
        <w:t>s</w:t>
      </w:r>
      <w:r w:rsidRPr="00B46EF8">
        <w:rPr>
          <w:rFonts w:ascii="Franklin Gothic Book" w:hAnsi="Franklin Gothic Book" w:cs="Tahoma"/>
          <w:sz w:val="24"/>
          <w:szCs w:val="24"/>
        </w:rPr>
        <w:t>ta</w:t>
      </w:r>
      <w:r w:rsidRPr="00B46EF8">
        <w:rPr>
          <w:rFonts w:ascii="Franklin Gothic Book" w:hAnsi="Franklin Gothic Book" w:cs="Tahoma"/>
          <w:spacing w:val="2"/>
          <w:sz w:val="24"/>
          <w:szCs w:val="24"/>
        </w:rPr>
        <w:t>t</w:t>
      </w:r>
      <w:r w:rsidRPr="00B46EF8">
        <w:rPr>
          <w:rFonts w:ascii="Franklin Gothic Book" w:hAnsi="Franklin Gothic Book" w:cs="Tahoma"/>
          <w:spacing w:val="-1"/>
          <w:sz w:val="24"/>
          <w:szCs w:val="24"/>
        </w:rPr>
        <w:t>u</w:t>
      </w:r>
      <w:r w:rsidRPr="00B46EF8">
        <w:rPr>
          <w:rFonts w:ascii="Franklin Gothic Book" w:hAnsi="Franklin Gothic Book" w:cs="Tahoma"/>
          <w:spacing w:val="2"/>
          <w:sz w:val="24"/>
          <w:szCs w:val="24"/>
        </w:rPr>
        <w:t>s</w:t>
      </w:r>
      <w:r w:rsidRPr="00B46EF8">
        <w:rPr>
          <w:rFonts w:ascii="Franklin Gothic Book" w:hAnsi="Franklin Gothic Book" w:cs="Tahoma"/>
          <w:sz w:val="24"/>
          <w:szCs w:val="24"/>
        </w:rPr>
        <w:t xml:space="preserve">. </w:t>
      </w:r>
      <w:r w:rsidRPr="00B46EF8">
        <w:rPr>
          <w:rFonts w:ascii="Franklin Gothic Book" w:hAnsi="Franklin Gothic Book" w:cs="Tahoma"/>
          <w:spacing w:val="10"/>
          <w:sz w:val="24"/>
          <w:szCs w:val="24"/>
        </w:rPr>
        <w:t xml:space="preserve"> </w:t>
      </w:r>
      <w:r w:rsidRPr="00B46EF8">
        <w:rPr>
          <w:rFonts w:ascii="Franklin Gothic Book" w:hAnsi="Franklin Gothic Book" w:cs="Tahoma"/>
          <w:spacing w:val="3"/>
          <w:sz w:val="24"/>
          <w:szCs w:val="24"/>
        </w:rPr>
        <w:t>T</w:t>
      </w:r>
      <w:r w:rsidRPr="00B46EF8">
        <w:rPr>
          <w:rFonts w:ascii="Franklin Gothic Book" w:hAnsi="Franklin Gothic Book" w:cs="Tahoma"/>
          <w:spacing w:val="-1"/>
          <w:sz w:val="24"/>
          <w:szCs w:val="24"/>
        </w:rPr>
        <w:t>h</w:t>
      </w:r>
      <w:r w:rsidRPr="00B46EF8">
        <w:rPr>
          <w:rFonts w:ascii="Franklin Gothic Book" w:hAnsi="Franklin Gothic Book" w:cs="Tahoma"/>
          <w:sz w:val="24"/>
          <w:szCs w:val="24"/>
        </w:rPr>
        <w:t>e</w:t>
      </w:r>
      <w:r w:rsidRPr="00B46EF8">
        <w:rPr>
          <w:rFonts w:ascii="Franklin Gothic Book" w:hAnsi="Franklin Gothic Book" w:cs="Tahoma"/>
          <w:spacing w:val="5"/>
          <w:sz w:val="24"/>
          <w:szCs w:val="24"/>
        </w:rPr>
        <w:t xml:space="preserve"> </w:t>
      </w:r>
      <w:r w:rsidRPr="00B46EF8">
        <w:rPr>
          <w:rFonts w:ascii="Franklin Gothic Book" w:hAnsi="Franklin Gothic Book" w:cs="Tahoma"/>
          <w:spacing w:val="2"/>
          <w:sz w:val="24"/>
          <w:szCs w:val="24"/>
        </w:rPr>
        <w:t>P</w:t>
      </w:r>
      <w:r w:rsidRPr="00B46EF8">
        <w:rPr>
          <w:rFonts w:ascii="Franklin Gothic Book" w:hAnsi="Franklin Gothic Book" w:cs="Tahoma"/>
          <w:spacing w:val="1"/>
          <w:sz w:val="24"/>
          <w:szCs w:val="24"/>
        </w:rPr>
        <w:t>r</w:t>
      </w:r>
      <w:r w:rsidRPr="00B46EF8">
        <w:rPr>
          <w:rFonts w:ascii="Franklin Gothic Book" w:hAnsi="Franklin Gothic Book" w:cs="Tahoma"/>
          <w:sz w:val="24"/>
          <w:szCs w:val="24"/>
        </w:rPr>
        <w:t>eside</w:t>
      </w:r>
      <w:r w:rsidRPr="00B46EF8">
        <w:rPr>
          <w:rFonts w:ascii="Franklin Gothic Book" w:hAnsi="Franklin Gothic Book" w:cs="Tahoma"/>
          <w:spacing w:val="-1"/>
          <w:sz w:val="24"/>
          <w:szCs w:val="24"/>
        </w:rPr>
        <w:t>n</w:t>
      </w:r>
      <w:r w:rsidRPr="00B46EF8">
        <w:rPr>
          <w:rFonts w:ascii="Franklin Gothic Book" w:hAnsi="Franklin Gothic Book" w:cs="Tahoma"/>
          <w:sz w:val="24"/>
          <w:szCs w:val="24"/>
        </w:rPr>
        <w:t xml:space="preserve">t </w:t>
      </w:r>
      <w:r w:rsidRPr="00B46EF8">
        <w:rPr>
          <w:rFonts w:ascii="Franklin Gothic Book" w:hAnsi="Franklin Gothic Book" w:cs="Tahoma"/>
          <w:spacing w:val="1"/>
          <w:sz w:val="24"/>
          <w:szCs w:val="24"/>
        </w:rPr>
        <w:t>o</w:t>
      </w:r>
      <w:r w:rsidRPr="00B46EF8">
        <w:rPr>
          <w:rFonts w:ascii="Franklin Gothic Book" w:hAnsi="Franklin Gothic Book" w:cs="Tahoma"/>
          <w:sz w:val="24"/>
          <w:szCs w:val="24"/>
        </w:rPr>
        <w:t xml:space="preserve">r </w:t>
      </w:r>
      <w:r w:rsidRPr="00B46EF8">
        <w:rPr>
          <w:rFonts w:ascii="Franklin Gothic Book" w:hAnsi="Franklin Gothic Book" w:cs="Tahoma"/>
          <w:spacing w:val="1"/>
          <w:sz w:val="24"/>
          <w:szCs w:val="24"/>
        </w:rPr>
        <w:t>d</w:t>
      </w:r>
      <w:r w:rsidRPr="00B46EF8">
        <w:rPr>
          <w:rFonts w:ascii="Franklin Gothic Book" w:hAnsi="Franklin Gothic Book" w:cs="Tahoma"/>
          <w:sz w:val="24"/>
          <w:szCs w:val="24"/>
        </w:rPr>
        <w:t>esig</w:t>
      </w:r>
      <w:r w:rsidRPr="00B46EF8">
        <w:rPr>
          <w:rFonts w:ascii="Franklin Gothic Book" w:hAnsi="Franklin Gothic Book" w:cs="Tahoma"/>
          <w:spacing w:val="-1"/>
          <w:sz w:val="24"/>
          <w:szCs w:val="24"/>
        </w:rPr>
        <w:t>n</w:t>
      </w:r>
      <w:r w:rsidRPr="00B46EF8">
        <w:rPr>
          <w:rFonts w:ascii="Franklin Gothic Book" w:hAnsi="Franklin Gothic Book" w:cs="Tahoma"/>
          <w:sz w:val="24"/>
          <w:szCs w:val="24"/>
        </w:rPr>
        <w:t>ee</w:t>
      </w:r>
      <w:r w:rsidRPr="00B46EF8">
        <w:rPr>
          <w:rFonts w:ascii="Franklin Gothic Book" w:hAnsi="Franklin Gothic Book" w:cs="Tahoma"/>
          <w:spacing w:val="8"/>
          <w:sz w:val="24"/>
          <w:szCs w:val="24"/>
        </w:rPr>
        <w:t xml:space="preserve"> </w:t>
      </w:r>
      <w:r w:rsidRPr="00B46EF8">
        <w:rPr>
          <w:rFonts w:ascii="Franklin Gothic Book" w:hAnsi="Franklin Gothic Book" w:cs="Tahoma"/>
          <w:spacing w:val="2"/>
          <w:sz w:val="24"/>
          <w:szCs w:val="24"/>
        </w:rPr>
        <w:t>s</w:t>
      </w:r>
      <w:r w:rsidRPr="00B46EF8">
        <w:rPr>
          <w:rFonts w:ascii="Franklin Gothic Book" w:hAnsi="Franklin Gothic Book" w:cs="Tahoma"/>
          <w:spacing w:val="-1"/>
          <w:sz w:val="24"/>
          <w:szCs w:val="24"/>
        </w:rPr>
        <w:t>h</w:t>
      </w:r>
      <w:r w:rsidRPr="00B46EF8">
        <w:rPr>
          <w:rFonts w:ascii="Franklin Gothic Book" w:hAnsi="Franklin Gothic Book" w:cs="Tahoma"/>
          <w:sz w:val="24"/>
          <w:szCs w:val="24"/>
        </w:rPr>
        <w:t>all</w:t>
      </w:r>
      <w:r w:rsidRPr="00B46EF8">
        <w:rPr>
          <w:rFonts w:ascii="Franklin Gothic Book" w:hAnsi="Franklin Gothic Book" w:cs="Tahoma"/>
          <w:spacing w:val="14"/>
          <w:sz w:val="24"/>
          <w:szCs w:val="24"/>
        </w:rPr>
        <w:t xml:space="preserve"> </w:t>
      </w:r>
      <w:r w:rsidRPr="00B46EF8">
        <w:rPr>
          <w:rFonts w:ascii="Franklin Gothic Book" w:hAnsi="Franklin Gothic Book" w:cs="Tahoma"/>
          <w:spacing w:val="-1"/>
          <w:sz w:val="24"/>
          <w:szCs w:val="24"/>
        </w:rPr>
        <w:t>n</w:t>
      </w:r>
      <w:r w:rsidRPr="00B46EF8">
        <w:rPr>
          <w:rFonts w:ascii="Franklin Gothic Book" w:hAnsi="Franklin Gothic Book" w:cs="Tahoma"/>
          <w:spacing w:val="1"/>
          <w:sz w:val="24"/>
          <w:szCs w:val="24"/>
        </w:rPr>
        <w:t>o</w:t>
      </w:r>
      <w:r w:rsidRPr="00B46EF8">
        <w:rPr>
          <w:rFonts w:ascii="Franklin Gothic Book" w:hAnsi="Franklin Gothic Book" w:cs="Tahoma"/>
          <w:sz w:val="24"/>
          <w:szCs w:val="24"/>
        </w:rPr>
        <w:t>tify</w:t>
      </w:r>
      <w:r w:rsidRPr="00B46EF8">
        <w:rPr>
          <w:rFonts w:ascii="Franklin Gothic Book" w:hAnsi="Franklin Gothic Book" w:cs="Tahoma"/>
          <w:spacing w:val="10"/>
          <w:sz w:val="24"/>
          <w:szCs w:val="24"/>
        </w:rPr>
        <w:t xml:space="preserve"> </w:t>
      </w:r>
      <w:r w:rsidRPr="00B46EF8">
        <w:rPr>
          <w:rFonts w:ascii="Franklin Gothic Book" w:hAnsi="Franklin Gothic Book" w:cs="Tahoma"/>
          <w:spacing w:val="2"/>
          <w:sz w:val="24"/>
          <w:szCs w:val="24"/>
        </w:rPr>
        <w:t>t</w:t>
      </w:r>
      <w:r w:rsidRPr="00B46EF8">
        <w:rPr>
          <w:rFonts w:ascii="Franklin Gothic Book" w:hAnsi="Franklin Gothic Book" w:cs="Tahoma"/>
          <w:spacing w:val="-1"/>
          <w:sz w:val="24"/>
          <w:szCs w:val="24"/>
        </w:rPr>
        <w:t>h</w:t>
      </w:r>
      <w:r w:rsidRPr="00B46EF8">
        <w:rPr>
          <w:rFonts w:ascii="Franklin Gothic Book" w:hAnsi="Franklin Gothic Book" w:cs="Tahoma"/>
          <w:sz w:val="24"/>
          <w:szCs w:val="24"/>
        </w:rPr>
        <w:t>e</w:t>
      </w:r>
      <w:r w:rsidRPr="00B46EF8">
        <w:rPr>
          <w:rFonts w:ascii="Franklin Gothic Book" w:hAnsi="Franklin Gothic Book" w:cs="Tahoma"/>
          <w:spacing w:val="13"/>
          <w:sz w:val="24"/>
          <w:szCs w:val="24"/>
        </w:rPr>
        <w:t xml:space="preserve"> </w:t>
      </w:r>
      <w:r w:rsidRPr="00B46EF8">
        <w:rPr>
          <w:rFonts w:ascii="Franklin Gothic Book" w:hAnsi="Franklin Gothic Book" w:cs="Tahoma"/>
          <w:spacing w:val="1"/>
          <w:sz w:val="24"/>
          <w:szCs w:val="24"/>
        </w:rPr>
        <w:t>f</w:t>
      </w:r>
      <w:r w:rsidRPr="00B46EF8">
        <w:rPr>
          <w:rFonts w:ascii="Franklin Gothic Book" w:hAnsi="Franklin Gothic Book" w:cs="Tahoma"/>
          <w:spacing w:val="-1"/>
          <w:sz w:val="24"/>
          <w:szCs w:val="24"/>
        </w:rPr>
        <w:t>u</w:t>
      </w:r>
      <w:r w:rsidRPr="00B46EF8">
        <w:rPr>
          <w:rFonts w:ascii="Franklin Gothic Book" w:hAnsi="Franklin Gothic Book" w:cs="Tahoma"/>
          <w:sz w:val="24"/>
          <w:szCs w:val="24"/>
        </w:rPr>
        <w:t>l</w:t>
      </w:r>
      <w:r w:rsidRPr="00B46EF8">
        <w:rPr>
          <w:rFonts w:ascii="Franklin Gothic Book" w:hAnsi="Franklin Gothic Book" w:cs="Tahoma"/>
          <w:spacing w:val="5"/>
          <w:sz w:val="24"/>
          <w:szCs w:val="24"/>
        </w:rPr>
        <w:t>l</w:t>
      </w:r>
      <w:r w:rsidRPr="00B46EF8">
        <w:rPr>
          <w:rFonts w:ascii="Franklin Gothic Book" w:hAnsi="Franklin Gothic Book" w:cs="Tahoma"/>
          <w:spacing w:val="1"/>
          <w:sz w:val="24"/>
          <w:szCs w:val="24"/>
        </w:rPr>
        <w:t>-</w:t>
      </w:r>
      <w:r w:rsidRPr="00B46EF8">
        <w:rPr>
          <w:rFonts w:ascii="Franklin Gothic Book" w:hAnsi="Franklin Gothic Book" w:cs="Tahoma"/>
          <w:sz w:val="24"/>
          <w:szCs w:val="24"/>
        </w:rPr>
        <w:t>t</w:t>
      </w:r>
      <w:r w:rsidRPr="00B46EF8">
        <w:rPr>
          <w:rFonts w:ascii="Franklin Gothic Book" w:hAnsi="Franklin Gothic Book" w:cs="Tahoma"/>
          <w:spacing w:val="2"/>
          <w:sz w:val="24"/>
          <w:szCs w:val="24"/>
        </w:rPr>
        <w:t>i</w:t>
      </w:r>
      <w:r w:rsidRPr="00B46EF8">
        <w:rPr>
          <w:rFonts w:ascii="Franklin Gothic Book" w:hAnsi="Franklin Gothic Book" w:cs="Tahoma"/>
          <w:spacing w:val="-4"/>
          <w:sz w:val="24"/>
          <w:szCs w:val="24"/>
        </w:rPr>
        <w:t>m</w:t>
      </w:r>
      <w:r w:rsidRPr="00B46EF8">
        <w:rPr>
          <w:rFonts w:ascii="Franklin Gothic Book" w:hAnsi="Franklin Gothic Book" w:cs="Tahoma"/>
          <w:sz w:val="24"/>
          <w:szCs w:val="24"/>
        </w:rPr>
        <w:t>e</w:t>
      </w:r>
      <w:r w:rsidRPr="00B46EF8">
        <w:rPr>
          <w:rFonts w:ascii="Franklin Gothic Book" w:hAnsi="Franklin Gothic Book" w:cs="Tahoma"/>
          <w:spacing w:val="10"/>
          <w:sz w:val="24"/>
          <w:szCs w:val="24"/>
        </w:rPr>
        <w:t xml:space="preserve"> </w:t>
      </w:r>
      <w:r w:rsidRPr="00B46EF8">
        <w:rPr>
          <w:rFonts w:ascii="Franklin Gothic Book" w:hAnsi="Franklin Gothic Book" w:cs="Tahoma"/>
          <w:spacing w:val="-2"/>
          <w:sz w:val="24"/>
          <w:szCs w:val="24"/>
        </w:rPr>
        <w:t>f</w:t>
      </w:r>
      <w:r w:rsidRPr="00B46EF8">
        <w:rPr>
          <w:rFonts w:ascii="Franklin Gothic Book" w:hAnsi="Franklin Gothic Book" w:cs="Tahoma"/>
          <w:sz w:val="24"/>
          <w:szCs w:val="24"/>
        </w:rPr>
        <w:t>a</w:t>
      </w:r>
      <w:r w:rsidRPr="00B46EF8">
        <w:rPr>
          <w:rFonts w:ascii="Franklin Gothic Book" w:hAnsi="Franklin Gothic Book" w:cs="Tahoma"/>
          <w:spacing w:val="1"/>
          <w:sz w:val="24"/>
          <w:szCs w:val="24"/>
        </w:rPr>
        <w:t>cu</w:t>
      </w:r>
      <w:r w:rsidRPr="00B46EF8">
        <w:rPr>
          <w:rFonts w:ascii="Franklin Gothic Book" w:hAnsi="Franklin Gothic Book" w:cs="Tahoma"/>
          <w:sz w:val="24"/>
          <w:szCs w:val="24"/>
        </w:rPr>
        <w:t>l</w:t>
      </w:r>
      <w:r w:rsidRPr="00B46EF8">
        <w:rPr>
          <w:rFonts w:ascii="Franklin Gothic Book" w:hAnsi="Franklin Gothic Book" w:cs="Tahoma"/>
          <w:spacing w:val="2"/>
          <w:sz w:val="24"/>
          <w:szCs w:val="24"/>
        </w:rPr>
        <w:t>t</w:t>
      </w:r>
      <w:r w:rsidRPr="00B46EF8">
        <w:rPr>
          <w:rFonts w:ascii="Franklin Gothic Book" w:hAnsi="Franklin Gothic Book" w:cs="Tahoma"/>
          <w:sz w:val="24"/>
          <w:szCs w:val="24"/>
        </w:rPr>
        <w:t>y</w:t>
      </w:r>
      <w:r w:rsidRPr="00B46EF8">
        <w:rPr>
          <w:rFonts w:ascii="Franklin Gothic Book" w:hAnsi="Franklin Gothic Book" w:cs="Tahoma"/>
          <w:spacing w:val="8"/>
          <w:sz w:val="24"/>
          <w:szCs w:val="24"/>
        </w:rPr>
        <w:t xml:space="preserve"> </w:t>
      </w:r>
      <w:r w:rsidRPr="00B46EF8">
        <w:rPr>
          <w:rFonts w:ascii="Franklin Gothic Book" w:hAnsi="Franklin Gothic Book" w:cs="Tahoma"/>
          <w:spacing w:val="-1"/>
          <w:sz w:val="24"/>
          <w:szCs w:val="24"/>
        </w:rPr>
        <w:t>m</w:t>
      </w:r>
      <w:r w:rsidRPr="00B46EF8">
        <w:rPr>
          <w:rFonts w:ascii="Franklin Gothic Book" w:hAnsi="Franklin Gothic Book" w:cs="Tahoma"/>
          <w:spacing w:val="3"/>
          <w:sz w:val="24"/>
          <w:szCs w:val="24"/>
        </w:rPr>
        <w:t>e</w:t>
      </w:r>
      <w:r w:rsidRPr="00B46EF8">
        <w:rPr>
          <w:rFonts w:ascii="Franklin Gothic Book" w:hAnsi="Franklin Gothic Book" w:cs="Tahoma"/>
          <w:spacing w:val="-1"/>
          <w:sz w:val="24"/>
          <w:szCs w:val="24"/>
        </w:rPr>
        <w:t>m</w:t>
      </w:r>
      <w:r w:rsidRPr="00B46EF8">
        <w:rPr>
          <w:rFonts w:ascii="Franklin Gothic Book" w:hAnsi="Franklin Gothic Book" w:cs="Tahoma"/>
          <w:spacing w:val="1"/>
          <w:sz w:val="24"/>
          <w:szCs w:val="24"/>
        </w:rPr>
        <w:t>b</w:t>
      </w:r>
      <w:r w:rsidRPr="00B46EF8">
        <w:rPr>
          <w:rFonts w:ascii="Franklin Gothic Book" w:hAnsi="Franklin Gothic Book" w:cs="Tahoma"/>
          <w:sz w:val="24"/>
          <w:szCs w:val="24"/>
        </w:rPr>
        <w:t>er</w:t>
      </w:r>
      <w:r w:rsidRPr="00B46EF8">
        <w:rPr>
          <w:rFonts w:ascii="Franklin Gothic Book" w:hAnsi="Franklin Gothic Book" w:cs="Tahoma"/>
          <w:spacing w:val="9"/>
          <w:sz w:val="24"/>
          <w:szCs w:val="24"/>
        </w:rPr>
        <w:t xml:space="preserve"> </w:t>
      </w:r>
      <w:r w:rsidRPr="00B46EF8">
        <w:rPr>
          <w:rFonts w:ascii="Franklin Gothic Book" w:hAnsi="Franklin Gothic Book" w:cs="Tahoma"/>
          <w:sz w:val="24"/>
          <w:szCs w:val="24"/>
        </w:rPr>
        <w:t>in</w:t>
      </w:r>
      <w:r w:rsidRPr="00B46EF8">
        <w:rPr>
          <w:rFonts w:ascii="Franklin Gothic Book" w:hAnsi="Franklin Gothic Book" w:cs="Tahoma"/>
          <w:spacing w:val="14"/>
          <w:sz w:val="24"/>
          <w:szCs w:val="24"/>
        </w:rPr>
        <w:t xml:space="preserve"> </w:t>
      </w:r>
      <w:r w:rsidRPr="00B46EF8">
        <w:rPr>
          <w:rFonts w:ascii="Franklin Gothic Book" w:hAnsi="Franklin Gothic Book" w:cs="Tahoma"/>
          <w:spacing w:val="-2"/>
          <w:sz w:val="24"/>
          <w:szCs w:val="24"/>
        </w:rPr>
        <w:t>w</w:t>
      </w:r>
      <w:r w:rsidRPr="00B46EF8">
        <w:rPr>
          <w:rFonts w:ascii="Franklin Gothic Book" w:hAnsi="Franklin Gothic Book" w:cs="Tahoma"/>
          <w:spacing w:val="1"/>
          <w:sz w:val="24"/>
          <w:szCs w:val="24"/>
        </w:rPr>
        <w:t>r</w:t>
      </w:r>
      <w:r w:rsidRPr="00B46EF8">
        <w:rPr>
          <w:rFonts w:ascii="Franklin Gothic Book" w:hAnsi="Franklin Gothic Book" w:cs="Tahoma"/>
          <w:sz w:val="24"/>
          <w:szCs w:val="24"/>
        </w:rPr>
        <w:t>i</w:t>
      </w:r>
      <w:r w:rsidRPr="00B46EF8">
        <w:rPr>
          <w:rFonts w:ascii="Franklin Gothic Book" w:hAnsi="Franklin Gothic Book" w:cs="Tahoma"/>
          <w:spacing w:val="2"/>
          <w:sz w:val="24"/>
          <w:szCs w:val="24"/>
        </w:rPr>
        <w:t>ti</w:t>
      </w:r>
      <w:r w:rsidRPr="00B46EF8">
        <w:rPr>
          <w:rFonts w:ascii="Franklin Gothic Book" w:hAnsi="Franklin Gothic Book" w:cs="Tahoma"/>
          <w:spacing w:val="-1"/>
          <w:sz w:val="24"/>
          <w:szCs w:val="24"/>
        </w:rPr>
        <w:t>n</w:t>
      </w:r>
      <w:r w:rsidRPr="00B46EF8">
        <w:rPr>
          <w:rFonts w:ascii="Franklin Gothic Book" w:hAnsi="Franklin Gothic Book" w:cs="Tahoma"/>
          <w:sz w:val="24"/>
          <w:szCs w:val="24"/>
        </w:rPr>
        <w:t>g</w:t>
      </w:r>
      <w:r w:rsidRPr="00B46EF8">
        <w:rPr>
          <w:rFonts w:ascii="Franklin Gothic Book" w:hAnsi="Franklin Gothic Book" w:cs="Tahoma"/>
          <w:spacing w:val="8"/>
          <w:sz w:val="24"/>
          <w:szCs w:val="24"/>
        </w:rPr>
        <w:t xml:space="preserve"> </w:t>
      </w:r>
      <w:r w:rsidRPr="00B46EF8">
        <w:rPr>
          <w:rFonts w:ascii="Franklin Gothic Book" w:hAnsi="Franklin Gothic Book" w:cs="Tahoma"/>
          <w:spacing w:val="3"/>
          <w:sz w:val="24"/>
          <w:szCs w:val="24"/>
        </w:rPr>
        <w:t>o</w:t>
      </w:r>
      <w:r w:rsidRPr="00B46EF8">
        <w:rPr>
          <w:rFonts w:ascii="Franklin Gothic Book" w:hAnsi="Franklin Gothic Book" w:cs="Tahoma"/>
          <w:sz w:val="24"/>
          <w:szCs w:val="24"/>
        </w:rPr>
        <w:t>f</w:t>
      </w:r>
      <w:r w:rsidRPr="00B46EF8">
        <w:rPr>
          <w:rFonts w:ascii="Franklin Gothic Book" w:hAnsi="Franklin Gothic Book" w:cs="Tahoma"/>
          <w:spacing w:val="12"/>
          <w:sz w:val="24"/>
          <w:szCs w:val="24"/>
        </w:rPr>
        <w:t xml:space="preserve"> </w:t>
      </w:r>
      <w:r w:rsidRPr="00B46EF8">
        <w:rPr>
          <w:rFonts w:ascii="Franklin Gothic Book" w:hAnsi="Franklin Gothic Book" w:cs="Tahoma"/>
          <w:spacing w:val="2"/>
          <w:sz w:val="24"/>
          <w:szCs w:val="24"/>
        </w:rPr>
        <w:t>t</w:t>
      </w:r>
      <w:r w:rsidRPr="00B46EF8">
        <w:rPr>
          <w:rFonts w:ascii="Franklin Gothic Book" w:hAnsi="Franklin Gothic Book" w:cs="Tahoma"/>
          <w:spacing w:val="-1"/>
          <w:sz w:val="24"/>
          <w:szCs w:val="24"/>
        </w:rPr>
        <w:t>h</w:t>
      </w:r>
      <w:r w:rsidRPr="00B46EF8">
        <w:rPr>
          <w:rFonts w:ascii="Franklin Gothic Book" w:hAnsi="Franklin Gothic Book" w:cs="Tahoma"/>
          <w:sz w:val="24"/>
          <w:szCs w:val="24"/>
        </w:rPr>
        <w:t>e</w:t>
      </w:r>
      <w:r w:rsidRPr="00B46EF8">
        <w:rPr>
          <w:rFonts w:ascii="Franklin Gothic Book" w:hAnsi="Franklin Gothic Book" w:cs="Tahoma"/>
          <w:spacing w:val="13"/>
          <w:sz w:val="24"/>
          <w:szCs w:val="24"/>
        </w:rPr>
        <w:t xml:space="preserve"> </w:t>
      </w:r>
      <w:r w:rsidRPr="00B46EF8">
        <w:rPr>
          <w:rFonts w:ascii="Franklin Gothic Book" w:hAnsi="Franklin Gothic Book" w:cs="Tahoma"/>
          <w:spacing w:val="1"/>
          <w:sz w:val="24"/>
          <w:szCs w:val="24"/>
        </w:rPr>
        <w:t>r</w:t>
      </w:r>
      <w:r w:rsidRPr="00B46EF8">
        <w:rPr>
          <w:rFonts w:ascii="Franklin Gothic Book" w:hAnsi="Franklin Gothic Book" w:cs="Tahoma"/>
          <w:sz w:val="24"/>
          <w:szCs w:val="24"/>
        </w:rPr>
        <w:t>e</w:t>
      </w:r>
      <w:r w:rsidRPr="00B46EF8">
        <w:rPr>
          <w:rFonts w:ascii="Franklin Gothic Book" w:hAnsi="Franklin Gothic Book" w:cs="Tahoma"/>
          <w:spacing w:val="1"/>
          <w:sz w:val="24"/>
          <w:szCs w:val="24"/>
        </w:rPr>
        <w:t>c</w:t>
      </w:r>
      <w:r w:rsidRPr="00B46EF8">
        <w:rPr>
          <w:rFonts w:ascii="Franklin Gothic Book" w:hAnsi="Franklin Gothic Book" w:cs="Tahoma"/>
          <w:spacing w:val="3"/>
          <w:sz w:val="24"/>
          <w:szCs w:val="24"/>
        </w:rPr>
        <w:t>o</w:t>
      </w:r>
      <w:r w:rsidRPr="00B46EF8">
        <w:rPr>
          <w:rFonts w:ascii="Franklin Gothic Book" w:hAnsi="Franklin Gothic Book" w:cs="Tahoma"/>
          <w:spacing w:val="-1"/>
          <w:sz w:val="24"/>
          <w:szCs w:val="24"/>
        </w:rPr>
        <w:t>m</w:t>
      </w:r>
      <w:r w:rsidRPr="00B46EF8">
        <w:rPr>
          <w:rFonts w:ascii="Franklin Gothic Book" w:hAnsi="Franklin Gothic Book" w:cs="Tahoma"/>
          <w:spacing w:val="4"/>
          <w:sz w:val="24"/>
          <w:szCs w:val="24"/>
        </w:rPr>
        <w:t>m</w:t>
      </w:r>
      <w:r w:rsidRPr="00B46EF8">
        <w:rPr>
          <w:rFonts w:ascii="Franklin Gothic Book" w:hAnsi="Franklin Gothic Book" w:cs="Tahoma"/>
          <w:sz w:val="24"/>
          <w:szCs w:val="24"/>
        </w:rPr>
        <w:t>e</w:t>
      </w:r>
      <w:r w:rsidRPr="00B46EF8">
        <w:rPr>
          <w:rFonts w:ascii="Franklin Gothic Book" w:hAnsi="Franklin Gothic Book" w:cs="Tahoma"/>
          <w:spacing w:val="-1"/>
          <w:sz w:val="24"/>
          <w:szCs w:val="24"/>
        </w:rPr>
        <w:t>n</w:t>
      </w:r>
      <w:r w:rsidRPr="00B46EF8">
        <w:rPr>
          <w:rFonts w:ascii="Franklin Gothic Book" w:hAnsi="Franklin Gothic Book" w:cs="Tahoma"/>
          <w:spacing w:val="1"/>
          <w:sz w:val="24"/>
          <w:szCs w:val="24"/>
        </w:rPr>
        <w:t>d</w:t>
      </w:r>
      <w:r w:rsidRPr="00B46EF8">
        <w:rPr>
          <w:rFonts w:ascii="Franklin Gothic Book" w:hAnsi="Franklin Gothic Book" w:cs="Tahoma"/>
          <w:sz w:val="24"/>
          <w:szCs w:val="24"/>
        </w:rPr>
        <w:t>ati</w:t>
      </w:r>
      <w:r w:rsidRPr="00B46EF8">
        <w:rPr>
          <w:rFonts w:ascii="Franklin Gothic Book" w:hAnsi="Franklin Gothic Book" w:cs="Tahoma"/>
          <w:spacing w:val="1"/>
          <w:sz w:val="24"/>
          <w:szCs w:val="24"/>
        </w:rPr>
        <w:t>o</w:t>
      </w:r>
      <w:r w:rsidRPr="00B46EF8">
        <w:rPr>
          <w:rFonts w:ascii="Franklin Gothic Book" w:hAnsi="Franklin Gothic Book" w:cs="Tahoma"/>
          <w:sz w:val="24"/>
          <w:szCs w:val="24"/>
        </w:rPr>
        <w:t xml:space="preserve">n </w:t>
      </w:r>
      <w:r w:rsidRPr="00B46EF8">
        <w:rPr>
          <w:rFonts w:ascii="Franklin Gothic Book" w:hAnsi="Franklin Gothic Book" w:cs="Tahoma"/>
          <w:spacing w:val="3"/>
          <w:sz w:val="24"/>
          <w:szCs w:val="24"/>
        </w:rPr>
        <w:t>a</w:t>
      </w:r>
      <w:r w:rsidRPr="00B46EF8">
        <w:rPr>
          <w:rFonts w:ascii="Franklin Gothic Book" w:hAnsi="Franklin Gothic Book" w:cs="Tahoma"/>
          <w:spacing w:val="1"/>
          <w:sz w:val="24"/>
          <w:szCs w:val="24"/>
        </w:rPr>
        <w:t>n</w:t>
      </w:r>
      <w:r w:rsidRPr="00B46EF8">
        <w:rPr>
          <w:rFonts w:ascii="Franklin Gothic Book" w:hAnsi="Franklin Gothic Book" w:cs="Tahoma"/>
          <w:sz w:val="24"/>
          <w:szCs w:val="24"/>
        </w:rPr>
        <w:t>d</w:t>
      </w:r>
      <w:r w:rsidRPr="00B46EF8">
        <w:rPr>
          <w:rFonts w:ascii="Franklin Gothic Book" w:hAnsi="Franklin Gothic Book" w:cs="Tahoma"/>
          <w:spacing w:val="13"/>
          <w:sz w:val="24"/>
          <w:szCs w:val="24"/>
        </w:rPr>
        <w:t xml:space="preserve"> </w:t>
      </w:r>
      <w:r w:rsidRPr="00B46EF8">
        <w:rPr>
          <w:rFonts w:ascii="Franklin Gothic Book" w:hAnsi="Franklin Gothic Book" w:cs="Tahoma"/>
          <w:spacing w:val="-1"/>
          <w:sz w:val="24"/>
          <w:szCs w:val="24"/>
        </w:rPr>
        <w:t>sh</w:t>
      </w:r>
      <w:r w:rsidRPr="00B46EF8">
        <w:rPr>
          <w:rFonts w:ascii="Franklin Gothic Book" w:hAnsi="Franklin Gothic Book" w:cs="Tahoma"/>
          <w:sz w:val="24"/>
          <w:szCs w:val="24"/>
        </w:rPr>
        <w:t>all</w:t>
      </w:r>
      <w:r w:rsidRPr="00B46EF8">
        <w:rPr>
          <w:rFonts w:ascii="Franklin Gothic Book" w:hAnsi="Franklin Gothic Book" w:cs="Tahoma"/>
          <w:spacing w:val="11"/>
          <w:sz w:val="24"/>
          <w:szCs w:val="24"/>
        </w:rPr>
        <w:t xml:space="preserve"> </w:t>
      </w:r>
      <w:r w:rsidRPr="00B46EF8">
        <w:rPr>
          <w:rFonts w:ascii="Franklin Gothic Book" w:hAnsi="Franklin Gothic Book" w:cs="Tahoma"/>
          <w:spacing w:val="3"/>
          <w:sz w:val="24"/>
          <w:szCs w:val="24"/>
        </w:rPr>
        <w:t>a</w:t>
      </w:r>
      <w:r w:rsidRPr="00B46EF8">
        <w:rPr>
          <w:rFonts w:ascii="Franklin Gothic Book" w:hAnsi="Franklin Gothic Book" w:cs="Tahoma"/>
          <w:spacing w:val="-2"/>
          <w:sz w:val="24"/>
          <w:szCs w:val="24"/>
        </w:rPr>
        <w:t>ff</w:t>
      </w:r>
      <w:r w:rsidRPr="00B46EF8">
        <w:rPr>
          <w:rFonts w:ascii="Franklin Gothic Book" w:hAnsi="Franklin Gothic Book" w:cs="Tahoma"/>
          <w:spacing w:val="1"/>
          <w:sz w:val="24"/>
          <w:szCs w:val="24"/>
        </w:rPr>
        <w:t>or</w:t>
      </w:r>
      <w:r w:rsidRPr="00B46EF8">
        <w:rPr>
          <w:rFonts w:ascii="Franklin Gothic Book" w:hAnsi="Franklin Gothic Book" w:cs="Tahoma"/>
          <w:sz w:val="24"/>
          <w:szCs w:val="24"/>
        </w:rPr>
        <w:t>d</w:t>
      </w:r>
      <w:r w:rsidRPr="00B46EF8">
        <w:rPr>
          <w:rFonts w:ascii="Franklin Gothic Book" w:hAnsi="Franklin Gothic Book" w:cs="Tahoma"/>
          <w:spacing w:val="11"/>
          <w:sz w:val="24"/>
          <w:szCs w:val="24"/>
        </w:rPr>
        <w:t xml:space="preserve"> </w:t>
      </w:r>
      <w:r w:rsidRPr="00B46EF8">
        <w:rPr>
          <w:rFonts w:ascii="Franklin Gothic Book" w:hAnsi="Franklin Gothic Book" w:cs="Tahoma"/>
          <w:sz w:val="24"/>
          <w:szCs w:val="24"/>
        </w:rPr>
        <w:t>t</w:t>
      </w:r>
      <w:r w:rsidRPr="00B46EF8">
        <w:rPr>
          <w:rFonts w:ascii="Franklin Gothic Book" w:hAnsi="Franklin Gothic Book" w:cs="Tahoma"/>
          <w:spacing w:val="-1"/>
          <w:sz w:val="24"/>
          <w:szCs w:val="24"/>
        </w:rPr>
        <w:t>h</w:t>
      </w:r>
      <w:r w:rsidRPr="00B46EF8">
        <w:rPr>
          <w:rFonts w:ascii="Franklin Gothic Book" w:hAnsi="Franklin Gothic Book" w:cs="Tahoma"/>
          <w:sz w:val="24"/>
          <w:szCs w:val="24"/>
        </w:rPr>
        <w:t xml:space="preserve">e </w:t>
      </w:r>
      <w:r w:rsidRPr="00B46EF8">
        <w:rPr>
          <w:rFonts w:ascii="Franklin Gothic Book" w:hAnsi="Franklin Gothic Book" w:cs="Tahoma"/>
          <w:spacing w:val="-2"/>
          <w:sz w:val="24"/>
          <w:szCs w:val="24"/>
        </w:rPr>
        <w:t>f</w:t>
      </w:r>
      <w:r w:rsidRPr="00B46EF8">
        <w:rPr>
          <w:rFonts w:ascii="Franklin Gothic Book" w:hAnsi="Franklin Gothic Book" w:cs="Tahoma"/>
          <w:spacing w:val="1"/>
          <w:sz w:val="24"/>
          <w:szCs w:val="24"/>
        </w:rPr>
        <w:t>u</w:t>
      </w:r>
      <w:r w:rsidRPr="00B46EF8">
        <w:rPr>
          <w:rFonts w:ascii="Franklin Gothic Book" w:hAnsi="Franklin Gothic Book" w:cs="Tahoma"/>
          <w:sz w:val="24"/>
          <w:szCs w:val="24"/>
        </w:rPr>
        <w:t>ll</w:t>
      </w:r>
      <w:r w:rsidRPr="00B46EF8">
        <w:rPr>
          <w:rFonts w:ascii="Franklin Gothic Book" w:hAnsi="Franklin Gothic Book" w:cs="Tahoma"/>
          <w:spacing w:val="1"/>
          <w:sz w:val="24"/>
          <w:szCs w:val="24"/>
        </w:rPr>
        <w:t>-</w:t>
      </w:r>
      <w:r w:rsidRPr="00B46EF8">
        <w:rPr>
          <w:rFonts w:ascii="Franklin Gothic Book" w:hAnsi="Franklin Gothic Book" w:cs="Tahoma"/>
          <w:sz w:val="24"/>
          <w:szCs w:val="24"/>
        </w:rPr>
        <w:t>t</w:t>
      </w:r>
      <w:r w:rsidRPr="00B46EF8">
        <w:rPr>
          <w:rFonts w:ascii="Franklin Gothic Book" w:hAnsi="Franklin Gothic Book" w:cs="Tahoma"/>
          <w:spacing w:val="2"/>
          <w:sz w:val="24"/>
          <w:szCs w:val="24"/>
        </w:rPr>
        <w:t>i</w:t>
      </w:r>
      <w:r w:rsidRPr="00B46EF8">
        <w:rPr>
          <w:rFonts w:ascii="Franklin Gothic Book" w:hAnsi="Franklin Gothic Book" w:cs="Tahoma"/>
          <w:spacing w:val="-1"/>
          <w:sz w:val="24"/>
          <w:szCs w:val="24"/>
        </w:rPr>
        <w:t>m</w:t>
      </w:r>
      <w:r w:rsidRPr="00B46EF8">
        <w:rPr>
          <w:rFonts w:ascii="Franklin Gothic Book" w:hAnsi="Franklin Gothic Book" w:cs="Tahoma"/>
          <w:sz w:val="24"/>
          <w:szCs w:val="24"/>
        </w:rPr>
        <w:t>e</w:t>
      </w:r>
      <w:r w:rsidRPr="00B46EF8">
        <w:rPr>
          <w:rFonts w:ascii="Franklin Gothic Book" w:hAnsi="Franklin Gothic Book" w:cs="Tahoma"/>
          <w:spacing w:val="3"/>
          <w:sz w:val="24"/>
          <w:szCs w:val="24"/>
        </w:rPr>
        <w:t xml:space="preserve"> </w:t>
      </w:r>
      <w:r w:rsidRPr="00B46EF8">
        <w:rPr>
          <w:rFonts w:ascii="Franklin Gothic Book" w:hAnsi="Franklin Gothic Book" w:cs="Tahoma"/>
          <w:spacing w:val="-2"/>
          <w:sz w:val="24"/>
          <w:szCs w:val="24"/>
        </w:rPr>
        <w:t>f</w:t>
      </w:r>
      <w:r w:rsidRPr="00B46EF8">
        <w:rPr>
          <w:rFonts w:ascii="Franklin Gothic Book" w:hAnsi="Franklin Gothic Book" w:cs="Tahoma"/>
          <w:sz w:val="24"/>
          <w:szCs w:val="24"/>
        </w:rPr>
        <w:t>a</w:t>
      </w:r>
      <w:r w:rsidRPr="00B46EF8">
        <w:rPr>
          <w:rFonts w:ascii="Franklin Gothic Book" w:hAnsi="Franklin Gothic Book" w:cs="Tahoma"/>
          <w:spacing w:val="1"/>
          <w:sz w:val="24"/>
          <w:szCs w:val="24"/>
        </w:rPr>
        <w:t>cu</w:t>
      </w:r>
      <w:r w:rsidRPr="00B46EF8">
        <w:rPr>
          <w:rFonts w:ascii="Franklin Gothic Book" w:hAnsi="Franklin Gothic Book" w:cs="Tahoma"/>
          <w:sz w:val="24"/>
          <w:szCs w:val="24"/>
        </w:rPr>
        <w:t>l</w:t>
      </w:r>
      <w:r w:rsidRPr="00B46EF8">
        <w:rPr>
          <w:rFonts w:ascii="Franklin Gothic Book" w:hAnsi="Franklin Gothic Book" w:cs="Tahoma"/>
          <w:spacing w:val="2"/>
          <w:sz w:val="24"/>
          <w:szCs w:val="24"/>
        </w:rPr>
        <w:t>t</w:t>
      </w:r>
      <w:r w:rsidRPr="00B46EF8">
        <w:rPr>
          <w:rFonts w:ascii="Franklin Gothic Book" w:hAnsi="Franklin Gothic Book" w:cs="Tahoma"/>
          <w:sz w:val="24"/>
          <w:szCs w:val="24"/>
        </w:rPr>
        <w:t>y</w:t>
      </w:r>
      <w:r w:rsidRPr="00B46EF8">
        <w:rPr>
          <w:rFonts w:ascii="Franklin Gothic Book" w:hAnsi="Franklin Gothic Book" w:cs="Tahoma"/>
          <w:spacing w:val="3"/>
          <w:sz w:val="24"/>
          <w:szCs w:val="24"/>
        </w:rPr>
        <w:t xml:space="preserve"> </w:t>
      </w:r>
      <w:r w:rsidRPr="00B46EF8">
        <w:rPr>
          <w:rFonts w:ascii="Franklin Gothic Book" w:hAnsi="Franklin Gothic Book" w:cs="Tahoma"/>
          <w:spacing w:val="-1"/>
          <w:sz w:val="24"/>
          <w:szCs w:val="24"/>
        </w:rPr>
        <w:t>m</w:t>
      </w:r>
      <w:r w:rsidRPr="00B46EF8">
        <w:rPr>
          <w:rFonts w:ascii="Franklin Gothic Book" w:hAnsi="Franklin Gothic Book" w:cs="Tahoma"/>
          <w:spacing w:val="3"/>
          <w:sz w:val="24"/>
          <w:szCs w:val="24"/>
        </w:rPr>
        <w:t>e</w:t>
      </w:r>
      <w:r w:rsidRPr="00B46EF8">
        <w:rPr>
          <w:rFonts w:ascii="Franklin Gothic Book" w:hAnsi="Franklin Gothic Book" w:cs="Tahoma"/>
          <w:spacing w:val="-4"/>
          <w:sz w:val="24"/>
          <w:szCs w:val="24"/>
        </w:rPr>
        <w:t>m</w:t>
      </w:r>
      <w:r w:rsidRPr="00B46EF8">
        <w:rPr>
          <w:rFonts w:ascii="Franklin Gothic Book" w:hAnsi="Franklin Gothic Book" w:cs="Tahoma"/>
          <w:spacing w:val="1"/>
          <w:sz w:val="24"/>
          <w:szCs w:val="24"/>
        </w:rPr>
        <w:t>b</w:t>
      </w:r>
      <w:r w:rsidRPr="00B46EF8">
        <w:rPr>
          <w:rFonts w:ascii="Franklin Gothic Book" w:hAnsi="Franklin Gothic Book" w:cs="Tahoma"/>
          <w:sz w:val="24"/>
          <w:szCs w:val="24"/>
        </w:rPr>
        <w:t>er</w:t>
      </w:r>
      <w:r w:rsidRPr="00B46EF8">
        <w:rPr>
          <w:rFonts w:ascii="Franklin Gothic Book" w:hAnsi="Franklin Gothic Book" w:cs="Tahoma"/>
          <w:spacing w:val="4"/>
          <w:sz w:val="24"/>
          <w:szCs w:val="24"/>
        </w:rPr>
        <w:t xml:space="preserve"> </w:t>
      </w:r>
      <w:r w:rsidRPr="00B46EF8">
        <w:rPr>
          <w:rFonts w:ascii="Franklin Gothic Book" w:hAnsi="Franklin Gothic Book" w:cs="Tahoma"/>
          <w:sz w:val="24"/>
          <w:szCs w:val="24"/>
        </w:rPr>
        <w:t>t</w:t>
      </w:r>
      <w:r w:rsidRPr="00B46EF8">
        <w:rPr>
          <w:rFonts w:ascii="Franklin Gothic Book" w:hAnsi="Franklin Gothic Book" w:cs="Tahoma"/>
          <w:spacing w:val="-1"/>
          <w:sz w:val="24"/>
          <w:szCs w:val="24"/>
        </w:rPr>
        <w:t>h</w:t>
      </w:r>
      <w:r w:rsidRPr="00B46EF8">
        <w:rPr>
          <w:rFonts w:ascii="Franklin Gothic Book" w:hAnsi="Franklin Gothic Book" w:cs="Tahoma"/>
          <w:sz w:val="24"/>
          <w:szCs w:val="24"/>
        </w:rPr>
        <w:t>e</w:t>
      </w:r>
      <w:r w:rsidRPr="00B46EF8">
        <w:rPr>
          <w:rFonts w:ascii="Franklin Gothic Book" w:hAnsi="Franklin Gothic Book" w:cs="Tahoma"/>
          <w:spacing w:val="10"/>
          <w:sz w:val="24"/>
          <w:szCs w:val="24"/>
        </w:rPr>
        <w:t xml:space="preserve"> </w:t>
      </w:r>
      <w:r w:rsidRPr="00B46EF8">
        <w:rPr>
          <w:rFonts w:ascii="Franklin Gothic Book" w:hAnsi="Franklin Gothic Book" w:cs="Tahoma"/>
          <w:spacing w:val="1"/>
          <w:sz w:val="24"/>
          <w:szCs w:val="24"/>
        </w:rPr>
        <w:t>r</w:t>
      </w:r>
      <w:r w:rsidRPr="00B46EF8">
        <w:rPr>
          <w:rFonts w:ascii="Franklin Gothic Book" w:hAnsi="Franklin Gothic Book" w:cs="Tahoma"/>
          <w:sz w:val="24"/>
          <w:szCs w:val="24"/>
        </w:rPr>
        <w:t>i</w:t>
      </w:r>
      <w:r w:rsidRPr="00B46EF8">
        <w:rPr>
          <w:rFonts w:ascii="Franklin Gothic Book" w:hAnsi="Franklin Gothic Book" w:cs="Tahoma"/>
          <w:spacing w:val="-1"/>
          <w:sz w:val="24"/>
          <w:szCs w:val="24"/>
        </w:rPr>
        <w:t>gh</w:t>
      </w:r>
      <w:r w:rsidRPr="00B46EF8">
        <w:rPr>
          <w:rFonts w:ascii="Franklin Gothic Book" w:hAnsi="Franklin Gothic Book" w:cs="Tahoma"/>
          <w:sz w:val="24"/>
          <w:szCs w:val="24"/>
        </w:rPr>
        <w:t>t</w:t>
      </w:r>
      <w:r w:rsidRPr="00B46EF8">
        <w:rPr>
          <w:rFonts w:ascii="Franklin Gothic Book" w:hAnsi="Franklin Gothic Book" w:cs="Tahoma"/>
          <w:spacing w:val="6"/>
          <w:sz w:val="24"/>
          <w:szCs w:val="24"/>
        </w:rPr>
        <w:t xml:space="preserve"> </w:t>
      </w:r>
      <w:r w:rsidRPr="00B46EF8">
        <w:rPr>
          <w:rFonts w:ascii="Franklin Gothic Book" w:hAnsi="Franklin Gothic Book" w:cs="Tahoma"/>
          <w:sz w:val="24"/>
          <w:szCs w:val="24"/>
        </w:rPr>
        <w:t>to</w:t>
      </w:r>
      <w:r w:rsidRPr="00B46EF8">
        <w:rPr>
          <w:rFonts w:ascii="Franklin Gothic Book" w:hAnsi="Franklin Gothic Book" w:cs="Tahoma"/>
          <w:spacing w:val="9"/>
          <w:sz w:val="24"/>
          <w:szCs w:val="24"/>
        </w:rPr>
        <w:t xml:space="preserve"> </w:t>
      </w:r>
      <w:r w:rsidRPr="00B46EF8">
        <w:rPr>
          <w:rFonts w:ascii="Franklin Gothic Book" w:hAnsi="Franklin Gothic Book" w:cs="Tahoma"/>
          <w:spacing w:val="-2"/>
          <w:sz w:val="24"/>
          <w:szCs w:val="24"/>
        </w:rPr>
        <w:t>f</w:t>
      </w:r>
      <w:r w:rsidRPr="00B46EF8">
        <w:rPr>
          <w:rFonts w:ascii="Franklin Gothic Book" w:hAnsi="Franklin Gothic Book" w:cs="Tahoma"/>
          <w:spacing w:val="1"/>
          <w:sz w:val="24"/>
          <w:szCs w:val="24"/>
        </w:rPr>
        <w:t>o</w:t>
      </w:r>
      <w:r w:rsidRPr="00B46EF8">
        <w:rPr>
          <w:rFonts w:ascii="Franklin Gothic Book" w:hAnsi="Franklin Gothic Book" w:cs="Tahoma"/>
          <w:spacing w:val="3"/>
          <w:sz w:val="24"/>
          <w:szCs w:val="24"/>
        </w:rPr>
        <w:t>r</w:t>
      </w:r>
      <w:r w:rsidRPr="00B46EF8">
        <w:rPr>
          <w:rFonts w:ascii="Franklin Gothic Book" w:hAnsi="Franklin Gothic Book" w:cs="Tahoma"/>
          <w:spacing w:val="-4"/>
          <w:sz w:val="24"/>
          <w:szCs w:val="24"/>
        </w:rPr>
        <w:t>m</w:t>
      </w:r>
      <w:r w:rsidRPr="00B46EF8">
        <w:rPr>
          <w:rFonts w:ascii="Franklin Gothic Book" w:hAnsi="Franklin Gothic Book" w:cs="Tahoma"/>
          <w:sz w:val="24"/>
          <w:szCs w:val="24"/>
        </w:rPr>
        <w:t>al</w:t>
      </w:r>
      <w:r w:rsidRPr="00B46EF8">
        <w:rPr>
          <w:rFonts w:ascii="Franklin Gothic Book" w:hAnsi="Franklin Gothic Book" w:cs="Tahoma"/>
          <w:spacing w:val="2"/>
          <w:sz w:val="24"/>
          <w:szCs w:val="24"/>
        </w:rPr>
        <w:t>l</w:t>
      </w:r>
      <w:r w:rsidRPr="00B46EF8">
        <w:rPr>
          <w:rFonts w:ascii="Franklin Gothic Book" w:hAnsi="Franklin Gothic Book" w:cs="Tahoma"/>
          <w:sz w:val="24"/>
          <w:szCs w:val="24"/>
        </w:rPr>
        <w:t>y</w:t>
      </w:r>
      <w:r w:rsidRPr="00B46EF8">
        <w:rPr>
          <w:rFonts w:ascii="Franklin Gothic Book" w:hAnsi="Franklin Gothic Book" w:cs="Tahoma"/>
          <w:spacing w:val="2"/>
          <w:sz w:val="24"/>
          <w:szCs w:val="24"/>
        </w:rPr>
        <w:t xml:space="preserve"> </w:t>
      </w:r>
      <w:r w:rsidRPr="00B46EF8">
        <w:rPr>
          <w:rFonts w:ascii="Franklin Gothic Book" w:hAnsi="Franklin Gothic Book" w:cs="Tahoma"/>
          <w:sz w:val="24"/>
          <w:szCs w:val="24"/>
        </w:rPr>
        <w:t>a</w:t>
      </w:r>
      <w:r w:rsidRPr="00B46EF8">
        <w:rPr>
          <w:rFonts w:ascii="Franklin Gothic Book" w:hAnsi="Franklin Gothic Book" w:cs="Tahoma"/>
          <w:spacing w:val="1"/>
          <w:sz w:val="24"/>
          <w:szCs w:val="24"/>
        </w:rPr>
        <w:t>pp</w:t>
      </w:r>
      <w:r w:rsidRPr="00B46EF8">
        <w:rPr>
          <w:rFonts w:ascii="Franklin Gothic Book" w:hAnsi="Franklin Gothic Book" w:cs="Tahoma"/>
          <w:sz w:val="24"/>
          <w:szCs w:val="24"/>
        </w:rPr>
        <w:t>e</w:t>
      </w:r>
      <w:r w:rsidRPr="00B46EF8">
        <w:rPr>
          <w:rFonts w:ascii="Franklin Gothic Book" w:hAnsi="Franklin Gothic Book" w:cs="Tahoma"/>
          <w:spacing w:val="1"/>
          <w:sz w:val="24"/>
          <w:szCs w:val="24"/>
        </w:rPr>
        <w:t>a</w:t>
      </w:r>
      <w:r w:rsidRPr="00B46EF8">
        <w:rPr>
          <w:rFonts w:ascii="Franklin Gothic Book" w:hAnsi="Franklin Gothic Book" w:cs="Tahoma"/>
          <w:sz w:val="24"/>
          <w:szCs w:val="24"/>
        </w:rPr>
        <w:t>l</w:t>
      </w:r>
      <w:r w:rsidRPr="00B46EF8">
        <w:rPr>
          <w:rFonts w:ascii="Franklin Gothic Book" w:hAnsi="Franklin Gothic Book" w:cs="Tahoma"/>
          <w:spacing w:val="1"/>
          <w:sz w:val="24"/>
          <w:szCs w:val="24"/>
        </w:rPr>
        <w:t xml:space="preserve"> </w:t>
      </w:r>
      <w:r w:rsidRPr="00B46EF8">
        <w:rPr>
          <w:rFonts w:ascii="Franklin Gothic Book" w:hAnsi="Franklin Gothic Book" w:cs="Tahoma"/>
          <w:sz w:val="24"/>
          <w:szCs w:val="24"/>
        </w:rPr>
        <w:t>t</w:t>
      </w:r>
      <w:r w:rsidRPr="00B46EF8">
        <w:rPr>
          <w:rFonts w:ascii="Franklin Gothic Book" w:hAnsi="Franklin Gothic Book" w:cs="Tahoma"/>
          <w:spacing w:val="-1"/>
          <w:sz w:val="24"/>
          <w:szCs w:val="24"/>
        </w:rPr>
        <w:t>h</w:t>
      </w:r>
      <w:r w:rsidRPr="00B46EF8">
        <w:rPr>
          <w:rFonts w:ascii="Franklin Gothic Book" w:hAnsi="Franklin Gothic Book" w:cs="Tahoma"/>
          <w:sz w:val="24"/>
          <w:szCs w:val="24"/>
        </w:rPr>
        <w:t>e</w:t>
      </w:r>
      <w:r w:rsidRPr="00B46EF8">
        <w:rPr>
          <w:rFonts w:ascii="Franklin Gothic Book" w:hAnsi="Franklin Gothic Book" w:cs="Tahoma"/>
          <w:spacing w:val="7"/>
          <w:sz w:val="24"/>
          <w:szCs w:val="24"/>
        </w:rPr>
        <w:t xml:space="preserve"> </w:t>
      </w:r>
      <w:r w:rsidRPr="00B46EF8">
        <w:rPr>
          <w:rFonts w:ascii="Franklin Gothic Book" w:hAnsi="Franklin Gothic Book" w:cs="Tahoma"/>
          <w:spacing w:val="3"/>
          <w:sz w:val="24"/>
          <w:szCs w:val="24"/>
        </w:rPr>
        <w:t>a</w:t>
      </w:r>
      <w:r w:rsidRPr="00B46EF8">
        <w:rPr>
          <w:rFonts w:ascii="Franklin Gothic Book" w:hAnsi="Franklin Gothic Book" w:cs="Tahoma"/>
          <w:sz w:val="24"/>
          <w:szCs w:val="24"/>
        </w:rPr>
        <w:t>cti</w:t>
      </w:r>
      <w:r w:rsidRPr="00B46EF8">
        <w:rPr>
          <w:rFonts w:ascii="Franklin Gothic Book" w:hAnsi="Franklin Gothic Book" w:cs="Tahoma"/>
          <w:spacing w:val="1"/>
          <w:sz w:val="24"/>
          <w:szCs w:val="24"/>
        </w:rPr>
        <w:t>o</w:t>
      </w:r>
      <w:r w:rsidRPr="00B46EF8">
        <w:rPr>
          <w:rFonts w:ascii="Franklin Gothic Book" w:hAnsi="Franklin Gothic Book" w:cs="Tahoma"/>
          <w:sz w:val="24"/>
          <w:szCs w:val="24"/>
        </w:rPr>
        <w:t>n</w:t>
      </w:r>
      <w:r w:rsidRPr="00B46EF8">
        <w:rPr>
          <w:rFonts w:ascii="Franklin Gothic Book" w:hAnsi="Franklin Gothic Book" w:cs="Tahoma"/>
          <w:spacing w:val="1"/>
          <w:sz w:val="24"/>
          <w:szCs w:val="24"/>
        </w:rPr>
        <w:t xml:space="preserve"> </w:t>
      </w:r>
      <w:r w:rsidRPr="00B46EF8">
        <w:rPr>
          <w:rFonts w:ascii="Franklin Gothic Book" w:hAnsi="Franklin Gothic Book" w:cs="Tahoma"/>
          <w:spacing w:val="3"/>
          <w:sz w:val="24"/>
          <w:szCs w:val="24"/>
        </w:rPr>
        <w:t>a</w:t>
      </w:r>
      <w:r w:rsidRPr="00B46EF8">
        <w:rPr>
          <w:rFonts w:ascii="Franklin Gothic Book" w:hAnsi="Franklin Gothic Book" w:cs="Tahoma"/>
          <w:sz w:val="24"/>
          <w:szCs w:val="24"/>
        </w:rPr>
        <w:t>s</w:t>
      </w:r>
      <w:r w:rsidRPr="00B46EF8">
        <w:rPr>
          <w:rFonts w:ascii="Franklin Gothic Book" w:hAnsi="Franklin Gothic Book" w:cs="Tahoma"/>
          <w:spacing w:val="5"/>
          <w:sz w:val="24"/>
          <w:szCs w:val="24"/>
        </w:rPr>
        <w:t xml:space="preserve"> </w:t>
      </w:r>
      <w:r w:rsidRPr="00B46EF8">
        <w:rPr>
          <w:rFonts w:ascii="Franklin Gothic Book" w:hAnsi="Franklin Gothic Book" w:cs="Tahoma"/>
          <w:spacing w:val="1"/>
          <w:sz w:val="24"/>
          <w:szCs w:val="24"/>
        </w:rPr>
        <w:t>o</w:t>
      </w:r>
      <w:r w:rsidRPr="00B46EF8">
        <w:rPr>
          <w:rFonts w:ascii="Franklin Gothic Book" w:hAnsi="Franklin Gothic Book" w:cs="Tahoma"/>
          <w:spacing w:val="-1"/>
          <w:sz w:val="24"/>
          <w:szCs w:val="24"/>
        </w:rPr>
        <w:t>u</w:t>
      </w:r>
      <w:r w:rsidRPr="00B46EF8">
        <w:rPr>
          <w:rFonts w:ascii="Franklin Gothic Book" w:hAnsi="Franklin Gothic Book" w:cs="Tahoma"/>
          <w:spacing w:val="2"/>
          <w:sz w:val="24"/>
          <w:szCs w:val="24"/>
        </w:rPr>
        <w:t>t</w:t>
      </w:r>
      <w:r w:rsidRPr="00B46EF8">
        <w:rPr>
          <w:rFonts w:ascii="Franklin Gothic Book" w:hAnsi="Franklin Gothic Book" w:cs="Tahoma"/>
          <w:sz w:val="24"/>
          <w:szCs w:val="24"/>
        </w:rPr>
        <w:t>li</w:t>
      </w:r>
      <w:r w:rsidRPr="00B46EF8">
        <w:rPr>
          <w:rFonts w:ascii="Franklin Gothic Book" w:hAnsi="Franklin Gothic Book" w:cs="Tahoma"/>
          <w:spacing w:val="-2"/>
          <w:sz w:val="24"/>
          <w:szCs w:val="24"/>
        </w:rPr>
        <w:t>n</w:t>
      </w:r>
      <w:r w:rsidRPr="00B46EF8">
        <w:rPr>
          <w:rFonts w:ascii="Franklin Gothic Book" w:hAnsi="Franklin Gothic Book" w:cs="Tahoma"/>
          <w:sz w:val="24"/>
          <w:szCs w:val="24"/>
        </w:rPr>
        <w:t>ed</w:t>
      </w:r>
      <w:r w:rsidRPr="00B46EF8">
        <w:rPr>
          <w:rFonts w:ascii="Franklin Gothic Book" w:hAnsi="Franklin Gothic Book" w:cs="Tahoma"/>
          <w:spacing w:val="4"/>
          <w:sz w:val="24"/>
          <w:szCs w:val="24"/>
        </w:rPr>
        <w:t xml:space="preserve"> </w:t>
      </w:r>
      <w:r w:rsidRPr="00B46EF8">
        <w:rPr>
          <w:rFonts w:ascii="Franklin Gothic Book" w:hAnsi="Franklin Gothic Book" w:cs="Tahoma"/>
          <w:sz w:val="24"/>
          <w:szCs w:val="24"/>
        </w:rPr>
        <w:t>in</w:t>
      </w:r>
      <w:r w:rsidRPr="00B46EF8">
        <w:rPr>
          <w:rFonts w:ascii="Franklin Gothic Book" w:hAnsi="Franklin Gothic Book" w:cs="Tahoma"/>
          <w:spacing w:val="6"/>
          <w:sz w:val="24"/>
          <w:szCs w:val="24"/>
        </w:rPr>
        <w:t xml:space="preserve"> </w:t>
      </w:r>
      <w:r w:rsidRPr="00B46EF8">
        <w:rPr>
          <w:rFonts w:ascii="Franklin Gothic Book" w:hAnsi="Franklin Gothic Book" w:cs="Tahoma"/>
          <w:spacing w:val="2"/>
          <w:sz w:val="24"/>
          <w:szCs w:val="24"/>
        </w:rPr>
        <w:t>t</w:t>
      </w:r>
      <w:r w:rsidRPr="00B46EF8">
        <w:rPr>
          <w:rFonts w:ascii="Franklin Gothic Book" w:hAnsi="Franklin Gothic Book" w:cs="Tahoma"/>
          <w:spacing w:val="-1"/>
          <w:sz w:val="24"/>
          <w:szCs w:val="24"/>
        </w:rPr>
        <w:t>h</w:t>
      </w:r>
      <w:r w:rsidRPr="00B46EF8">
        <w:rPr>
          <w:rFonts w:ascii="Franklin Gothic Book" w:hAnsi="Franklin Gothic Book" w:cs="Tahoma"/>
          <w:sz w:val="24"/>
          <w:szCs w:val="24"/>
        </w:rPr>
        <w:t>e</w:t>
      </w:r>
      <w:r w:rsidRPr="00B46EF8">
        <w:rPr>
          <w:rFonts w:ascii="Franklin Gothic Book" w:hAnsi="Franklin Gothic Book" w:cs="Tahoma"/>
          <w:spacing w:val="5"/>
          <w:sz w:val="24"/>
          <w:szCs w:val="24"/>
        </w:rPr>
        <w:t xml:space="preserve"> </w:t>
      </w:r>
      <w:r w:rsidRPr="00B46EF8">
        <w:rPr>
          <w:rFonts w:ascii="Franklin Gothic Book" w:hAnsi="Franklin Gothic Book" w:cs="Tahoma"/>
          <w:spacing w:val="3"/>
          <w:sz w:val="24"/>
          <w:szCs w:val="24"/>
        </w:rPr>
        <w:t>c</w:t>
      </w:r>
      <w:r w:rsidRPr="00B46EF8">
        <w:rPr>
          <w:rFonts w:ascii="Franklin Gothic Book" w:hAnsi="Franklin Gothic Book" w:cs="Tahoma"/>
          <w:spacing w:val="-1"/>
          <w:sz w:val="24"/>
          <w:szCs w:val="24"/>
        </w:rPr>
        <w:t>u</w:t>
      </w:r>
      <w:r w:rsidRPr="00B46EF8">
        <w:rPr>
          <w:rFonts w:ascii="Franklin Gothic Book" w:hAnsi="Franklin Gothic Book" w:cs="Tahoma"/>
          <w:spacing w:val="1"/>
          <w:sz w:val="24"/>
          <w:szCs w:val="24"/>
        </w:rPr>
        <w:t>rr</w:t>
      </w:r>
      <w:r w:rsidRPr="00B46EF8">
        <w:rPr>
          <w:rFonts w:ascii="Franklin Gothic Book" w:hAnsi="Franklin Gothic Book" w:cs="Tahoma"/>
          <w:sz w:val="24"/>
          <w:szCs w:val="24"/>
        </w:rPr>
        <w:t>e</w:t>
      </w:r>
      <w:r w:rsidRPr="00B46EF8">
        <w:rPr>
          <w:rFonts w:ascii="Franklin Gothic Book" w:hAnsi="Franklin Gothic Book" w:cs="Tahoma"/>
          <w:spacing w:val="-1"/>
          <w:sz w:val="24"/>
          <w:szCs w:val="24"/>
        </w:rPr>
        <w:t>n</w:t>
      </w:r>
      <w:r w:rsidRPr="00B46EF8">
        <w:rPr>
          <w:rFonts w:ascii="Franklin Gothic Book" w:hAnsi="Franklin Gothic Book" w:cs="Tahoma"/>
          <w:sz w:val="24"/>
          <w:szCs w:val="24"/>
        </w:rPr>
        <w:t>t</w:t>
      </w:r>
      <w:r w:rsidRPr="00B46EF8">
        <w:rPr>
          <w:rFonts w:ascii="Franklin Gothic Book" w:hAnsi="Franklin Gothic Book" w:cs="Tahoma"/>
          <w:spacing w:val="1"/>
          <w:sz w:val="24"/>
          <w:szCs w:val="24"/>
        </w:rPr>
        <w:t xml:space="preserve"> b</w:t>
      </w:r>
      <w:r w:rsidRPr="00B46EF8">
        <w:rPr>
          <w:rFonts w:ascii="Franklin Gothic Book" w:hAnsi="Franklin Gothic Book" w:cs="Tahoma"/>
          <w:sz w:val="24"/>
          <w:szCs w:val="24"/>
        </w:rPr>
        <w:t>a</w:t>
      </w:r>
      <w:r w:rsidRPr="00B46EF8">
        <w:rPr>
          <w:rFonts w:ascii="Franklin Gothic Book" w:hAnsi="Franklin Gothic Book" w:cs="Tahoma"/>
          <w:spacing w:val="1"/>
          <w:sz w:val="24"/>
          <w:szCs w:val="24"/>
        </w:rPr>
        <w:t>r</w:t>
      </w:r>
      <w:r w:rsidRPr="00B46EF8">
        <w:rPr>
          <w:rFonts w:ascii="Franklin Gothic Book" w:hAnsi="Franklin Gothic Book" w:cs="Tahoma"/>
          <w:spacing w:val="-1"/>
          <w:sz w:val="24"/>
          <w:szCs w:val="24"/>
        </w:rPr>
        <w:t>g</w:t>
      </w:r>
      <w:r w:rsidRPr="00B46EF8">
        <w:rPr>
          <w:rFonts w:ascii="Franklin Gothic Book" w:hAnsi="Franklin Gothic Book" w:cs="Tahoma"/>
          <w:sz w:val="24"/>
          <w:szCs w:val="24"/>
        </w:rPr>
        <w:t>a</w:t>
      </w:r>
      <w:r w:rsidRPr="00B46EF8">
        <w:rPr>
          <w:rFonts w:ascii="Franklin Gothic Book" w:hAnsi="Franklin Gothic Book" w:cs="Tahoma"/>
          <w:spacing w:val="2"/>
          <w:sz w:val="24"/>
          <w:szCs w:val="24"/>
        </w:rPr>
        <w:t>i</w:t>
      </w:r>
      <w:r w:rsidRPr="00B46EF8">
        <w:rPr>
          <w:rFonts w:ascii="Franklin Gothic Book" w:hAnsi="Franklin Gothic Book" w:cs="Tahoma"/>
          <w:spacing w:val="-1"/>
          <w:sz w:val="24"/>
          <w:szCs w:val="24"/>
        </w:rPr>
        <w:t>n</w:t>
      </w:r>
      <w:r w:rsidRPr="00B46EF8">
        <w:rPr>
          <w:rFonts w:ascii="Franklin Gothic Book" w:hAnsi="Franklin Gothic Book" w:cs="Tahoma"/>
          <w:spacing w:val="2"/>
          <w:sz w:val="24"/>
          <w:szCs w:val="24"/>
        </w:rPr>
        <w:t>i</w:t>
      </w:r>
      <w:r w:rsidRPr="00B46EF8">
        <w:rPr>
          <w:rFonts w:ascii="Franklin Gothic Book" w:hAnsi="Franklin Gothic Book" w:cs="Tahoma"/>
          <w:spacing w:val="1"/>
          <w:sz w:val="24"/>
          <w:szCs w:val="24"/>
        </w:rPr>
        <w:t>n</w:t>
      </w:r>
      <w:r w:rsidRPr="00B46EF8">
        <w:rPr>
          <w:rFonts w:ascii="Franklin Gothic Book" w:hAnsi="Franklin Gothic Book" w:cs="Tahoma"/>
          <w:sz w:val="24"/>
          <w:szCs w:val="24"/>
        </w:rPr>
        <w:t xml:space="preserve">g </w:t>
      </w:r>
      <w:r w:rsidRPr="00B46EF8">
        <w:rPr>
          <w:rFonts w:ascii="Franklin Gothic Book" w:hAnsi="Franklin Gothic Book" w:cs="Tahoma"/>
          <w:spacing w:val="-1"/>
          <w:sz w:val="24"/>
          <w:szCs w:val="24"/>
        </w:rPr>
        <w:t>u</w:t>
      </w:r>
      <w:r w:rsidRPr="00B46EF8">
        <w:rPr>
          <w:rFonts w:ascii="Franklin Gothic Book" w:hAnsi="Franklin Gothic Book" w:cs="Tahoma"/>
          <w:spacing w:val="1"/>
          <w:sz w:val="24"/>
          <w:szCs w:val="24"/>
        </w:rPr>
        <w:t>n</w:t>
      </w:r>
      <w:r w:rsidRPr="00B46EF8">
        <w:rPr>
          <w:rFonts w:ascii="Franklin Gothic Book" w:hAnsi="Franklin Gothic Book" w:cs="Tahoma"/>
          <w:sz w:val="24"/>
          <w:szCs w:val="24"/>
        </w:rPr>
        <w:t>it a</w:t>
      </w:r>
      <w:r w:rsidRPr="00B46EF8">
        <w:rPr>
          <w:rFonts w:ascii="Franklin Gothic Book" w:hAnsi="Franklin Gothic Book" w:cs="Tahoma"/>
          <w:spacing w:val="-1"/>
          <w:sz w:val="24"/>
          <w:szCs w:val="24"/>
        </w:rPr>
        <w:t>g</w:t>
      </w:r>
      <w:r w:rsidRPr="00B46EF8">
        <w:rPr>
          <w:rFonts w:ascii="Franklin Gothic Book" w:hAnsi="Franklin Gothic Book" w:cs="Tahoma"/>
          <w:spacing w:val="1"/>
          <w:sz w:val="24"/>
          <w:szCs w:val="24"/>
        </w:rPr>
        <w:t>r</w:t>
      </w:r>
      <w:r w:rsidRPr="00B46EF8">
        <w:rPr>
          <w:rFonts w:ascii="Franklin Gothic Book" w:hAnsi="Franklin Gothic Book" w:cs="Tahoma"/>
          <w:sz w:val="24"/>
          <w:szCs w:val="24"/>
        </w:rPr>
        <w:t>e</w:t>
      </w:r>
      <w:r w:rsidRPr="00B46EF8">
        <w:rPr>
          <w:rFonts w:ascii="Franklin Gothic Book" w:hAnsi="Franklin Gothic Book" w:cs="Tahoma"/>
          <w:spacing w:val="3"/>
          <w:sz w:val="24"/>
          <w:szCs w:val="24"/>
        </w:rPr>
        <w:t>e</w:t>
      </w:r>
      <w:r w:rsidRPr="00B46EF8">
        <w:rPr>
          <w:rFonts w:ascii="Franklin Gothic Book" w:hAnsi="Franklin Gothic Book" w:cs="Tahoma"/>
          <w:spacing w:val="-4"/>
          <w:sz w:val="24"/>
          <w:szCs w:val="24"/>
        </w:rPr>
        <w:t>m</w:t>
      </w:r>
      <w:r w:rsidRPr="00B46EF8">
        <w:rPr>
          <w:rFonts w:ascii="Franklin Gothic Book" w:hAnsi="Franklin Gothic Book" w:cs="Tahoma"/>
          <w:spacing w:val="3"/>
          <w:sz w:val="24"/>
          <w:szCs w:val="24"/>
        </w:rPr>
        <w:t>e</w:t>
      </w:r>
      <w:r w:rsidRPr="00B46EF8">
        <w:rPr>
          <w:rFonts w:ascii="Franklin Gothic Book" w:hAnsi="Franklin Gothic Book" w:cs="Tahoma"/>
          <w:spacing w:val="-1"/>
          <w:sz w:val="24"/>
          <w:szCs w:val="24"/>
        </w:rPr>
        <w:t>n</w:t>
      </w:r>
      <w:r w:rsidRPr="00B46EF8">
        <w:rPr>
          <w:rFonts w:ascii="Franklin Gothic Book" w:hAnsi="Franklin Gothic Book" w:cs="Tahoma"/>
          <w:sz w:val="24"/>
          <w:szCs w:val="24"/>
        </w:rPr>
        <w:t>t</w:t>
      </w:r>
      <w:r w:rsidRPr="00B46EF8">
        <w:rPr>
          <w:rFonts w:ascii="Franklin Gothic Book" w:hAnsi="Franklin Gothic Book" w:cs="Tahoma"/>
          <w:spacing w:val="-8"/>
          <w:sz w:val="24"/>
          <w:szCs w:val="24"/>
        </w:rPr>
        <w:t xml:space="preserve"> </w:t>
      </w:r>
      <w:r w:rsidRPr="00B46EF8">
        <w:rPr>
          <w:rFonts w:ascii="Franklin Gothic Book" w:hAnsi="Franklin Gothic Book" w:cs="Tahoma"/>
          <w:spacing w:val="1"/>
          <w:sz w:val="24"/>
          <w:szCs w:val="24"/>
        </w:rPr>
        <w:t>o</w:t>
      </w:r>
      <w:r w:rsidRPr="00B46EF8">
        <w:rPr>
          <w:rFonts w:ascii="Franklin Gothic Book" w:hAnsi="Franklin Gothic Book" w:cs="Tahoma"/>
          <w:sz w:val="24"/>
          <w:szCs w:val="24"/>
        </w:rPr>
        <w:t>r</w:t>
      </w:r>
      <w:r w:rsidRPr="00B46EF8">
        <w:rPr>
          <w:rFonts w:ascii="Franklin Gothic Book" w:hAnsi="Franklin Gothic Book" w:cs="Tahoma"/>
          <w:spacing w:val="-1"/>
          <w:sz w:val="24"/>
          <w:szCs w:val="24"/>
        </w:rPr>
        <w:t xml:space="preserve"> </w:t>
      </w:r>
      <w:r w:rsidRPr="00B46EF8">
        <w:rPr>
          <w:rFonts w:ascii="Franklin Gothic Book" w:hAnsi="Franklin Gothic Book" w:cs="Tahoma"/>
          <w:spacing w:val="1"/>
          <w:sz w:val="24"/>
          <w:szCs w:val="24"/>
        </w:rPr>
        <w:t>C</w:t>
      </w:r>
      <w:r w:rsidRPr="00B46EF8">
        <w:rPr>
          <w:rFonts w:ascii="Franklin Gothic Book" w:hAnsi="Franklin Gothic Book" w:cs="Tahoma"/>
          <w:spacing w:val="-1"/>
          <w:sz w:val="24"/>
          <w:szCs w:val="24"/>
        </w:rPr>
        <w:t>h</w:t>
      </w:r>
      <w:r w:rsidRPr="00B46EF8">
        <w:rPr>
          <w:rFonts w:ascii="Franklin Gothic Book" w:hAnsi="Franklin Gothic Book" w:cs="Tahoma"/>
          <w:sz w:val="24"/>
          <w:szCs w:val="24"/>
        </w:rPr>
        <w:t>a</w:t>
      </w:r>
      <w:r w:rsidRPr="00B46EF8">
        <w:rPr>
          <w:rFonts w:ascii="Franklin Gothic Book" w:hAnsi="Franklin Gothic Book" w:cs="Tahoma"/>
          <w:spacing w:val="1"/>
          <w:sz w:val="24"/>
          <w:szCs w:val="24"/>
        </w:rPr>
        <w:t>p</w:t>
      </w:r>
      <w:r w:rsidRPr="00B46EF8">
        <w:rPr>
          <w:rFonts w:ascii="Franklin Gothic Book" w:hAnsi="Franklin Gothic Book" w:cs="Tahoma"/>
          <w:sz w:val="24"/>
          <w:szCs w:val="24"/>
        </w:rPr>
        <w:t>ter</w:t>
      </w:r>
      <w:r w:rsidRPr="00B46EF8">
        <w:rPr>
          <w:rFonts w:ascii="Franklin Gothic Book" w:hAnsi="Franklin Gothic Book" w:cs="Tahoma"/>
          <w:spacing w:val="-5"/>
          <w:sz w:val="24"/>
          <w:szCs w:val="24"/>
        </w:rPr>
        <w:t xml:space="preserve"> </w:t>
      </w:r>
      <w:r w:rsidRPr="00B46EF8">
        <w:rPr>
          <w:rFonts w:ascii="Franklin Gothic Book" w:hAnsi="Franklin Gothic Book" w:cs="Tahoma"/>
          <w:spacing w:val="1"/>
          <w:sz w:val="24"/>
          <w:szCs w:val="24"/>
        </w:rPr>
        <w:t>12</w:t>
      </w:r>
      <w:r w:rsidRPr="00B46EF8">
        <w:rPr>
          <w:rFonts w:ascii="Franklin Gothic Book" w:hAnsi="Franklin Gothic Book" w:cs="Tahoma"/>
          <w:sz w:val="24"/>
          <w:szCs w:val="24"/>
        </w:rPr>
        <w:t>0</w:t>
      </w:r>
      <w:r w:rsidRPr="00B46EF8">
        <w:rPr>
          <w:rFonts w:ascii="Franklin Gothic Book" w:hAnsi="Franklin Gothic Book" w:cs="Tahoma"/>
          <w:spacing w:val="-2"/>
          <w:sz w:val="24"/>
          <w:szCs w:val="24"/>
        </w:rPr>
        <w:t xml:space="preserve"> </w:t>
      </w:r>
      <w:r w:rsidRPr="00B46EF8">
        <w:rPr>
          <w:rFonts w:ascii="Franklin Gothic Book" w:hAnsi="Franklin Gothic Book" w:cs="Tahoma"/>
          <w:sz w:val="24"/>
          <w:szCs w:val="24"/>
        </w:rPr>
        <w:t>F.S.</w:t>
      </w:r>
      <w:r w:rsidRPr="00B46EF8">
        <w:rPr>
          <w:rFonts w:ascii="Franklin Gothic Book" w:hAnsi="Franklin Gothic Book" w:cs="Tahoma"/>
          <w:spacing w:val="-5"/>
          <w:sz w:val="24"/>
          <w:szCs w:val="24"/>
        </w:rPr>
        <w:t xml:space="preserve"> </w:t>
      </w:r>
      <w:r w:rsidRPr="00B46EF8">
        <w:rPr>
          <w:rFonts w:ascii="Franklin Gothic Book" w:hAnsi="Franklin Gothic Book" w:cs="Tahoma"/>
          <w:sz w:val="24"/>
          <w:szCs w:val="24"/>
        </w:rPr>
        <w:t>as</w:t>
      </w:r>
      <w:r w:rsidRPr="00B46EF8">
        <w:rPr>
          <w:rFonts w:ascii="Franklin Gothic Book" w:hAnsi="Franklin Gothic Book" w:cs="Tahoma"/>
          <w:spacing w:val="-2"/>
          <w:sz w:val="24"/>
          <w:szCs w:val="24"/>
        </w:rPr>
        <w:t xml:space="preserve"> </w:t>
      </w:r>
      <w:r w:rsidRPr="00B46EF8">
        <w:rPr>
          <w:rFonts w:ascii="Franklin Gothic Book" w:hAnsi="Franklin Gothic Book" w:cs="Tahoma"/>
          <w:sz w:val="24"/>
          <w:szCs w:val="24"/>
        </w:rPr>
        <w:t>s</w:t>
      </w:r>
      <w:r w:rsidRPr="00B46EF8">
        <w:rPr>
          <w:rFonts w:ascii="Franklin Gothic Book" w:hAnsi="Franklin Gothic Book" w:cs="Tahoma"/>
          <w:spacing w:val="1"/>
          <w:sz w:val="24"/>
          <w:szCs w:val="24"/>
        </w:rPr>
        <w:t>p</w:t>
      </w:r>
      <w:r w:rsidRPr="00B46EF8">
        <w:rPr>
          <w:rFonts w:ascii="Franklin Gothic Book" w:hAnsi="Franklin Gothic Book" w:cs="Tahoma"/>
          <w:sz w:val="24"/>
          <w:szCs w:val="24"/>
        </w:rPr>
        <w:t>e</w:t>
      </w:r>
      <w:r w:rsidRPr="00B46EF8">
        <w:rPr>
          <w:rFonts w:ascii="Franklin Gothic Book" w:hAnsi="Franklin Gothic Book" w:cs="Tahoma"/>
          <w:spacing w:val="1"/>
          <w:sz w:val="24"/>
          <w:szCs w:val="24"/>
        </w:rPr>
        <w:t>c</w:t>
      </w:r>
      <w:r w:rsidRPr="00B46EF8">
        <w:rPr>
          <w:rFonts w:ascii="Franklin Gothic Book" w:hAnsi="Franklin Gothic Book" w:cs="Tahoma"/>
          <w:sz w:val="24"/>
          <w:szCs w:val="24"/>
        </w:rPr>
        <w:t>i</w:t>
      </w:r>
      <w:r w:rsidRPr="00B46EF8">
        <w:rPr>
          <w:rFonts w:ascii="Franklin Gothic Book" w:hAnsi="Franklin Gothic Book" w:cs="Tahoma"/>
          <w:spacing w:val="-2"/>
          <w:sz w:val="24"/>
          <w:szCs w:val="24"/>
        </w:rPr>
        <w:t>f</w:t>
      </w:r>
      <w:r w:rsidRPr="00B46EF8">
        <w:rPr>
          <w:rFonts w:ascii="Franklin Gothic Book" w:hAnsi="Franklin Gothic Book" w:cs="Tahoma"/>
          <w:sz w:val="24"/>
          <w:szCs w:val="24"/>
        </w:rPr>
        <w:t>ied</w:t>
      </w:r>
      <w:r w:rsidRPr="00B46EF8">
        <w:rPr>
          <w:rFonts w:ascii="Franklin Gothic Book" w:hAnsi="Franklin Gothic Book" w:cs="Tahoma"/>
          <w:spacing w:val="-6"/>
          <w:sz w:val="24"/>
          <w:szCs w:val="24"/>
        </w:rPr>
        <w:t xml:space="preserve"> </w:t>
      </w:r>
      <w:r w:rsidRPr="00B46EF8">
        <w:rPr>
          <w:rFonts w:ascii="Franklin Gothic Book" w:hAnsi="Franklin Gothic Book" w:cs="Tahoma"/>
          <w:spacing w:val="2"/>
          <w:sz w:val="24"/>
          <w:szCs w:val="24"/>
        </w:rPr>
        <w:t>i</w:t>
      </w:r>
      <w:r w:rsidRPr="00B46EF8">
        <w:rPr>
          <w:rFonts w:ascii="Franklin Gothic Book" w:hAnsi="Franklin Gothic Book" w:cs="Tahoma"/>
          <w:sz w:val="24"/>
          <w:szCs w:val="24"/>
        </w:rPr>
        <w:t>n</w:t>
      </w:r>
      <w:r w:rsidRPr="00B46EF8">
        <w:rPr>
          <w:rFonts w:ascii="Franklin Gothic Book" w:hAnsi="Franklin Gothic Book" w:cs="Tahoma"/>
          <w:spacing w:val="-3"/>
          <w:sz w:val="24"/>
          <w:szCs w:val="24"/>
        </w:rPr>
        <w:t xml:space="preserve"> </w:t>
      </w:r>
      <w:r w:rsidRPr="00B46EF8">
        <w:rPr>
          <w:rFonts w:ascii="Franklin Gothic Book" w:hAnsi="Franklin Gothic Book" w:cs="Tahoma"/>
          <w:spacing w:val="3"/>
          <w:sz w:val="24"/>
          <w:szCs w:val="24"/>
        </w:rPr>
        <w:t>6</w:t>
      </w:r>
      <w:r w:rsidRPr="00B46EF8">
        <w:rPr>
          <w:rFonts w:ascii="Franklin Gothic Book" w:hAnsi="Franklin Gothic Book" w:cs="Tahoma"/>
          <w:spacing w:val="-2"/>
          <w:sz w:val="24"/>
          <w:szCs w:val="24"/>
        </w:rPr>
        <w:t>A</w:t>
      </w:r>
      <w:r w:rsidRPr="00B46EF8">
        <w:rPr>
          <w:rFonts w:ascii="Franklin Gothic Book" w:hAnsi="Franklin Gothic Book" w:cs="Tahoma"/>
          <w:sz w:val="24"/>
          <w:szCs w:val="24"/>
        </w:rPr>
        <w:t>.</w:t>
      </w:r>
      <w:r w:rsidRPr="00B46EF8">
        <w:rPr>
          <w:rFonts w:ascii="Franklin Gothic Book" w:hAnsi="Franklin Gothic Book" w:cs="Tahoma"/>
          <w:spacing w:val="1"/>
          <w:sz w:val="24"/>
          <w:szCs w:val="24"/>
        </w:rPr>
        <w:t>14</w:t>
      </w:r>
      <w:r w:rsidRPr="00B46EF8">
        <w:rPr>
          <w:rFonts w:ascii="Franklin Gothic Book" w:hAnsi="Franklin Gothic Book" w:cs="Tahoma"/>
          <w:sz w:val="24"/>
          <w:szCs w:val="24"/>
        </w:rPr>
        <w:t>.</w:t>
      </w:r>
      <w:r w:rsidRPr="00B46EF8">
        <w:rPr>
          <w:rFonts w:ascii="Franklin Gothic Book" w:hAnsi="Franklin Gothic Book" w:cs="Tahoma"/>
          <w:spacing w:val="1"/>
          <w:sz w:val="24"/>
          <w:szCs w:val="24"/>
        </w:rPr>
        <w:t>04</w:t>
      </w:r>
      <w:r w:rsidRPr="00B46EF8">
        <w:rPr>
          <w:rFonts w:ascii="Franklin Gothic Book" w:hAnsi="Franklin Gothic Book" w:cs="Tahoma"/>
          <w:spacing w:val="-1"/>
          <w:sz w:val="24"/>
          <w:szCs w:val="24"/>
        </w:rPr>
        <w:t>1</w:t>
      </w:r>
      <w:r w:rsidRPr="00B46EF8">
        <w:rPr>
          <w:rFonts w:ascii="Franklin Gothic Book" w:hAnsi="Franklin Gothic Book" w:cs="Tahoma"/>
          <w:sz w:val="24"/>
          <w:szCs w:val="24"/>
        </w:rPr>
        <w:t>1</w:t>
      </w:r>
      <w:r w:rsidRPr="00B46EF8">
        <w:rPr>
          <w:rFonts w:ascii="Franklin Gothic Book" w:hAnsi="Franklin Gothic Book" w:cs="Tahoma"/>
          <w:spacing w:val="-8"/>
          <w:sz w:val="24"/>
          <w:szCs w:val="24"/>
        </w:rPr>
        <w:t xml:space="preserve"> </w:t>
      </w:r>
      <w:r w:rsidRPr="00B46EF8">
        <w:rPr>
          <w:rFonts w:ascii="Franklin Gothic Book" w:hAnsi="Franklin Gothic Book" w:cs="Tahoma"/>
          <w:spacing w:val="1"/>
          <w:sz w:val="24"/>
          <w:szCs w:val="24"/>
        </w:rPr>
        <w:t>b</w:t>
      </w:r>
      <w:r w:rsidRPr="00B46EF8">
        <w:rPr>
          <w:rFonts w:ascii="Franklin Gothic Book" w:hAnsi="Franklin Gothic Book" w:cs="Tahoma"/>
          <w:sz w:val="24"/>
          <w:szCs w:val="24"/>
        </w:rPr>
        <w:t>y</w:t>
      </w:r>
      <w:r w:rsidRPr="00B46EF8">
        <w:rPr>
          <w:rFonts w:ascii="Franklin Gothic Book" w:hAnsi="Franklin Gothic Book" w:cs="Tahoma"/>
          <w:spacing w:val="-5"/>
          <w:sz w:val="24"/>
          <w:szCs w:val="24"/>
        </w:rPr>
        <w:t xml:space="preserve"> </w:t>
      </w:r>
      <w:r w:rsidRPr="00B46EF8">
        <w:rPr>
          <w:rFonts w:ascii="Franklin Gothic Book" w:hAnsi="Franklin Gothic Book" w:cs="Tahoma"/>
          <w:spacing w:val="-2"/>
          <w:sz w:val="24"/>
          <w:szCs w:val="24"/>
        </w:rPr>
        <w:t>f</w:t>
      </w:r>
      <w:r w:rsidRPr="00B46EF8">
        <w:rPr>
          <w:rFonts w:ascii="Franklin Gothic Book" w:hAnsi="Franklin Gothic Book" w:cs="Tahoma"/>
          <w:sz w:val="24"/>
          <w:szCs w:val="24"/>
        </w:rPr>
        <w:t>il</w:t>
      </w:r>
      <w:r w:rsidRPr="00B46EF8">
        <w:rPr>
          <w:rFonts w:ascii="Franklin Gothic Book" w:hAnsi="Franklin Gothic Book" w:cs="Tahoma"/>
          <w:spacing w:val="2"/>
          <w:sz w:val="24"/>
          <w:szCs w:val="24"/>
        </w:rPr>
        <w:t>i</w:t>
      </w:r>
      <w:r w:rsidRPr="00B46EF8">
        <w:rPr>
          <w:rFonts w:ascii="Franklin Gothic Book" w:hAnsi="Franklin Gothic Book" w:cs="Tahoma"/>
          <w:spacing w:val="-1"/>
          <w:sz w:val="24"/>
          <w:szCs w:val="24"/>
        </w:rPr>
        <w:t>n</w:t>
      </w:r>
      <w:r w:rsidRPr="00B46EF8">
        <w:rPr>
          <w:rFonts w:ascii="Franklin Gothic Book" w:hAnsi="Franklin Gothic Book" w:cs="Tahoma"/>
          <w:sz w:val="24"/>
          <w:szCs w:val="24"/>
        </w:rPr>
        <w:t>g</w:t>
      </w:r>
      <w:r w:rsidRPr="00B46EF8">
        <w:rPr>
          <w:rFonts w:ascii="Franklin Gothic Book" w:hAnsi="Franklin Gothic Book" w:cs="Tahoma"/>
          <w:spacing w:val="-5"/>
          <w:sz w:val="24"/>
          <w:szCs w:val="24"/>
        </w:rPr>
        <w:t xml:space="preserve"> </w:t>
      </w:r>
      <w:r w:rsidRPr="00B46EF8">
        <w:rPr>
          <w:rFonts w:ascii="Franklin Gothic Book" w:hAnsi="Franklin Gothic Book" w:cs="Tahoma"/>
          <w:sz w:val="24"/>
          <w:szCs w:val="24"/>
        </w:rPr>
        <w:t xml:space="preserve">a </w:t>
      </w:r>
      <w:r w:rsidRPr="00B46EF8">
        <w:rPr>
          <w:rFonts w:ascii="Franklin Gothic Book" w:hAnsi="Franklin Gothic Book" w:cs="Tahoma"/>
          <w:spacing w:val="1"/>
          <w:sz w:val="24"/>
          <w:szCs w:val="24"/>
        </w:rPr>
        <w:t>p</w:t>
      </w:r>
      <w:r w:rsidRPr="00B46EF8">
        <w:rPr>
          <w:rFonts w:ascii="Franklin Gothic Book" w:hAnsi="Franklin Gothic Book" w:cs="Tahoma"/>
          <w:sz w:val="24"/>
          <w:szCs w:val="24"/>
        </w:rPr>
        <w:t>eti</w:t>
      </w:r>
      <w:r w:rsidRPr="00B46EF8">
        <w:rPr>
          <w:rFonts w:ascii="Franklin Gothic Book" w:hAnsi="Franklin Gothic Book" w:cs="Tahoma"/>
          <w:spacing w:val="2"/>
          <w:sz w:val="24"/>
          <w:szCs w:val="24"/>
        </w:rPr>
        <w:t>t</w:t>
      </w:r>
      <w:r w:rsidRPr="00B46EF8">
        <w:rPr>
          <w:rFonts w:ascii="Franklin Gothic Book" w:hAnsi="Franklin Gothic Book" w:cs="Tahoma"/>
          <w:sz w:val="24"/>
          <w:szCs w:val="24"/>
        </w:rPr>
        <w:t>i</w:t>
      </w:r>
      <w:r w:rsidRPr="00B46EF8">
        <w:rPr>
          <w:rFonts w:ascii="Franklin Gothic Book" w:hAnsi="Franklin Gothic Book" w:cs="Tahoma"/>
          <w:spacing w:val="1"/>
          <w:sz w:val="24"/>
          <w:szCs w:val="24"/>
        </w:rPr>
        <w:t>o</w:t>
      </w:r>
      <w:r w:rsidRPr="00B46EF8">
        <w:rPr>
          <w:rFonts w:ascii="Franklin Gothic Book" w:hAnsi="Franklin Gothic Book" w:cs="Tahoma"/>
          <w:sz w:val="24"/>
          <w:szCs w:val="24"/>
        </w:rPr>
        <w:t>n</w:t>
      </w:r>
      <w:r w:rsidRPr="00B46EF8">
        <w:rPr>
          <w:rFonts w:ascii="Franklin Gothic Book" w:hAnsi="Franklin Gothic Book" w:cs="Tahoma"/>
          <w:spacing w:val="-5"/>
          <w:sz w:val="24"/>
          <w:szCs w:val="24"/>
        </w:rPr>
        <w:t xml:space="preserve"> </w:t>
      </w:r>
      <w:r w:rsidRPr="00B46EF8">
        <w:rPr>
          <w:rFonts w:ascii="Franklin Gothic Book" w:hAnsi="Franklin Gothic Book" w:cs="Tahoma"/>
          <w:spacing w:val="-2"/>
          <w:sz w:val="24"/>
          <w:szCs w:val="24"/>
        </w:rPr>
        <w:t>w</w:t>
      </w:r>
      <w:r w:rsidRPr="00B46EF8">
        <w:rPr>
          <w:rFonts w:ascii="Franklin Gothic Book" w:hAnsi="Franklin Gothic Book" w:cs="Tahoma"/>
          <w:sz w:val="24"/>
          <w:szCs w:val="24"/>
        </w:rPr>
        <w:t>i</w:t>
      </w:r>
      <w:r w:rsidRPr="00B46EF8">
        <w:rPr>
          <w:rFonts w:ascii="Franklin Gothic Book" w:hAnsi="Franklin Gothic Book" w:cs="Tahoma"/>
          <w:spacing w:val="2"/>
          <w:sz w:val="24"/>
          <w:szCs w:val="24"/>
        </w:rPr>
        <w:t>t</w:t>
      </w:r>
      <w:r w:rsidRPr="00B46EF8">
        <w:rPr>
          <w:rFonts w:ascii="Franklin Gothic Book" w:hAnsi="Franklin Gothic Book" w:cs="Tahoma"/>
          <w:sz w:val="24"/>
          <w:szCs w:val="24"/>
        </w:rPr>
        <w:t>h</w:t>
      </w:r>
      <w:r w:rsidRPr="00B46EF8">
        <w:rPr>
          <w:rFonts w:ascii="Franklin Gothic Book" w:hAnsi="Franklin Gothic Book" w:cs="Tahoma"/>
          <w:spacing w:val="-5"/>
          <w:sz w:val="24"/>
          <w:szCs w:val="24"/>
        </w:rPr>
        <w:t xml:space="preserve"> </w:t>
      </w:r>
      <w:r w:rsidRPr="00B46EF8">
        <w:rPr>
          <w:rFonts w:ascii="Franklin Gothic Book" w:hAnsi="Franklin Gothic Book" w:cs="Tahoma"/>
          <w:spacing w:val="2"/>
          <w:sz w:val="24"/>
          <w:szCs w:val="24"/>
        </w:rPr>
        <w:t>t</w:t>
      </w:r>
      <w:r w:rsidRPr="00B46EF8">
        <w:rPr>
          <w:rFonts w:ascii="Franklin Gothic Book" w:hAnsi="Franklin Gothic Book" w:cs="Tahoma"/>
          <w:spacing w:val="-1"/>
          <w:sz w:val="24"/>
          <w:szCs w:val="24"/>
        </w:rPr>
        <w:t>h</w:t>
      </w:r>
      <w:r w:rsidRPr="00B46EF8">
        <w:rPr>
          <w:rFonts w:ascii="Franklin Gothic Book" w:hAnsi="Franklin Gothic Book" w:cs="Tahoma"/>
          <w:sz w:val="24"/>
          <w:szCs w:val="24"/>
        </w:rPr>
        <w:t>e</w:t>
      </w:r>
      <w:r w:rsidRPr="00B46EF8">
        <w:rPr>
          <w:rFonts w:ascii="Franklin Gothic Book" w:hAnsi="Franklin Gothic Book" w:cs="Tahoma"/>
          <w:spacing w:val="-1"/>
          <w:sz w:val="24"/>
          <w:szCs w:val="24"/>
        </w:rPr>
        <w:t xml:space="preserve"> </w:t>
      </w:r>
      <w:r w:rsidRPr="00B46EF8">
        <w:rPr>
          <w:rFonts w:ascii="Franklin Gothic Book" w:hAnsi="Franklin Gothic Book" w:cs="Tahoma"/>
          <w:spacing w:val="1"/>
          <w:sz w:val="24"/>
          <w:szCs w:val="24"/>
        </w:rPr>
        <w:t>Bo</w:t>
      </w:r>
      <w:r w:rsidRPr="00B46EF8">
        <w:rPr>
          <w:rFonts w:ascii="Franklin Gothic Book" w:hAnsi="Franklin Gothic Book" w:cs="Tahoma"/>
          <w:sz w:val="24"/>
          <w:szCs w:val="24"/>
        </w:rPr>
        <w:t>a</w:t>
      </w:r>
      <w:r w:rsidRPr="00B46EF8">
        <w:rPr>
          <w:rFonts w:ascii="Franklin Gothic Book" w:hAnsi="Franklin Gothic Book" w:cs="Tahoma"/>
          <w:spacing w:val="1"/>
          <w:sz w:val="24"/>
          <w:szCs w:val="24"/>
        </w:rPr>
        <w:t>r</w:t>
      </w:r>
      <w:r w:rsidRPr="00B46EF8">
        <w:rPr>
          <w:rFonts w:ascii="Franklin Gothic Book" w:hAnsi="Franklin Gothic Book" w:cs="Tahoma"/>
          <w:sz w:val="24"/>
          <w:szCs w:val="24"/>
        </w:rPr>
        <w:t>d</w:t>
      </w:r>
      <w:r w:rsidRPr="00B46EF8">
        <w:rPr>
          <w:rFonts w:ascii="Franklin Gothic Book" w:hAnsi="Franklin Gothic Book" w:cs="Tahoma"/>
          <w:spacing w:val="-1"/>
          <w:sz w:val="24"/>
          <w:szCs w:val="24"/>
        </w:rPr>
        <w:t xml:space="preserve"> </w:t>
      </w:r>
      <w:r w:rsidRPr="00B46EF8">
        <w:rPr>
          <w:rFonts w:ascii="Franklin Gothic Book" w:hAnsi="Franklin Gothic Book" w:cs="Tahoma"/>
          <w:spacing w:val="-5"/>
          <w:sz w:val="24"/>
          <w:szCs w:val="24"/>
        </w:rPr>
        <w:t>w</w:t>
      </w:r>
      <w:r w:rsidRPr="00B46EF8">
        <w:rPr>
          <w:rFonts w:ascii="Franklin Gothic Book" w:hAnsi="Franklin Gothic Book" w:cs="Tahoma"/>
          <w:sz w:val="24"/>
          <w:szCs w:val="24"/>
        </w:rPr>
        <w:t>i</w:t>
      </w:r>
      <w:r w:rsidRPr="00B46EF8">
        <w:rPr>
          <w:rFonts w:ascii="Franklin Gothic Book" w:hAnsi="Franklin Gothic Book" w:cs="Tahoma"/>
          <w:spacing w:val="2"/>
          <w:sz w:val="24"/>
          <w:szCs w:val="24"/>
        </w:rPr>
        <w:t>t</w:t>
      </w:r>
      <w:r w:rsidRPr="00B46EF8">
        <w:rPr>
          <w:rFonts w:ascii="Franklin Gothic Book" w:hAnsi="Franklin Gothic Book" w:cs="Tahoma"/>
          <w:spacing w:val="-1"/>
          <w:sz w:val="24"/>
          <w:szCs w:val="24"/>
        </w:rPr>
        <w:t>h</w:t>
      </w:r>
      <w:r w:rsidRPr="00B46EF8">
        <w:rPr>
          <w:rFonts w:ascii="Franklin Gothic Book" w:hAnsi="Franklin Gothic Book" w:cs="Tahoma"/>
          <w:spacing w:val="2"/>
          <w:sz w:val="24"/>
          <w:szCs w:val="24"/>
        </w:rPr>
        <w:t>i</w:t>
      </w:r>
      <w:r w:rsidRPr="00B46EF8">
        <w:rPr>
          <w:rFonts w:ascii="Franklin Gothic Book" w:hAnsi="Franklin Gothic Book" w:cs="Tahoma"/>
          <w:sz w:val="24"/>
          <w:szCs w:val="24"/>
        </w:rPr>
        <w:t>n</w:t>
      </w:r>
      <w:r w:rsidRPr="00B46EF8">
        <w:rPr>
          <w:rFonts w:ascii="Franklin Gothic Book" w:hAnsi="Franklin Gothic Book" w:cs="Tahoma"/>
          <w:spacing w:val="-6"/>
          <w:sz w:val="24"/>
          <w:szCs w:val="24"/>
        </w:rPr>
        <w:t xml:space="preserve"> </w:t>
      </w:r>
      <w:r w:rsidRPr="00B46EF8">
        <w:rPr>
          <w:rFonts w:ascii="Franklin Gothic Book" w:hAnsi="Franklin Gothic Book" w:cs="Tahoma"/>
          <w:spacing w:val="2"/>
          <w:sz w:val="24"/>
          <w:szCs w:val="24"/>
        </w:rPr>
        <w:t>t</w:t>
      </w:r>
      <w:r w:rsidRPr="00B46EF8">
        <w:rPr>
          <w:rFonts w:ascii="Franklin Gothic Book" w:hAnsi="Franklin Gothic Book" w:cs="Tahoma"/>
          <w:spacing w:val="-2"/>
          <w:sz w:val="24"/>
          <w:szCs w:val="24"/>
        </w:rPr>
        <w:t>w</w:t>
      </w:r>
      <w:r w:rsidRPr="00B46EF8">
        <w:rPr>
          <w:rFonts w:ascii="Franklin Gothic Book" w:hAnsi="Franklin Gothic Book" w:cs="Tahoma"/>
          <w:sz w:val="24"/>
          <w:szCs w:val="24"/>
        </w:rPr>
        <w:t>e</w:t>
      </w:r>
      <w:r w:rsidRPr="00B46EF8">
        <w:rPr>
          <w:rFonts w:ascii="Franklin Gothic Book" w:hAnsi="Franklin Gothic Book" w:cs="Tahoma"/>
          <w:spacing w:val="1"/>
          <w:sz w:val="24"/>
          <w:szCs w:val="24"/>
        </w:rPr>
        <w:t>n</w:t>
      </w:r>
      <w:r w:rsidRPr="00B46EF8">
        <w:rPr>
          <w:rFonts w:ascii="Franklin Gothic Book" w:hAnsi="Franklin Gothic Book" w:cs="Tahoma"/>
          <w:spacing w:val="2"/>
          <w:sz w:val="24"/>
          <w:szCs w:val="24"/>
        </w:rPr>
        <w:t>t</w:t>
      </w:r>
      <w:r w:rsidRPr="00B46EF8">
        <w:rPr>
          <w:rFonts w:ascii="Franklin Gothic Book" w:hAnsi="Franklin Gothic Book" w:cs="Tahoma"/>
          <w:spacing w:val="11"/>
          <w:sz w:val="24"/>
          <w:szCs w:val="24"/>
        </w:rPr>
        <w:t>y</w:t>
      </w:r>
      <w:r w:rsidRPr="00B46EF8">
        <w:rPr>
          <w:rFonts w:ascii="Franklin Gothic Book" w:hAnsi="Franklin Gothic Book" w:cs="Tahoma"/>
          <w:sz w:val="24"/>
          <w:szCs w:val="24"/>
        </w:rPr>
        <w:t>-</w:t>
      </w:r>
      <w:r w:rsidRPr="00B46EF8">
        <w:rPr>
          <w:rFonts w:ascii="Franklin Gothic Book" w:hAnsi="Franklin Gothic Book" w:cs="Tahoma"/>
          <w:spacing w:val="1"/>
          <w:sz w:val="24"/>
          <w:szCs w:val="24"/>
        </w:rPr>
        <w:t>o</w:t>
      </w:r>
      <w:r w:rsidRPr="00B46EF8">
        <w:rPr>
          <w:rFonts w:ascii="Franklin Gothic Book" w:hAnsi="Franklin Gothic Book" w:cs="Tahoma"/>
          <w:spacing w:val="-1"/>
          <w:sz w:val="24"/>
          <w:szCs w:val="24"/>
        </w:rPr>
        <w:t>n</w:t>
      </w:r>
      <w:r w:rsidRPr="00B46EF8">
        <w:rPr>
          <w:rFonts w:ascii="Franklin Gothic Book" w:hAnsi="Franklin Gothic Book" w:cs="Tahoma"/>
          <w:sz w:val="24"/>
          <w:szCs w:val="24"/>
        </w:rPr>
        <w:t>e</w:t>
      </w:r>
      <w:r w:rsidRPr="00B46EF8">
        <w:rPr>
          <w:rFonts w:ascii="Franklin Gothic Book" w:hAnsi="Franklin Gothic Book" w:cs="Tahoma"/>
          <w:spacing w:val="-2"/>
          <w:sz w:val="24"/>
          <w:szCs w:val="24"/>
        </w:rPr>
        <w:t xml:space="preserve"> </w:t>
      </w:r>
      <w:r w:rsidRPr="00B46EF8">
        <w:rPr>
          <w:rFonts w:ascii="Franklin Gothic Book" w:hAnsi="Franklin Gothic Book" w:cs="Tahoma"/>
          <w:spacing w:val="1"/>
          <w:sz w:val="24"/>
          <w:szCs w:val="24"/>
        </w:rPr>
        <w:t>(21</w:t>
      </w:r>
      <w:r w:rsidRPr="00B46EF8">
        <w:rPr>
          <w:rFonts w:ascii="Franklin Gothic Book" w:hAnsi="Franklin Gothic Book" w:cs="Tahoma"/>
          <w:sz w:val="24"/>
          <w:szCs w:val="24"/>
        </w:rPr>
        <w:t>)</w:t>
      </w:r>
      <w:r w:rsidRPr="00B46EF8">
        <w:rPr>
          <w:rFonts w:ascii="Franklin Gothic Book" w:hAnsi="Franklin Gothic Book" w:cs="Tahoma"/>
          <w:spacing w:val="-2"/>
          <w:sz w:val="24"/>
          <w:szCs w:val="24"/>
        </w:rPr>
        <w:t xml:space="preserve"> </w:t>
      </w:r>
      <w:r w:rsidRPr="00B46EF8">
        <w:rPr>
          <w:rFonts w:ascii="Franklin Gothic Book" w:hAnsi="Franklin Gothic Book" w:cs="Tahoma"/>
          <w:spacing w:val="1"/>
          <w:sz w:val="24"/>
          <w:szCs w:val="24"/>
        </w:rPr>
        <w:t>d</w:t>
      </w:r>
      <w:r w:rsidRPr="00B46EF8">
        <w:rPr>
          <w:rFonts w:ascii="Franklin Gothic Book" w:hAnsi="Franklin Gothic Book" w:cs="Tahoma"/>
          <w:spacing w:val="2"/>
          <w:sz w:val="24"/>
          <w:szCs w:val="24"/>
        </w:rPr>
        <w:t>a</w:t>
      </w:r>
      <w:r w:rsidRPr="00B46EF8">
        <w:rPr>
          <w:rFonts w:ascii="Franklin Gothic Book" w:hAnsi="Franklin Gothic Book" w:cs="Tahoma"/>
          <w:spacing w:val="-4"/>
          <w:sz w:val="24"/>
          <w:szCs w:val="24"/>
        </w:rPr>
        <w:t>y</w:t>
      </w:r>
      <w:r w:rsidRPr="00B46EF8">
        <w:rPr>
          <w:rFonts w:ascii="Franklin Gothic Book" w:hAnsi="Franklin Gothic Book" w:cs="Tahoma"/>
          <w:sz w:val="24"/>
          <w:szCs w:val="24"/>
        </w:rPr>
        <w:t>s</w:t>
      </w:r>
      <w:r w:rsidRPr="00B46EF8">
        <w:rPr>
          <w:rFonts w:ascii="Franklin Gothic Book" w:hAnsi="Franklin Gothic Book" w:cs="Tahoma"/>
          <w:spacing w:val="-4"/>
          <w:sz w:val="24"/>
          <w:szCs w:val="24"/>
        </w:rPr>
        <w:t xml:space="preserve"> </w:t>
      </w:r>
      <w:r w:rsidRPr="00B46EF8">
        <w:rPr>
          <w:rFonts w:ascii="Franklin Gothic Book" w:hAnsi="Franklin Gothic Book" w:cs="Tahoma"/>
          <w:spacing w:val="1"/>
          <w:sz w:val="24"/>
          <w:szCs w:val="24"/>
        </w:rPr>
        <w:t>o</w:t>
      </w:r>
      <w:r w:rsidRPr="00B46EF8">
        <w:rPr>
          <w:rFonts w:ascii="Franklin Gothic Book" w:hAnsi="Franklin Gothic Book" w:cs="Tahoma"/>
          <w:sz w:val="24"/>
          <w:szCs w:val="24"/>
        </w:rPr>
        <w:t>f</w:t>
      </w:r>
      <w:r w:rsidRPr="00B46EF8">
        <w:rPr>
          <w:rFonts w:ascii="Franklin Gothic Book" w:hAnsi="Franklin Gothic Book" w:cs="Tahoma"/>
          <w:spacing w:val="-3"/>
          <w:sz w:val="24"/>
          <w:szCs w:val="24"/>
        </w:rPr>
        <w:t xml:space="preserve"> </w:t>
      </w:r>
      <w:r w:rsidRPr="00B46EF8">
        <w:rPr>
          <w:rFonts w:ascii="Franklin Gothic Book" w:hAnsi="Franklin Gothic Book" w:cs="Tahoma"/>
          <w:spacing w:val="1"/>
          <w:sz w:val="24"/>
          <w:szCs w:val="24"/>
        </w:rPr>
        <w:t>r</w:t>
      </w:r>
      <w:r w:rsidRPr="00B46EF8">
        <w:rPr>
          <w:rFonts w:ascii="Franklin Gothic Book" w:hAnsi="Franklin Gothic Book" w:cs="Tahoma"/>
          <w:sz w:val="24"/>
          <w:szCs w:val="24"/>
        </w:rPr>
        <w:t>e</w:t>
      </w:r>
      <w:r w:rsidRPr="00B46EF8">
        <w:rPr>
          <w:rFonts w:ascii="Franklin Gothic Book" w:hAnsi="Franklin Gothic Book" w:cs="Tahoma"/>
          <w:spacing w:val="1"/>
          <w:sz w:val="24"/>
          <w:szCs w:val="24"/>
        </w:rPr>
        <w:t>c</w:t>
      </w:r>
      <w:r w:rsidRPr="00B46EF8">
        <w:rPr>
          <w:rFonts w:ascii="Franklin Gothic Book" w:hAnsi="Franklin Gothic Book" w:cs="Tahoma"/>
          <w:sz w:val="24"/>
          <w:szCs w:val="24"/>
        </w:rPr>
        <w:t>ei</w:t>
      </w:r>
      <w:r w:rsidRPr="00B46EF8">
        <w:rPr>
          <w:rFonts w:ascii="Franklin Gothic Book" w:hAnsi="Franklin Gothic Book" w:cs="Tahoma"/>
          <w:spacing w:val="1"/>
          <w:sz w:val="24"/>
          <w:szCs w:val="24"/>
        </w:rPr>
        <w:t>p</w:t>
      </w:r>
      <w:r w:rsidRPr="00B46EF8">
        <w:rPr>
          <w:rFonts w:ascii="Franklin Gothic Book" w:hAnsi="Franklin Gothic Book" w:cs="Tahoma"/>
          <w:sz w:val="24"/>
          <w:szCs w:val="24"/>
        </w:rPr>
        <w:t>t</w:t>
      </w:r>
      <w:r w:rsidRPr="00B46EF8">
        <w:rPr>
          <w:rFonts w:ascii="Franklin Gothic Book" w:hAnsi="Franklin Gothic Book" w:cs="Tahoma"/>
          <w:spacing w:val="-5"/>
          <w:sz w:val="24"/>
          <w:szCs w:val="24"/>
        </w:rPr>
        <w:t xml:space="preserve"> </w:t>
      </w:r>
      <w:r w:rsidRPr="00B46EF8">
        <w:rPr>
          <w:rFonts w:ascii="Franklin Gothic Book" w:hAnsi="Franklin Gothic Book" w:cs="Tahoma"/>
          <w:spacing w:val="1"/>
          <w:sz w:val="24"/>
          <w:szCs w:val="24"/>
        </w:rPr>
        <w:t>o</w:t>
      </w:r>
      <w:r w:rsidRPr="00B46EF8">
        <w:rPr>
          <w:rFonts w:ascii="Franklin Gothic Book" w:hAnsi="Franklin Gothic Book" w:cs="Tahoma"/>
          <w:sz w:val="24"/>
          <w:szCs w:val="24"/>
        </w:rPr>
        <w:t>f</w:t>
      </w:r>
      <w:r w:rsidRPr="00B46EF8">
        <w:rPr>
          <w:rFonts w:ascii="Franklin Gothic Book" w:hAnsi="Franklin Gothic Book" w:cs="Tahoma"/>
          <w:spacing w:val="-3"/>
          <w:sz w:val="24"/>
          <w:szCs w:val="24"/>
        </w:rPr>
        <w:t xml:space="preserve"> </w:t>
      </w:r>
      <w:r w:rsidRPr="00B46EF8">
        <w:rPr>
          <w:rFonts w:ascii="Franklin Gothic Book" w:hAnsi="Franklin Gothic Book" w:cs="Tahoma"/>
          <w:sz w:val="24"/>
          <w:szCs w:val="24"/>
        </w:rPr>
        <w:t>t</w:t>
      </w:r>
      <w:r w:rsidRPr="00B46EF8">
        <w:rPr>
          <w:rFonts w:ascii="Franklin Gothic Book" w:hAnsi="Franklin Gothic Book" w:cs="Tahoma"/>
          <w:spacing w:val="-1"/>
          <w:sz w:val="24"/>
          <w:szCs w:val="24"/>
        </w:rPr>
        <w:t>h</w:t>
      </w:r>
      <w:r w:rsidRPr="00B46EF8">
        <w:rPr>
          <w:rFonts w:ascii="Franklin Gothic Book" w:hAnsi="Franklin Gothic Book" w:cs="Tahoma"/>
          <w:sz w:val="24"/>
          <w:szCs w:val="24"/>
        </w:rPr>
        <w:t>e</w:t>
      </w:r>
      <w:r w:rsidRPr="00B46EF8">
        <w:rPr>
          <w:rFonts w:ascii="Franklin Gothic Book" w:hAnsi="Franklin Gothic Book" w:cs="Tahoma"/>
          <w:spacing w:val="1"/>
          <w:sz w:val="24"/>
          <w:szCs w:val="24"/>
        </w:rPr>
        <w:t xml:space="preserve"> r</w:t>
      </w:r>
      <w:r w:rsidRPr="00B46EF8">
        <w:rPr>
          <w:rFonts w:ascii="Franklin Gothic Book" w:hAnsi="Franklin Gothic Book" w:cs="Tahoma"/>
          <w:sz w:val="24"/>
          <w:szCs w:val="24"/>
        </w:rPr>
        <w:t>e</w:t>
      </w:r>
      <w:r w:rsidRPr="00B46EF8">
        <w:rPr>
          <w:rFonts w:ascii="Franklin Gothic Book" w:hAnsi="Franklin Gothic Book" w:cs="Tahoma"/>
          <w:spacing w:val="1"/>
          <w:sz w:val="24"/>
          <w:szCs w:val="24"/>
        </w:rPr>
        <w:t>co</w:t>
      </w:r>
      <w:r w:rsidRPr="00B46EF8">
        <w:rPr>
          <w:rFonts w:ascii="Franklin Gothic Book" w:hAnsi="Franklin Gothic Book" w:cs="Tahoma"/>
          <w:spacing w:val="-1"/>
          <w:sz w:val="24"/>
          <w:szCs w:val="24"/>
        </w:rPr>
        <w:t>mm</w:t>
      </w:r>
      <w:r w:rsidRPr="00B46EF8">
        <w:rPr>
          <w:rFonts w:ascii="Franklin Gothic Book" w:hAnsi="Franklin Gothic Book" w:cs="Tahoma"/>
          <w:spacing w:val="3"/>
          <w:sz w:val="24"/>
          <w:szCs w:val="24"/>
        </w:rPr>
        <w:t>e</w:t>
      </w:r>
      <w:r w:rsidRPr="00B46EF8">
        <w:rPr>
          <w:rFonts w:ascii="Franklin Gothic Book" w:hAnsi="Franklin Gothic Book" w:cs="Tahoma"/>
          <w:spacing w:val="-1"/>
          <w:sz w:val="24"/>
          <w:szCs w:val="24"/>
        </w:rPr>
        <w:t>n</w:t>
      </w:r>
      <w:r w:rsidRPr="00B46EF8">
        <w:rPr>
          <w:rFonts w:ascii="Franklin Gothic Book" w:hAnsi="Franklin Gothic Book" w:cs="Tahoma"/>
          <w:spacing w:val="1"/>
          <w:sz w:val="24"/>
          <w:szCs w:val="24"/>
        </w:rPr>
        <w:t>d</w:t>
      </w:r>
      <w:r w:rsidRPr="00B46EF8">
        <w:rPr>
          <w:rFonts w:ascii="Franklin Gothic Book" w:hAnsi="Franklin Gothic Book" w:cs="Tahoma"/>
          <w:sz w:val="24"/>
          <w:szCs w:val="24"/>
        </w:rPr>
        <w:t>ati</w:t>
      </w:r>
      <w:r w:rsidRPr="00B46EF8">
        <w:rPr>
          <w:rFonts w:ascii="Franklin Gothic Book" w:hAnsi="Franklin Gothic Book" w:cs="Tahoma"/>
          <w:spacing w:val="1"/>
          <w:sz w:val="24"/>
          <w:szCs w:val="24"/>
        </w:rPr>
        <w:t>o</w:t>
      </w:r>
      <w:r w:rsidRPr="00B46EF8">
        <w:rPr>
          <w:rFonts w:ascii="Franklin Gothic Book" w:hAnsi="Franklin Gothic Book" w:cs="Tahoma"/>
          <w:sz w:val="24"/>
          <w:szCs w:val="24"/>
        </w:rPr>
        <w:t>n</w:t>
      </w:r>
      <w:r w:rsidRPr="00B46EF8">
        <w:rPr>
          <w:rFonts w:ascii="Franklin Gothic Book" w:hAnsi="Franklin Gothic Book" w:cs="Tahoma"/>
          <w:spacing w:val="-14"/>
          <w:sz w:val="24"/>
          <w:szCs w:val="24"/>
        </w:rPr>
        <w:t xml:space="preserve"> </w:t>
      </w:r>
      <w:r w:rsidRPr="00B46EF8">
        <w:rPr>
          <w:rFonts w:ascii="Franklin Gothic Book" w:hAnsi="Franklin Gothic Book" w:cs="Tahoma"/>
          <w:spacing w:val="1"/>
          <w:sz w:val="24"/>
          <w:szCs w:val="24"/>
        </w:rPr>
        <w:t>o</w:t>
      </w:r>
      <w:r w:rsidRPr="00B46EF8">
        <w:rPr>
          <w:rFonts w:ascii="Franklin Gothic Book" w:hAnsi="Franklin Gothic Book" w:cs="Tahoma"/>
          <w:sz w:val="24"/>
          <w:szCs w:val="24"/>
        </w:rPr>
        <w:t>f</w:t>
      </w:r>
      <w:r w:rsidRPr="00B46EF8">
        <w:rPr>
          <w:rFonts w:ascii="Franklin Gothic Book" w:hAnsi="Franklin Gothic Book" w:cs="Tahoma"/>
          <w:spacing w:val="-3"/>
          <w:sz w:val="24"/>
          <w:szCs w:val="24"/>
        </w:rPr>
        <w:t xml:space="preserve"> </w:t>
      </w:r>
      <w:r w:rsidRPr="00B46EF8">
        <w:rPr>
          <w:rFonts w:ascii="Franklin Gothic Book" w:hAnsi="Franklin Gothic Book" w:cs="Tahoma"/>
          <w:spacing w:val="2"/>
          <w:sz w:val="24"/>
          <w:szCs w:val="24"/>
        </w:rPr>
        <w:t>t</w:t>
      </w:r>
      <w:r w:rsidRPr="00B46EF8">
        <w:rPr>
          <w:rFonts w:ascii="Franklin Gothic Book" w:hAnsi="Franklin Gothic Book" w:cs="Tahoma"/>
          <w:spacing w:val="-1"/>
          <w:sz w:val="24"/>
          <w:szCs w:val="24"/>
        </w:rPr>
        <w:t>h</w:t>
      </w:r>
      <w:r w:rsidRPr="00B46EF8">
        <w:rPr>
          <w:rFonts w:ascii="Franklin Gothic Book" w:hAnsi="Franklin Gothic Book" w:cs="Tahoma"/>
          <w:sz w:val="24"/>
          <w:szCs w:val="24"/>
        </w:rPr>
        <w:t>e</w:t>
      </w:r>
      <w:r w:rsidRPr="00B46EF8">
        <w:rPr>
          <w:rFonts w:ascii="Franklin Gothic Book" w:hAnsi="Franklin Gothic Book" w:cs="Tahoma"/>
          <w:spacing w:val="-1"/>
          <w:sz w:val="24"/>
          <w:szCs w:val="24"/>
        </w:rPr>
        <w:t xml:space="preserve"> </w:t>
      </w:r>
      <w:r w:rsidRPr="00B46EF8">
        <w:rPr>
          <w:rFonts w:ascii="Franklin Gothic Book" w:hAnsi="Franklin Gothic Book" w:cs="Tahoma"/>
          <w:spacing w:val="2"/>
          <w:sz w:val="24"/>
          <w:szCs w:val="24"/>
        </w:rPr>
        <w:t>P</w:t>
      </w:r>
      <w:r w:rsidRPr="00B46EF8">
        <w:rPr>
          <w:rFonts w:ascii="Franklin Gothic Book" w:hAnsi="Franklin Gothic Book" w:cs="Tahoma"/>
          <w:spacing w:val="1"/>
          <w:sz w:val="24"/>
          <w:szCs w:val="24"/>
        </w:rPr>
        <w:t>r</w:t>
      </w:r>
      <w:r w:rsidRPr="00B46EF8">
        <w:rPr>
          <w:rFonts w:ascii="Franklin Gothic Book" w:hAnsi="Franklin Gothic Book" w:cs="Tahoma"/>
          <w:sz w:val="24"/>
          <w:szCs w:val="24"/>
        </w:rPr>
        <w:t>eside</w:t>
      </w:r>
      <w:r w:rsidRPr="00B46EF8">
        <w:rPr>
          <w:rFonts w:ascii="Franklin Gothic Book" w:hAnsi="Franklin Gothic Book" w:cs="Tahoma"/>
          <w:spacing w:val="-1"/>
          <w:sz w:val="24"/>
          <w:szCs w:val="24"/>
        </w:rPr>
        <w:t>n</w:t>
      </w:r>
      <w:r w:rsidRPr="00B46EF8">
        <w:rPr>
          <w:rFonts w:ascii="Franklin Gothic Book" w:hAnsi="Franklin Gothic Book" w:cs="Tahoma"/>
          <w:sz w:val="24"/>
          <w:szCs w:val="24"/>
        </w:rPr>
        <w:t>t.</w:t>
      </w:r>
    </w:p>
    <w:p w14:paraId="27D80C58" w14:textId="77777777" w:rsidR="0027275B" w:rsidRPr="00B46EF8" w:rsidRDefault="0027275B" w:rsidP="0027275B">
      <w:pPr>
        <w:ind w:firstLine="576"/>
        <w:jc w:val="both"/>
        <w:rPr>
          <w:rFonts w:ascii="Franklin Gothic Book" w:hAnsi="Franklin Gothic Book" w:cs="Tahoma"/>
          <w:sz w:val="24"/>
          <w:szCs w:val="24"/>
        </w:rPr>
      </w:pPr>
    </w:p>
    <w:p w14:paraId="265E648A" w14:textId="77777777" w:rsidR="0027275B" w:rsidRPr="00D85250" w:rsidRDefault="0027275B" w:rsidP="0027275B">
      <w:pPr>
        <w:jc w:val="both"/>
        <w:rPr>
          <w:rFonts w:ascii="Franklin Gothic Book" w:hAnsi="Franklin Gothic Book" w:cs="Tahoma"/>
          <w:sz w:val="24"/>
          <w:szCs w:val="24"/>
        </w:rPr>
      </w:pPr>
      <w:r w:rsidRPr="00B46EF8">
        <w:rPr>
          <w:rFonts w:ascii="Franklin Gothic Book" w:hAnsi="Franklin Gothic Book" w:cs="Tahoma"/>
          <w:i/>
          <w:sz w:val="24"/>
          <w:szCs w:val="24"/>
          <w:u w:val="single"/>
        </w:rPr>
        <w:t>Note</w:t>
      </w:r>
      <w:r w:rsidRPr="00B46EF8">
        <w:rPr>
          <w:rFonts w:ascii="Franklin Gothic Book" w:hAnsi="Franklin Gothic Book" w:cs="Tahoma"/>
          <w:i/>
          <w:sz w:val="24"/>
          <w:szCs w:val="24"/>
        </w:rPr>
        <w:t>: Faculty who are due for Post-Award Performance Review in 2019, 2020, and 2021 will be evaluated based on workgroup-recommended and approved documents. If these Faculty have already developed a portfolio based on the Professional Excellences, the portfolio may serve as the artifact used for evaluation</w:t>
      </w:r>
      <w:r w:rsidR="00B46EF8">
        <w:rPr>
          <w:rFonts w:ascii="Franklin Gothic Book" w:hAnsi="Franklin Gothic Book" w:cs="Tahoma"/>
          <w:sz w:val="24"/>
          <w:szCs w:val="24"/>
        </w:rPr>
        <w:t>.</w:t>
      </w:r>
    </w:p>
    <w:p w14:paraId="0E43C113" w14:textId="77777777" w:rsidR="00A02A50" w:rsidRPr="00C35A64" w:rsidRDefault="00A02A50" w:rsidP="00A02A50">
      <w:pPr>
        <w:jc w:val="both"/>
        <w:rPr>
          <w:rFonts w:ascii="Franklin Gothic Book" w:hAnsi="Franklin Gothic Book"/>
          <w:sz w:val="24"/>
          <w:szCs w:val="24"/>
        </w:rPr>
      </w:pPr>
    </w:p>
    <w:p w14:paraId="5852BF8E" w14:textId="77777777" w:rsidR="00A02A50" w:rsidRPr="00C35A64" w:rsidRDefault="00A02A50" w:rsidP="00A02A50">
      <w:pPr>
        <w:jc w:val="both"/>
        <w:rPr>
          <w:rFonts w:ascii="Franklin Gothic Book" w:eastAsiaTheme="minorHAnsi" w:hAnsi="Franklin Gothic Book" w:cstheme="minorBidi"/>
          <w:b/>
          <w:sz w:val="24"/>
          <w:szCs w:val="24"/>
          <w:u w:val="single"/>
        </w:rPr>
      </w:pPr>
      <w:r w:rsidRPr="00C35A64">
        <w:rPr>
          <w:rFonts w:ascii="Franklin Gothic Book" w:eastAsiaTheme="minorHAnsi" w:hAnsi="Franklin Gothic Book" w:cstheme="minorBidi"/>
          <w:b/>
          <w:sz w:val="24"/>
          <w:szCs w:val="24"/>
          <w:u w:val="single"/>
        </w:rPr>
        <w:t>Elimination of Continuing Contract Positions</w:t>
      </w:r>
    </w:p>
    <w:p w14:paraId="798B99A0" w14:textId="77777777" w:rsidR="00A02A50" w:rsidRPr="00C35A64" w:rsidRDefault="00A02A50" w:rsidP="00E04802">
      <w:pPr>
        <w:jc w:val="both"/>
        <w:rPr>
          <w:rFonts w:ascii="Franklin Gothic Book" w:hAnsi="Franklin Gothic Book"/>
          <w:sz w:val="24"/>
          <w:szCs w:val="24"/>
        </w:rPr>
      </w:pPr>
      <w:r w:rsidRPr="00C35A64">
        <w:rPr>
          <w:rFonts w:ascii="Franklin Gothic Book" w:hAnsi="Franklin Gothic Book"/>
          <w:sz w:val="24"/>
          <w:szCs w:val="24"/>
        </w:rPr>
        <w:t>Upon recommendation by the President, a full-time faculty member under continuing contract status may be terminated or returned to annual contract due to program consolidation, reduction or elimination, or due to restriction of the required duties of the position by the Board.  The determination of which faculty shall be retained, dismissed or returned to annual contract shall be based on the criteria listed in section (d).  The decision of the Board shall not be controlled by any previous contractual agreement, and in the evaluation of these factors, the Board’s decision shall be final.</w:t>
      </w:r>
    </w:p>
    <w:p w14:paraId="7B9196AB" w14:textId="77777777" w:rsidR="00A02A50" w:rsidRPr="00C35A64" w:rsidRDefault="00A02A50" w:rsidP="00A02A50">
      <w:pPr>
        <w:jc w:val="both"/>
        <w:rPr>
          <w:rFonts w:ascii="Franklin Gothic Book" w:hAnsi="Franklin Gothic Book"/>
          <w:sz w:val="24"/>
          <w:szCs w:val="24"/>
          <w:u w:val="single"/>
        </w:rPr>
      </w:pPr>
    </w:p>
    <w:p w14:paraId="1B4E0E97" w14:textId="77777777" w:rsidR="00A02A50" w:rsidRPr="00C35A64" w:rsidRDefault="00A02A50" w:rsidP="00A02A50">
      <w:pPr>
        <w:jc w:val="both"/>
        <w:rPr>
          <w:rFonts w:ascii="Franklin Gothic Book" w:eastAsiaTheme="minorHAnsi" w:hAnsi="Franklin Gothic Book" w:cstheme="minorBidi"/>
          <w:b/>
          <w:sz w:val="24"/>
          <w:szCs w:val="24"/>
          <w:u w:val="single"/>
        </w:rPr>
      </w:pPr>
      <w:r w:rsidRPr="00C35A64">
        <w:rPr>
          <w:rFonts w:ascii="Franklin Gothic Book" w:eastAsiaTheme="minorHAnsi" w:hAnsi="Franklin Gothic Book" w:cstheme="minorBidi"/>
          <w:b/>
          <w:sz w:val="24"/>
          <w:szCs w:val="24"/>
          <w:u w:val="single"/>
        </w:rPr>
        <w:t>Administrative Leave for Faculty</w:t>
      </w:r>
    </w:p>
    <w:p w14:paraId="1C92830F" w14:textId="77777777" w:rsidR="00A02A50" w:rsidRDefault="00A02A50" w:rsidP="00E04802">
      <w:pPr>
        <w:jc w:val="both"/>
        <w:rPr>
          <w:ins w:id="1524" w:author="Shari Sewell" w:date="2020-09-16T09:42:00Z"/>
          <w:rFonts w:ascii="Franklin Gothic Book" w:hAnsi="Franklin Gothic Book"/>
          <w:sz w:val="24"/>
          <w:szCs w:val="24"/>
        </w:rPr>
      </w:pPr>
      <w:r w:rsidRPr="00C35A64">
        <w:rPr>
          <w:rFonts w:ascii="Franklin Gothic Book" w:hAnsi="Franklin Gothic Book"/>
          <w:sz w:val="24"/>
          <w:szCs w:val="24"/>
        </w:rPr>
        <w:t>Any employee having a continuing contract as a faculty member at the College who accepts an annual assignment in any other capacity other than that in which continuing contract status was granted, shall be considered as having been granted “Administrative Leave” for the duration of such assignment.  It is the intent of the Board that the continuous service conditions of the continuing contract remain in force until otherwise stipulated by Board action.  Such persons may revert to their continuing contract status on a seniority basis if otherwise eligible for an available position in the event that they are not reappointed to their administrative position or that they opt not to accept such administrative appointment.</w:t>
      </w:r>
    </w:p>
    <w:p w14:paraId="3BBAA5E0" w14:textId="77777777" w:rsidR="008605AB" w:rsidRDefault="008605AB" w:rsidP="00E04802">
      <w:pPr>
        <w:jc w:val="both"/>
        <w:rPr>
          <w:ins w:id="1525" w:author="Shari Sewell" w:date="2020-09-16T09:42:00Z"/>
          <w:rFonts w:ascii="Franklin Gothic Book" w:hAnsi="Franklin Gothic Book"/>
          <w:sz w:val="24"/>
          <w:szCs w:val="24"/>
        </w:rPr>
      </w:pPr>
    </w:p>
    <w:p w14:paraId="027A4A89" w14:textId="77777777" w:rsidR="008605AB" w:rsidRPr="00C35A64" w:rsidRDefault="008605AB" w:rsidP="00E04802">
      <w:pPr>
        <w:jc w:val="both"/>
        <w:rPr>
          <w:rFonts w:ascii="Franklin Gothic Book" w:hAnsi="Franklin Gothic Book"/>
          <w:sz w:val="24"/>
          <w:szCs w:val="24"/>
        </w:rPr>
      </w:pPr>
    </w:p>
    <w:p w14:paraId="288A1A2D" w14:textId="77777777" w:rsidR="005251D7" w:rsidRPr="008605AB" w:rsidRDefault="005251D7">
      <w:pPr>
        <w:jc w:val="both"/>
        <w:rPr>
          <w:rFonts w:ascii="Franklin Gothic Book" w:hAnsi="Franklin Gothic Book"/>
          <w:sz w:val="24"/>
          <w:szCs w:val="24"/>
          <w:rPrChange w:id="1526" w:author="Shari Sewell" w:date="2020-09-16T09:42:00Z">
            <w:rPr>
              <w:rFonts w:ascii="Franklin Gothic Book" w:hAnsi="Franklin Gothic Book"/>
              <w:b/>
              <w:bCs/>
              <w:caps/>
              <w:sz w:val="28"/>
            </w:rPr>
          </w:rPrChange>
        </w:rPr>
        <w:pPrChange w:id="1527" w:author="Shari Sewell" w:date="2020-09-16T09:42:00Z">
          <w:pPr>
            <w:jc w:val="center"/>
          </w:pPr>
        </w:pPrChange>
      </w:pPr>
    </w:p>
    <w:p w14:paraId="551AF0DD" w14:textId="77777777" w:rsidR="00D17BB3" w:rsidRDefault="00B47BAF" w:rsidP="00B47BAF">
      <w:pPr>
        <w:jc w:val="center"/>
        <w:rPr>
          <w:rFonts w:ascii="Franklin Gothic Book" w:hAnsi="Franklin Gothic Book"/>
          <w:b/>
          <w:bCs/>
          <w:caps/>
          <w:sz w:val="28"/>
        </w:rPr>
      </w:pPr>
      <w:r w:rsidRPr="00B46EF8">
        <w:rPr>
          <w:rFonts w:ascii="Franklin Gothic Book" w:hAnsi="Franklin Gothic Book"/>
          <w:b/>
          <w:bCs/>
          <w:caps/>
          <w:sz w:val="28"/>
        </w:rPr>
        <w:t>Certification, Re-certifica</w:t>
      </w:r>
      <w:r w:rsidR="00D17BB3">
        <w:rPr>
          <w:rFonts w:ascii="Franklin Gothic Book" w:hAnsi="Franklin Gothic Book"/>
          <w:b/>
          <w:bCs/>
          <w:caps/>
          <w:sz w:val="28"/>
        </w:rPr>
        <w:t>tion and post-award performance</w:t>
      </w:r>
    </w:p>
    <w:p w14:paraId="059727D4" w14:textId="77777777" w:rsidR="00B47BAF" w:rsidRDefault="00B47BAF" w:rsidP="00B47BAF">
      <w:pPr>
        <w:jc w:val="center"/>
        <w:rPr>
          <w:rFonts w:ascii="Franklin Gothic Book" w:hAnsi="Franklin Gothic Book"/>
          <w:b/>
          <w:bCs/>
          <w:caps/>
          <w:sz w:val="28"/>
        </w:rPr>
      </w:pPr>
      <w:r w:rsidRPr="00B46EF8">
        <w:rPr>
          <w:rFonts w:ascii="Franklin Gothic Book" w:hAnsi="Franklin Gothic Book"/>
          <w:b/>
          <w:bCs/>
          <w:caps/>
          <w:sz w:val="28"/>
        </w:rPr>
        <w:t>review instructional certification for faculty</w:t>
      </w:r>
    </w:p>
    <w:p w14:paraId="12DFA5D1" w14:textId="77777777" w:rsidR="002E3FB3" w:rsidRDefault="002E3FB3" w:rsidP="00AF0A58">
      <w:pPr>
        <w:pStyle w:val="Heading1"/>
        <w:jc w:val="both"/>
        <w:rPr>
          <w:rFonts w:ascii="Franklin Gothic Book" w:hAnsi="Franklin Gothic Book"/>
          <w:b/>
          <w:bCs/>
          <w:u w:val="single"/>
        </w:rPr>
      </w:pPr>
    </w:p>
    <w:p w14:paraId="28E90670" w14:textId="77777777" w:rsidR="00F50BAB" w:rsidRPr="0043503B" w:rsidRDefault="00F50BAB" w:rsidP="00AF0A58">
      <w:pPr>
        <w:pStyle w:val="Heading1"/>
        <w:jc w:val="both"/>
        <w:rPr>
          <w:rFonts w:ascii="Franklin Gothic Book" w:hAnsi="Franklin Gothic Book"/>
          <w:b/>
          <w:bCs/>
          <w:u w:val="single"/>
        </w:rPr>
      </w:pPr>
      <w:r w:rsidRPr="0043503B">
        <w:rPr>
          <w:rFonts w:ascii="Franklin Gothic Book" w:hAnsi="Franklin Gothic Book"/>
          <w:b/>
          <w:bCs/>
          <w:u w:val="single"/>
        </w:rPr>
        <w:t>CERTIFICATION</w:t>
      </w:r>
    </w:p>
    <w:p w14:paraId="0EA8C36B" w14:textId="77777777" w:rsidR="00F50BAB" w:rsidRPr="00202B13" w:rsidRDefault="00F50BAB" w:rsidP="00C805B8">
      <w:pPr>
        <w:jc w:val="both"/>
        <w:rPr>
          <w:rFonts w:ascii="Franklin Gothic Book" w:hAnsi="Franklin Gothic Book" w:cs="Arial"/>
          <w:sz w:val="16"/>
          <w:szCs w:val="16"/>
        </w:rPr>
      </w:pPr>
    </w:p>
    <w:p w14:paraId="7B5D9358" w14:textId="77777777" w:rsidR="00165F16" w:rsidRPr="00947A74" w:rsidRDefault="00165F16" w:rsidP="00165F16">
      <w:pPr>
        <w:jc w:val="both"/>
        <w:rPr>
          <w:rFonts w:ascii="Franklin Gothic Book" w:hAnsi="Franklin Gothic Book"/>
          <w:sz w:val="24"/>
          <w:szCs w:val="24"/>
        </w:rPr>
      </w:pPr>
      <w:r w:rsidRPr="00947A74">
        <w:rPr>
          <w:rFonts w:ascii="Franklin Gothic Book" w:hAnsi="Franklin Gothic Book"/>
          <w:sz w:val="24"/>
          <w:szCs w:val="24"/>
        </w:rPr>
        <w:t xml:space="preserve">All full-time faculty, administrators, counselors, librarians and part-time instructional employees (adjunct faculty) must hold a current certification directly related to their teaching discipline and/or professional capacity.  This certification is issued by the District Board of Trustees through the Office of the Vice President of </w:t>
      </w:r>
      <w:r w:rsidR="005A21F4">
        <w:rPr>
          <w:rFonts w:ascii="Franklin Gothic Book" w:hAnsi="Franklin Gothic Book"/>
          <w:sz w:val="24"/>
          <w:szCs w:val="24"/>
        </w:rPr>
        <w:t>Financial Services Human Resources Department</w:t>
      </w:r>
      <w:r w:rsidRPr="00947A74">
        <w:rPr>
          <w:rFonts w:ascii="Franklin Gothic Book" w:hAnsi="Franklin Gothic Book"/>
          <w:sz w:val="24"/>
          <w:szCs w:val="24"/>
        </w:rPr>
        <w:t>.  Certification by the Florida Department of Education is not applicable at the postsecondary level.</w:t>
      </w:r>
    </w:p>
    <w:p w14:paraId="4FEA8F01" w14:textId="77777777" w:rsidR="00165F16" w:rsidRPr="00947A74" w:rsidRDefault="00165F16" w:rsidP="00165F16">
      <w:pPr>
        <w:jc w:val="both"/>
        <w:rPr>
          <w:rFonts w:ascii="Franklin Gothic Book" w:hAnsi="Franklin Gothic Book"/>
          <w:sz w:val="24"/>
          <w:szCs w:val="24"/>
        </w:rPr>
      </w:pPr>
    </w:p>
    <w:p w14:paraId="747CF2E6" w14:textId="77777777" w:rsidR="005E14C7" w:rsidRPr="005E14C7" w:rsidRDefault="005E14C7" w:rsidP="005E14C7">
      <w:pPr>
        <w:jc w:val="both"/>
        <w:rPr>
          <w:rFonts w:ascii="Franklin Gothic Book" w:hAnsi="Franklin Gothic Book"/>
          <w:sz w:val="24"/>
          <w:szCs w:val="24"/>
        </w:rPr>
      </w:pPr>
      <w:r w:rsidRPr="005E14C7">
        <w:rPr>
          <w:rFonts w:ascii="Franklin Gothic Book" w:hAnsi="Franklin Gothic Book"/>
          <w:sz w:val="24"/>
          <w:szCs w:val="24"/>
        </w:rPr>
        <w:t>The certification process is initiated via Workday to the IRSC Human Resources Department, which serves as a repository for official documents supporting certification.  Upon receipt of complete documentation, the Assistant Dean of Human Resources evaluates the certification packet for final determin</w:t>
      </w:r>
      <w:r w:rsidR="003722AB">
        <w:rPr>
          <w:rFonts w:ascii="Franklin Gothic Book" w:hAnsi="Franklin Gothic Book"/>
          <w:sz w:val="24"/>
          <w:szCs w:val="24"/>
        </w:rPr>
        <w:t>ation of certification status.</w:t>
      </w:r>
    </w:p>
    <w:p w14:paraId="787F6414" w14:textId="77777777" w:rsidR="005E14C7" w:rsidRPr="005E14C7" w:rsidRDefault="005E14C7" w:rsidP="005E14C7">
      <w:pPr>
        <w:jc w:val="both"/>
        <w:rPr>
          <w:rFonts w:ascii="Franklin Gothic Book" w:hAnsi="Franklin Gothic Book"/>
          <w:sz w:val="24"/>
          <w:szCs w:val="24"/>
        </w:rPr>
      </w:pPr>
    </w:p>
    <w:p w14:paraId="4A2F3D4A" w14:textId="77777777" w:rsidR="005E14C7" w:rsidRPr="005E14C7" w:rsidRDefault="005E14C7" w:rsidP="005E14C7">
      <w:pPr>
        <w:jc w:val="both"/>
        <w:rPr>
          <w:rFonts w:ascii="Franklin Gothic Book" w:hAnsi="Franklin Gothic Book"/>
          <w:sz w:val="24"/>
          <w:szCs w:val="24"/>
        </w:rPr>
      </w:pPr>
      <w:r w:rsidRPr="005E14C7">
        <w:rPr>
          <w:rFonts w:ascii="Franklin Gothic Book" w:hAnsi="Franklin Gothic Book"/>
          <w:sz w:val="24"/>
          <w:szCs w:val="24"/>
        </w:rPr>
        <w:t>Certifications are issued for a five-year period, and it is the responsibility of each certified employee to take appropriate and timely measures to complete the process for re-certification (see below) prior to expiration of the current certification period.  Questions regarding certification and re-certification application procedures should be directed to the IRSC Human Resources Department.</w:t>
      </w:r>
    </w:p>
    <w:p w14:paraId="114F1AA0" w14:textId="77777777" w:rsidR="005E14C7" w:rsidRPr="005E14C7" w:rsidRDefault="005E14C7" w:rsidP="005E14C7">
      <w:pPr>
        <w:jc w:val="both"/>
        <w:rPr>
          <w:rFonts w:ascii="Franklin Gothic Book" w:hAnsi="Franklin Gothic Book"/>
          <w:sz w:val="24"/>
          <w:szCs w:val="24"/>
        </w:rPr>
      </w:pPr>
    </w:p>
    <w:p w14:paraId="22BD1E54" w14:textId="77777777" w:rsidR="00B47BAF" w:rsidRPr="00202B13" w:rsidRDefault="00B47BAF" w:rsidP="00B47BAF">
      <w:pPr>
        <w:tabs>
          <w:tab w:val="left" w:pos="-1440"/>
          <w:tab w:val="left" w:pos="-960"/>
          <w:tab w:val="left" w:pos="-720"/>
          <w:tab w:val="left" w:pos="-480"/>
          <w:tab w:val="left" w:pos="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B46EF8">
        <w:rPr>
          <w:rFonts w:ascii="Franklin Gothic Book" w:hAnsi="Franklin Gothic Book"/>
          <w:sz w:val="24"/>
          <w:szCs w:val="24"/>
        </w:rPr>
        <w:t xml:space="preserve">Faculty members achieving successful Post-Award Performance Review will receive a Post-Award Performance Review Instructional Certificate in lieu of a recertification certificate.  </w:t>
      </w:r>
      <w:r w:rsidR="00020AD3">
        <w:rPr>
          <w:rFonts w:ascii="Franklin Gothic Book" w:hAnsi="Franklin Gothic Book"/>
          <w:sz w:val="24"/>
          <w:szCs w:val="24"/>
        </w:rPr>
        <w:t>N</w:t>
      </w:r>
      <w:r w:rsidRPr="00B46EF8">
        <w:rPr>
          <w:rFonts w:ascii="Franklin Gothic Book" w:hAnsi="Franklin Gothic Book"/>
          <w:sz w:val="24"/>
          <w:szCs w:val="24"/>
        </w:rPr>
        <w:t>ote, recertification only applies to full</w:t>
      </w:r>
      <w:r w:rsidR="00020AD3">
        <w:rPr>
          <w:rFonts w:ascii="Franklin Gothic Book" w:hAnsi="Franklin Gothic Book"/>
          <w:sz w:val="24"/>
          <w:szCs w:val="24"/>
        </w:rPr>
        <w:t>-</w:t>
      </w:r>
      <w:r w:rsidRPr="00B46EF8">
        <w:rPr>
          <w:rFonts w:ascii="Franklin Gothic Book" w:hAnsi="Franklin Gothic Book"/>
          <w:sz w:val="24"/>
          <w:szCs w:val="24"/>
        </w:rPr>
        <w:t xml:space="preserve">time faculty on partial or annual contracts.  </w:t>
      </w:r>
      <w:r w:rsidR="00020AD3">
        <w:rPr>
          <w:rFonts w:ascii="Franklin Gothic Book" w:hAnsi="Franklin Gothic Book"/>
          <w:sz w:val="24"/>
          <w:szCs w:val="24"/>
        </w:rPr>
        <w:t>C</w:t>
      </w:r>
      <w:r w:rsidRPr="00B46EF8">
        <w:rPr>
          <w:rFonts w:ascii="Franklin Gothic Book" w:hAnsi="Franklin Gothic Book"/>
          <w:sz w:val="24"/>
          <w:szCs w:val="24"/>
        </w:rPr>
        <w:t>ontact your Dean for more information.</w:t>
      </w:r>
    </w:p>
    <w:p w14:paraId="4C414AD1" w14:textId="77777777" w:rsidR="00B47BAF" w:rsidRDefault="00B47BAF" w:rsidP="005E14C7">
      <w:pPr>
        <w:jc w:val="both"/>
        <w:rPr>
          <w:rFonts w:ascii="Franklin Gothic Book" w:hAnsi="Franklin Gothic Book"/>
          <w:i/>
          <w:sz w:val="24"/>
          <w:szCs w:val="24"/>
        </w:rPr>
      </w:pPr>
    </w:p>
    <w:p w14:paraId="7FE006A5" w14:textId="77777777" w:rsidR="005E14C7" w:rsidRPr="005E14C7" w:rsidRDefault="005E14C7" w:rsidP="005E14C7">
      <w:pPr>
        <w:jc w:val="both"/>
        <w:rPr>
          <w:rFonts w:ascii="Franklin Gothic Book" w:hAnsi="Franklin Gothic Book"/>
          <w:i/>
          <w:sz w:val="24"/>
          <w:szCs w:val="24"/>
        </w:rPr>
      </w:pPr>
      <w:r w:rsidRPr="005E14C7">
        <w:rPr>
          <w:rFonts w:ascii="Franklin Gothic Book" w:hAnsi="Franklin Gothic Book"/>
          <w:i/>
          <w:sz w:val="24"/>
          <w:szCs w:val="24"/>
        </w:rPr>
        <w:t>The types of certifications issued by IRSC are described bel</w:t>
      </w:r>
      <w:r w:rsidR="003722AB">
        <w:rPr>
          <w:rFonts w:ascii="Franklin Gothic Book" w:hAnsi="Franklin Gothic Book"/>
          <w:i/>
          <w:sz w:val="24"/>
          <w:szCs w:val="24"/>
        </w:rPr>
        <w:t xml:space="preserve">ow.  </w:t>
      </w:r>
      <w:r w:rsidRPr="005E14C7">
        <w:rPr>
          <w:rFonts w:ascii="Franklin Gothic Book" w:hAnsi="Franklin Gothic Book"/>
          <w:i/>
          <w:sz w:val="24"/>
          <w:szCs w:val="24"/>
        </w:rPr>
        <w:t>These certification requirements align with the “Faculty Credentials Guidelines” provided by the Commission on Colleges of the Southern Association of Colleges and Schools. (December 2006)</w:t>
      </w:r>
    </w:p>
    <w:p w14:paraId="506BD629" w14:textId="77777777" w:rsidR="005E14C7" w:rsidRPr="005E14C7" w:rsidRDefault="005E14C7" w:rsidP="005E14C7">
      <w:pPr>
        <w:jc w:val="both"/>
        <w:rPr>
          <w:rFonts w:ascii="Franklin Gothic Book" w:hAnsi="Franklin Gothic Book"/>
          <w:i/>
          <w:sz w:val="24"/>
          <w:szCs w:val="24"/>
        </w:rPr>
      </w:pPr>
    </w:p>
    <w:p w14:paraId="5403C43A" w14:textId="77777777" w:rsidR="005E14C7" w:rsidRPr="005E14C7" w:rsidRDefault="005E14C7" w:rsidP="005E14C7">
      <w:pPr>
        <w:jc w:val="both"/>
        <w:rPr>
          <w:rFonts w:ascii="Franklin Gothic Book" w:hAnsi="Franklin Gothic Book"/>
          <w:sz w:val="24"/>
          <w:szCs w:val="24"/>
        </w:rPr>
      </w:pPr>
      <w:r w:rsidRPr="005E14C7">
        <w:rPr>
          <w:rFonts w:ascii="Franklin Gothic Book" w:hAnsi="Franklin Gothic Book"/>
          <w:sz w:val="24"/>
          <w:szCs w:val="24"/>
          <w:u w:val="single"/>
        </w:rPr>
        <w:t>Baccalaureate Certification:</w:t>
      </w:r>
      <w:r w:rsidRPr="005E14C7">
        <w:rPr>
          <w:rFonts w:ascii="Franklin Gothic Book" w:hAnsi="Franklin Gothic Book"/>
          <w:sz w:val="24"/>
          <w:szCs w:val="24"/>
        </w:rPr>
        <w:t xml:space="preserve"> Requires a Master’s degree in the teaching discipline; or other Master’s </w:t>
      </w:r>
      <w:r w:rsidR="00020AD3">
        <w:rPr>
          <w:rFonts w:ascii="Franklin Gothic Book" w:hAnsi="Franklin Gothic Book"/>
          <w:sz w:val="24"/>
          <w:szCs w:val="24"/>
        </w:rPr>
        <w:t>D</w:t>
      </w:r>
      <w:r w:rsidR="00020AD3" w:rsidRPr="005E14C7">
        <w:rPr>
          <w:rFonts w:ascii="Franklin Gothic Book" w:hAnsi="Franklin Gothic Book"/>
          <w:sz w:val="24"/>
          <w:szCs w:val="24"/>
        </w:rPr>
        <w:t xml:space="preserve">egree </w:t>
      </w:r>
      <w:r w:rsidRPr="005E14C7">
        <w:rPr>
          <w:rFonts w:ascii="Franklin Gothic Book" w:hAnsi="Franklin Gothic Book"/>
          <w:sz w:val="24"/>
          <w:szCs w:val="24"/>
        </w:rPr>
        <w:t xml:space="preserve">with a minimum of eighteen (18) graduate semester hours in the teaching discipline.  In addition, some disciplines may require a terminal degree. </w:t>
      </w:r>
    </w:p>
    <w:p w14:paraId="2F8BBD0A" w14:textId="77777777" w:rsidR="005E14C7" w:rsidRPr="005E14C7" w:rsidRDefault="005E14C7" w:rsidP="005E14C7">
      <w:pPr>
        <w:jc w:val="both"/>
        <w:rPr>
          <w:rFonts w:ascii="Franklin Gothic Book" w:hAnsi="Franklin Gothic Book"/>
          <w:sz w:val="24"/>
          <w:szCs w:val="24"/>
        </w:rPr>
      </w:pPr>
    </w:p>
    <w:p w14:paraId="1EDFE58D" w14:textId="77777777" w:rsidR="005E14C7" w:rsidRPr="005E14C7" w:rsidRDefault="005E14C7" w:rsidP="005E14C7">
      <w:pPr>
        <w:jc w:val="both"/>
        <w:rPr>
          <w:rFonts w:ascii="Franklin Gothic Book" w:hAnsi="Franklin Gothic Book"/>
          <w:sz w:val="24"/>
          <w:szCs w:val="24"/>
        </w:rPr>
      </w:pPr>
      <w:r w:rsidRPr="005E14C7">
        <w:rPr>
          <w:rFonts w:ascii="Franklin Gothic Book" w:hAnsi="Franklin Gothic Book"/>
          <w:sz w:val="24"/>
          <w:szCs w:val="24"/>
          <w:u w:val="single"/>
        </w:rPr>
        <w:t>Associate Transfer &amp; General Education Certification:</w:t>
      </w:r>
      <w:r w:rsidRPr="005E14C7">
        <w:rPr>
          <w:rFonts w:ascii="Franklin Gothic Book" w:hAnsi="Franklin Gothic Book"/>
          <w:sz w:val="24"/>
          <w:szCs w:val="24"/>
        </w:rPr>
        <w:t xml:space="preserve">  Requires a Master’s </w:t>
      </w:r>
      <w:r w:rsidR="00020AD3">
        <w:rPr>
          <w:rFonts w:ascii="Franklin Gothic Book" w:hAnsi="Franklin Gothic Book"/>
          <w:sz w:val="24"/>
          <w:szCs w:val="24"/>
        </w:rPr>
        <w:t>D</w:t>
      </w:r>
      <w:r w:rsidR="00020AD3" w:rsidRPr="005E14C7">
        <w:rPr>
          <w:rFonts w:ascii="Franklin Gothic Book" w:hAnsi="Franklin Gothic Book"/>
          <w:sz w:val="24"/>
          <w:szCs w:val="24"/>
        </w:rPr>
        <w:t xml:space="preserve">egree </w:t>
      </w:r>
      <w:r w:rsidRPr="005E14C7">
        <w:rPr>
          <w:rFonts w:ascii="Franklin Gothic Book" w:hAnsi="Franklin Gothic Book"/>
          <w:sz w:val="24"/>
          <w:szCs w:val="24"/>
        </w:rPr>
        <w:t xml:space="preserve">in the teaching discipline; or other Master’s </w:t>
      </w:r>
      <w:r w:rsidR="00020AD3">
        <w:rPr>
          <w:rFonts w:ascii="Franklin Gothic Book" w:hAnsi="Franklin Gothic Book"/>
          <w:sz w:val="24"/>
          <w:szCs w:val="24"/>
        </w:rPr>
        <w:t>D</w:t>
      </w:r>
      <w:r w:rsidR="00020AD3" w:rsidRPr="005E14C7">
        <w:rPr>
          <w:rFonts w:ascii="Franklin Gothic Book" w:hAnsi="Franklin Gothic Book"/>
          <w:sz w:val="24"/>
          <w:szCs w:val="24"/>
        </w:rPr>
        <w:t xml:space="preserve">egree </w:t>
      </w:r>
      <w:r w:rsidRPr="005E14C7">
        <w:rPr>
          <w:rFonts w:ascii="Franklin Gothic Book" w:hAnsi="Franklin Gothic Book"/>
          <w:sz w:val="24"/>
          <w:szCs w:val="24"/>
        </w:rPr>
        <w:t>with a minimum of eighteen (18) graduate semester hours in the teaching discipline.</w:t>
      </w:r>
    </w:p>
    <w:p w14:paraId="0E761F8D" w14:textId="77777777" w:rsidR="005E14C7" w:rsidRPr="005E14C7" w:rsidRDefault="005E14C7" w:rsidP="005E14C7">
      <w:pPr>
        <w:jc w:val="both"/>
        <w:rPr>
          <w:rFonts w:ascii="Franklin Gothic Book" w:hAnsi="Franklin Gothic Book"/>
          <w:sz w:val="24"/>
          <w:szCs w:val="24"/>
        </w:rPr>
      </w:pPr>
    </w:p>
    <w:p w14:paraId="64A52914" w14:textId="77777777" w:rsidR="00165F16" w:rsidRDefault="005E14C7" w:rsidP="005E14C7">
      <w:pPr>
        <w:jc w:val="both"/>
        <w:rPr>
          <w:rFonts w:ascii="Franklin Gothic Book" w:hAnsi="Franklin Gothic Book"/>
          <w:sz w:val="24"/>
          <w:szCs w:val="24"/>
        </w:rPr>
      </w:pPr>
      <w:r w:rsidRPr="005E14C7">
        <w:rPr>
          <w:rFonts w:ascii="Franklin Gothic Book" w:hAnsi="Franklin Gothic Book"/>
          <w:sz w:val="24"/>
          <w:szCs w:val="24"/>
          <w:u w:val="single"/>
        </w:rPr>
        <w:t>Associate Non-Transfer Certification</w:t>
      </w:r>
      <w:r w:rsidRPr="005E14C7">
        <w:rPr>
          <w:rFonts w:ascii="Franklin Gothic Book" w:hAnsi="Franklin Gothic Book"/>
          <w:sz w:val="24"/>
          <w:szCs w:val="24"/>
        </w:rPr>
        <w:t xml:space="preserve">:  Requires a Bachelor’s </w:t>
      </w:r>
      <w:r w:rsidR="00020AD3">
        <w:rPr>
          <w:rFonts w:ascii="Franklin Gothic Book" w:hAnsi="Franklin Gothic Book"/>
          <w:sz w:val="24"/>
          <w:szCs w:val="24"/>
        </w:rPr>
        <w:t>D</w:t>
      </w:r>
      <w:r w:rsidR="00020AD3" w:rsidRPr="005E14C7">
        <w:rPr>
          <w:rFonts w:ascii="Franklin Gothic Book" w:hAnsi="Franklin Gothic Book"/>
          <w:sz w:val="24"/>
          <w:szCs w:val="24"/>
        </w:rPr>
        <w:t xml:space="preserve">egree </w:t>
      </w:r>
      <w:r w:rsidRPr="005E14C7">
        <w:rPr>
          <w:rFonts w:ascii="Franklin Gothic Book" w:hAnsi="Franklin Gothic Book"/>
          <w:sz w:val="24"/>
          <w:szCs w:val="24"/>
        </w:rPr>
        <w:t>in the teaching discipline; or an Associate</w:t>
      </w:r>
      <w:r w:rsidR="00966CC6">
        <w:rPr>
          <w:rFonts w:ascii="Franklin Gothic Book" w:hAnsi="Franklin Gothic Book"/>
          <w:sz w:val="24"/>
          <w:szCs w:val="24"/>
        </w:rPr>
        <w:t>’s</w:t>
      </w:r>
      <w:r w:rsidRPr="005E14C7">
        <w:rPr>
          <w:rFonts w:ascii="Franklin Gothic Book" w:hAnsi="Franklin Gothic Book"/>
          <w:sz w:val="24"/>
          <w:szCs w:val="24"/>
        </w:rPr>
        <w:t xml:space="preserve"> </w:t>
      </w:r>
      <w:r w:rsidR="00020AD3">
        <w:rPr>
          <w:rFonts w:ascii="Franklin Gothic Book" w:hAnsi="Franklin Gothic Book"/>
          <w:sz w:val="24"/>
          <w:szCs w:val="24"/>
        </w:rPr>
        <w:t>D</w:t>
      </w:r>
      <w:r w:rsidR="00020AD3" w:rsidRPr="005E14C7">
        <w:rPr>
          <w:rFonts w:ascii="Franklin Gothic Book" w:hAnsi="Franklin Gothic Book"/>
          <w:sz w:val="24"/>
          <w:szCs w:val="24"/>
        </w:rPr>
        <w:t>egree</w:t>
      </w:r>
      <w:r w:rsidRPr="005E14C7">
        <w:rPr>
          <w:rFonts w:ascii="Franklin Gothic Book" w:hAnsi="Franklin Gothic Book"/>
          <w:sz w:val="24"/>
          <w:szCs w:val="24"/>
        </w:rPr>
        <w:t>, demonstrated competency in the teaching discipline, as evidenced by a minimum of three years of documented work experience directly related to the area of specialization and current licensure/industry certification as appropriate.  Documentation of appropriate work experience must consist of a detailed letter on official company letterhead signed by a current or former employer and sent directly to the Human Resources Department.</w:t>
      </w:r>
    </w:p>
    <w:p w14:paraId="2F25E1B2" w14:textId="77777777" w:rsidR="005E14C7" w:rsidRPr="00947A74" w:rsidRDefault="005E14C7" w:rsidP="005E14C7">
      <w:pPr>
        <w:jc w:val="both"/>
        <w:rPr>
          <w:rFonts w:ascii="Franklin Gothic Book" w:hAnsi="Franklin Gothic Book"/>
          <w:sz w:val="24"/>
          <w:szCs w:val="24"/>
        </w:rPr>
      </w:pPr>
    </w:p>
    <w:p w14:paraId="5B50460D" w14:textId="77777777" w:rsidR="00165F16" w:rsidRDefault="00165F16" w:rsidP="00165F16">
      <w:pPr>
        <w:jc w:val="both"/>
        <w:rPr>
          <w:rFonts w:ascii="Franklin Gothic Book" w:hAnsi="Franklin Gothic Book"/>
          <w:sz w:val="24"/>
          <w:szCs w:val="24"/>
        </w:rPr>
      </w:pPr>
      <w:r w:rsidRPr="00947A74">
        <w:rPr>
          <w:rFonts w:ascii="Franklin Gothic Book" w:hAnsi="Franklin Gothic Book"/>
          <w:sz w:val="24"/>
          <w:szCs w:val="24"/>
          <w:u w:val="single"/>
        </w:rPr>
        <w:t>Developmental Education Certification:</w:t>
      </w:r>
      <w:r w:rsidRPr="00947A74">
        <w:rPr>
          <w:rFonts w:ascii="Franklin Gothic Book" w:hAnsi="Franklin Gothic Book"/>
          <w:sz w:val="24"/>
          <w:szCs w:val="24"/>
        </w:rPr>
        <w:t xml:space="preserve">  Requires a Bachelor’s </w:t>
      </w:r>
      <w:r w:rsidR="00020AD3">
        <w:rPr>
          <w:rFonts w:ascii="Franklin Gothic Book" w:hAnsi="Franklin Gothic Book"/>
          <w:sz w:val="24"/>
          <w:szCs w:val="24"/>
        </w:rPr>
        <w:t>D</w:t>
      </w:r>
      <w:r w:rsidR="00020AD3" w:rsidRPr="00947A74">
        <w:rPr>
          <w:rFonts w:ascii="Franklin Gothic Book" w:hAnsi="Franklin Gothic Book"/>
          <w:sz w:val="24"/>
          <w:szCs w:val="24"/>
        </w:rPr>
        <w:t xml:space="preserve">egree </w:t>
      </w:r>
      <w:r w:rsidRPr="00947A74">
        <w:rPr>
          <w:rFonts w:ascii="Franklin Gothic Book" w:hAnsi="Franklin Gothic Book"/>
          <w:sz w:val="24"/>
          <w:szCs w:val="24"/>
        </w:rPr>
        <w:t xml:space="preserve">in the specific teaching discipline, with at least one year of </w:t>
      </w:r>
      <w:r w:rsidR="00146395">
        <w:rPr>
          <w:rFonts w:ascii="Franklin Gothic Book" w:hAnsi="Franklin Gothic Book"/>
          <w:sz w:val="24"/>
          <w:szCs w:val="24"/>
        </w:rPr>
        <w:t xml:space="preserve">documented full-time </w:t>
      </w:r>
      <w:r w:rsidRPr="00947A74">
        <w:rPr>
          <w:rFonts w:ascii="Franklin Gothic Book" w:hAnsi="Franklin Gothic Book"/>
          <w:sz w:val="24"/>
          <w:szCs w:val="24"/>
        </w:rPr>
        <w:t>teaching experience in a discipline related to the assignment; or 18 graduate semester hours related to remedial education.  Applicable disciplines include the following:</w:t>
      </w:r>
    </w:p>
    <w:p w14:paraId="319C3924" w14:textId="77777777" w:rsidR="00B46EF8" w:rsidRPr="00B46EF8" w:rsidRDefault="00B46EF8" w:rsidP="00165F16">
      <w:pPr>
        <w:jc w:val="both"/>
        <w:rPr>
          <w:rFonts w:ascii="Franklin Gothic Book" w:hAnsi="Franklin Gothic Book"/>
          <w:sz w:val="16"/>
          <w:szCs w:val="16"/>
        </w:rPr>
      </w:pPr>
    </w:p>
    <w:p w14:paraId="5148DA71" w14:textId="77777777" w:rsidR="00165F16" w:rsidRPr="00947A74" w:rsidRDefault="00165F16" w:rsidP="00A76FEB">
      <w:pPr>
        <w:pStyle w:val="ListParagraph"/>
        <w:numPr>
          <w:ilvl w:val="0"/>
          <w:numId w:val="114"/>
        </w:numPr>
        <w:contextualSpacing/>
        <w:jc w:val="both"/>
        <w:rPr>
          <w:rFonts w:ascii="Franklin Gothic Book" w:hAnsi="Franklin Gothic Book"/>
          <w:sz w:val="24"/>
          <w:szCs w:val="24"/>
        </w:rPr>
      </w:pPr>
      <w:r w:rsidRPr="00947A74">
        <w:rPr>
          <w:rFonts w:ascii="Franklin Gothic Book" w:hAnsi="Franklin Gothic Book"/>
          <w:sz w:val="24"/>
          <w:szCs w:val="24"/>
        </w:rPr>
        <w:t>Developmental English:  English, English Literature, Language Arts, Journalism, Creative Writing, or other English-related Education degrees, with appropriate teaching experience.</w:t>
      </w:r>
    </w:p>
    <w:p w14:paraId="72F0FC03" w14:textId="77777777" w:rsidR="00165F16" w:rsidRPr="00947A74" w:rsidRDefault="003722AB" w:rsidP="00A76FEB">
      <w:pPr>
        <w:pStyle w:val="ListParagraph"/>
        <w:numPr>
          <w:ilvl w:val="0"/>
          <w:numId w:val="114"/>
        </w:numPr>
        <w:contextualSpacing/>
        <w:jc w:val="both"/>
        <w:rPr>
          <w:rFonts w:ascii="Franklin Gothic Book" w:hAnsi="Franklin Gothic Book"/>
          <w:sz w:val="24"/>
          <w:szCs w:val="24"/>
        </w:rPr>
      </w:pPr>
      <w:r>
        <w:rPr>
          <w:rFonts w:ascii="Franklin Gothic Book" w:hAnsi="Franklin Gothic Book"/>
          <w:sz w:val="24"/>
          <w:szCs w:val="24"/>
        </w:rPr>
        <w:t xml:space="preserve">Developmental Mathematics: </w:t>
      </w:r>
      <w:r w:rsidR="00165F16" w:rsidRPr="00947A74">
        <w:rPr>
          <w:rFonts w:ascii="Franklin Gothic Book" w:hAnsi="Franklin Gothic Book"/>
          <w:sz w:val="24"/>
          <w:szCs w:val="24"/>
        </w:rPr>
        <w:t>Mathematics, Math Education, Statistics, or Engineering with substantial Mathematics coursework through Calculus, with ap</w:t>
      </w:r>
      <w:r>
        <w:rPr>
          <w:rFonts w:ascii="Franklin Gothic Book" w:hAnsi="Franklin Gothic Book"/>
          <w:sz w:val="24"/>
          <w:szCs w:val="24"/>
        </w:rPr>
        <w:t>propriate teaching experience.</w:t>
      </w:r>
    </w:p>
    <w:p w14:paraId="2200EC90" w14:textId="77777777" w:rsidR="00165F16" w:rsidRPr="00947A74" w:rsidRDefault="00165F16" w:rsidP="00165F16">
      <w:pPr>
        <w:jc w:val="both"/>
        <w:rPr>
          <w:rFonts w:ascii="Franklin Gothic Book" w:hAnsi="Franklin Gothic Book"/>
          <w:sz w:val="24"/>
          <w:szCs w:val="24"/>
        </w:rPr>
      </w:pPr>
    </w:p>
    <w:p w14:paraId="18801254" w14:textId="77777777" w:rsidR="00165F16" w:rsidRPr="00947A74" w:rsidRDefault="00165F16" w:rsidP="00165F16">
      <w:pPr>
        <w:jc w:val="both"/>
        <w:rPr>
          <w:rFonts w:ascii="Franklin Gothic Book" w:hAnsi="Franklin Gothic Book"/>
          <w:sz w:val="24"/>
          <w:szCs w:val="24"/>
        </w:rPr>
      </w:pPr>
      <w:r w:rsidRPr="00947A74">
        <w:rPr>
          <w:rFonts w:ascii="Franklin Gothic Book" w:hAnsi="Franklin Gothic Book"/>
          <w:sz w:val="24"/>
          <w:szCs w:val="24"/>
          <w:u w:val="single"/>
        </w:rPr>
        <w:t>Non-Credit Technical Certification:</w:t>
      </w:r>
      <w:r w:rsidRPr="00947A74">
        <w:rPr>
          <w:rFonts w:ascii="Franklin Gothic Book" w:hAnsi="Franklin Gothic Book"/>
          <w:sz w:val="24"/>
          <w:szCs w:val="24"/>
        </w:rPr>
        <w:t xml:space="preserve">  Requires a standard high school diploma and Associate</w:t>
      </w:r>
      <w:r w:rsidR="00966CC6">
        <w:rPr>
          <w:rFonts w:ascii="Franklin Gothic Book" w:hAnsi="Franklin Gothic Book"/>
          <w:sz w:val="24"/>
          <w:szCs w:val="24"/>
        </w:rPr>
        <w:t>’s</w:t>
      </w:r>
      <w:r w:rsidRPr="00947A74">
        <w:rPr>
          <w:rFonts w:ascii="Franklin Gothic Book" w:hAnsi="Franklin Gothic Book"/>
          <w:sz w:val="24"/>
          <w:szCs w:val="24"/>
        </w:rPr>
        <w:t xml:space="preserve"> </w:t>
      </w:r>
      <w:r w:rsidR="00020AD3">
        <w:rPr>
          <w:rFonts w:ascii="Franklin Gothic Book" w:hAnsi="Franklin Gothic Book"/>
          <w:sz w:val="24"/>
          <w:szCs w:val="24"/>
        </w:rPr>
        <w:t>D</w:t>
      </w:r>
      <w:r w:rsidR="00020AD3" w:rsidRPr="00947A74">
        <w:rPr>
          <w:rFonts w:ascii="Franklin Gothic Book" w:hAnsi="Franklin Gothic Book"/>
          <w:sz w:val="24"/>
          <w:szCs w:val="24"/>
        </w:rPr>
        <w:t xml:space="preserve">egree </w:t>
      </w:r>
      <w:r w:rsidRPr="00947A74">
        <w:rPr>
          <w:rFonts w:ascii="Franklin Gothic Book" w:hAnsi="Franklin Gothic Book"/>
          <w:sz w:val="24"/>
          <w:szCs w:val="24"/>
        </w:rPr>
        <w:t>in the discipline (or documentation of formal specialized academic training and credentials in the discipline at least equal to the level of instruction); and demonstrated competency in the teaching discipline, as evidenced by a minimum of t</w:t>
      </w:r>
      <w:r w:rsidR="00146395">
        <w:rPr>
          <w:rFonts w:ascii="Franklin Gothic Book" w:hAnsi="Franklin Gothic Book"/>
          <w:sz w:val="24"/>
          <w:szCs w:val="24"/>
        </w:rPr>
        <w:t>hree</w:t>
      </w:r>
      <w:r w:rsidRPr="00947A74">
        <w:rPr>
          <w:rFonts w:ascii="Franklin Gothic Book" w:hAnsi="Franklin Gothic Book"/>
          <w:sz w:val="24"/>
          <w:szCs w:val="24"/>
        </w:rPr>
        <w:t xml:space="preserve"> years of documented work experience directly related to the area of specialization</w:t>
      </w:r>
      <w:r w:rsidR="00146395" w:rsidRPr="00146395">
        <w:rPr>
          <w:rFonts w:ascii="Franklin Gothic Book" w:hAnsi="Franklin Gothic Book"/>
          <w:sz w:val="24"/>
          <w:szCs w:val="24"/>
        </w:rPr>
        <w:t xml:space="preserve"> </w:t>
      </w:r>
      <w:r w:rsidR="00146395">
        <w:rPr>
          <w:rFonts w:ascii="Franklin Gothic Book" w:hAnsi="Franklin Gothic Book"/>
          <w:sz w:val="24"/>
          <w:szCs w:val="24"/>
        </w:rPr>
        <w:t>and current licensure/industry certification as appropriate</w:t>
      </w:r>
      <w:r w:rsidR="00146395" w:rsidRPr="00947A74">
        <w:rPr>
          <w:rFonts w:ascii="Franklin Gothic Book" w:hAnsi="Franklin Gothic Book"/>
          <w:sz w:val="24"/>
          <w:szCs w:val="24"/>
        </w:rPr>
        <w:t xml:space="preserve">.  </w:t>
      </w:r>
      <w:r w:rsidRPr="00947A74">
        <w:rPr>
          <w:rFonts w:ascii="Franklin Gothic Book" w:hAnsi="Franklin Gothic Book"/>
          <w:sz w:val="24"/>
          <w:szCs w:val="24"/>
        </w:rPr>
        <w:t>Documentation of appropriate work experience must consist of a detailed letter on official company letterhead signed by a current or former employer and sent directly to the Human Resources Office</w:t>
      </w:r>
      <w:r w:rsidR="00F62AA1">
        <w:rPr>
          <w:rFonts w:ascii="Franklin Gothic Book" w:hAnsi="Franklin Gothic Book"/>
          <w:sz w:val="24"/>
          <w:szCs w:val="24"/>
        </w:rPr>
        <w:t xml:space="preserve"> Department</w:t>
      </w:r>
      <w:r w:rsidRPr="00947A74">
        <w:rPr>
          <w:rFonts w:ascii="Franklin Gothic Book" w:hAnsi="Franklin Gothic Book"/>
          <w:sz w:val="24"/>
          <w:szCs w:val="24"/>
        </w:rPr>
        <w:t>.</w:t>
      </w:r>
    </w:p>
    <w:p w14:paraId="044BD4F8" w14:textId="77777777" w:rsidR="00165F16" w:rsidRPr="00947A74" w:rsidRDefault="00165F16" w:rsidP="00165F16">
      <w:pPr>
        <w:jc w:val="both"/>
        <w:rPr>
          <w:rFonts w:ascii="Franklin Gothic Book" w:hAnsi="Franklin Gothic Book"/>
          <w:sz w:val="24"/>
          <w:szCs w:val="24"/>
        </w:rPr>
      </w:pPr>
    </w:p>
    <w:p w14:paraId="6C35E743" w14:textId="77777777" w:rsidR="00165F16" w:rsidRPr="00947A74" w:rsidRDefault="00165F16" w:rsidP="00165F16">
      <w:pPr>
        <w:jc w:val="both"/>
        <w:rPr>
          <w:rFonts w:ascii="Franklin Gothic Book" w:hAnsi="Franklin Gothic Book"/>
          <w:sz w:val="24"/>
          <w:szCs w:val="24"/>
        </w:rPr>
      </w:pPr>
      <w:r w:rsidRPr="00947A74">
        <w:rPr>
          <w:rFonts w:ascii="Franklin Gothic Book" w:hAnsi="Franklin Gothic Book"/>
          <w:sz w:val="24"/>
          <w:szCs w:val="24"/>
          <w:u w:val="single"/>
        </w:rPr>
        <w:t>Adult Education Certification:</w:t>
      </w:r>
      <w:r w:rsidRPr="00947A74">
        <w:rPr>
          <w:rFonts w:ascii="Franklin Gothic Book" w:hAnsi="Franklin Gothic Book"/>
          <w:sz w:val="24"/>
          <w:szCs w:val="24"/>
        </w:rPr>
        <w:t xml:space="preserve">  Requires a Bachelor’s </w:t>
      </w:r>
      <w:r w:rsidR="00020AD3">
        <w:rPr>
          <w:rFonts w:ascii="Franklin Gothic Book" w:hAnsi="Franklin Gothic Book"/>
          <w:sz w:val="24"/>
          <w:szCs w:val="24"/>
        </w:rPr>
        <w:t>D</w:t>
      </w:r>
      <w:r w:rsidR="00020AD3" w:rsidRPr="00947A74">
        <w:rPr>
          <w:rFonts w:ascii="Franklin Gothic Book" w:hAnsi="Franklin Gothic Book"/>
          <w:sz w:val="24"/>
          <w:szCs w:val="24"/>
        </w:rPr>
        <w:t xml:space="preserve">egree </w:t>
      </w:r>
      <w:r w:rsidRPr="00947A74">
        <w:rPr>
          <w:rFonts w:ascii="Franklin Gothic Book" w:hAnsi="Franklin Gothic Book"/>
          <w:sz w:val="24"/>
          <w:szCs w:val="24"/>
        </w:rPr>
        <w:t>and attributes or experiences which help instructors related to the particular needs of the adults they teach, as recommended by the Dean and Department Chair.</w:t>
      </w:r>
    </w:p>
    <w:p w14:paraId="6AF5E5E1" w14:textId="77777777" w:rsidR="00165F16" w:rsidRPr="00947A74" w:rsidRDefault="00165F16" w:rsidP="00165F16">
      <w:pPr>
        <w:jc w:val="both"/>
        <w:rPr>
          <w:rFonts w:ascii="Franklin Gothic Book" w:hAnsi="Franklin Gothic Book"/>
          <w:sz w:val="24"/>
          <w:szCs w:val="24"/>
        </w:rPr>
      </w:pPr>
    </w:p>
    <w:p w14:paraId="7680E258" w14:textId="77777777" w:rsidR="00165F16" w:rsidRPr="00947A74" w:rsidRDefault="00165F16" w:rsidP="00165F16">
      <w:pPr>
        <w:jc w:val="both"/>
        <w:rPr>
          <w:rFonts w:ascii="Franklin Gothic Book" w:hAnsi="Franklin Gothic Book"/>
          <w:sz w:val="24"/>
          <w:szCs w:val="24"/>
          <w:u w:val="single"/>
        </w:rPr>
      </w:pPr>
      <w:r w:rsidRPr="00947A74">
        <w:rPr>
          <w:rFonts w:ascii="Franklin Gothic Book" w:hAnsi="Franklin Gothic Book"/>
          <w:sz w:val="24"/>
          <w:szCs w:val="24"/>
          <w:u w:val="single"/>
        </w:rPr>
        <w:t>Certification of on the Basis of Alternative Faculty Credentials:</w:t>
      </w:r>
    </w:p>
    <w:p w14:paraId="497842AE" w14:textId="77777777" w:rsidR="00165F16" w:rsidRDefault="00165F16" w:rsidP="00165F16">
      <w:pPr>
        <w:jc w:val="both"/>
        <w:rPr>
          <w:rFonts w:ascii="Franklin Gothic Book" w:hAnsi="Franklin Gothic Book"/>
          <w:sz w:val="24"/>
          <w:szCs w:val="24"/>
        </w:rPr>
      </w:pPr>
      <w:r w:rsidRPr="00947A74">
        <w:rPr>
          <w:rFonts w:ascii="Franklin Gothic Book" w:hAnsi="Franklin Gothic Book"/>
          <w:sz w:val="24"/>
          <w:szCs w:val="24"/>
        </w:rPr>
        <w:t>In exceptional cases, outstanding professional experience and demonstrated contributions to the teaching discipline may be presented for consideration in lieu of highest earned degree.  In accordance with SACS</w:t>
      </w:r>
      <w:r w:rsidR="000B4EA3">
        <w:rPr>
          <w:rFonts w:ascii="Franklin Gothic Book" w:hAnsi="Franklin Gothic Book"/>
          <w:sz w:val="24"/>
          <w:szCs w:val="24"/>
        </w:rPr>
        <w:t>COC</w:t>
      </w:r>
      <w:r w:rsidRPr="00947A74">
        <w:rPr>
          <w:rFonts w:ascii="Franklin Gothic Book" w:hAnsi="Franklin Gothic Book"/>
          <w:sz w:val="24"/>
          <w:szCs w:val="24"/>
        </w:rPr>
        <w:t xml:space="preserve"> Comprehensive Standard 3.7.1, IRSC has established a rigorous procedure for considering alternatives to the traditional standard of highest earned degree in determining acceptable faculty credentials.  The following criteria may be considered in combination to justify and document alternative faculty credentials:</w:t>
      </w:r>
    </w:p>
    <w:p w14:paraId="25A2D8AA" w14:textId="77777777" w:rsidR="00B46EF8" w:rsidRPr="00B46EF8" w:rsidRDefault="00B46EF8" w:rsidP="00165F16">
      <w:pPr>
        <w:jc w:val="both"/>
        <w:rPr>
          <w:rFonts w:ascii="Franklin Gothic Book" w:hAnsi="Franklin Gothic Book"/>
          <w:sz w:val="16"/>
          <w:szCs w:val="16"/>
        </w:rPr>
      </w:pPr>
    </w:p>
    <w:p w14:paraId="735EC839" w14:textId="77777777" w:rsidR="00165F16" w:rsidRPr="00947A74" w:rsidRDefault="00165F16" w:rsidP="00A76FEB">
      <w:pPr>
        <w:pStyle w:val="ListParagraph"/>
        <w:numPr>
          <w:ilvl w:val="0"/>
          <w:numId w:val="115"/>
        </w:numPr>
        <w:contextualSpacing/>
        <w:jc w:val="both"/>
        <w:rPr>
          <w:rFonts w:ascii="Franklin Gothic Book" w:hAnsi="Franklin Gothic Book"/>
          <w:sz w:val="24"/>
          <w:szCs w:val="24"/>
        </w:rPr>
      </w:pPr>
      <w:r w:rsidRPr="00947A74">
        <w:rPr>
          <w:rFonts w:ascii="Franklin Gothic Book" w:hAnsi="Franklin Gothic Book"/>
          <w:sz w:val="24"/>
          <w:szCs w:val="24"/>
        </w:rPr>
        <w:t>Undergraduate and Graduate degrees related to the teaching discipline</w:t>
      </w:r>
      <w:r w:rsidR="00020AD3">
        <w:rPr>
          <w:rFonts w:ascii="Franklin Gothic Book" w:hAnsi="Franklin Gothic Book"/>
          <w:sz w:val="24"/>
          <w:szCs w:val="24"/>
        </w:rPr>
        <w:t>,</w:t>
      </w:r>
    </w:p>
    <w:p w14:paraId="16342414" w14:textId="77777777" w:rsidR="00165F16" w:rsidRPr="00947A74" w:rsidRDefault="00165F16" w:rsidP="00A76FEB">
      <w:pPr>
        <w:pStyle w:val="ListParagraph"/>
        <w:numPr>
          <w:ilvl w:val="0"/>
          <w:numId w:val="115"/>
        </w:numPr>
        <w:contextualSpacing/>
        <w:jc w:val="both"/>
        <w:rPr>
          <w:rFonts w:ascii="Franklin Gothic Book" w:hAnsi="Franklin Gothic Book"/>
          <w:sz w:val="24"/>
          <w:szCs w:val="24"/>
        </w:rPr>
      </w:pPr>
      <w:r w:rsidRPr="00947A74">
        <w:rPr>
          <w:rFonts w:ascii="Franklin Gothic Book" w:hAnsi="Franklin Gothic Book"/>
          <w:sz w:val="24"/>
          <w:szCs w:val="24"/>
        </w:rPr>
        <w:t>Extensive documented work experiences related to the teaching discipline</w:t>
      </w:r>
      <w:r w:rsidR="00020AD3">
        <w:rPr>
          <w:rFonts w:ascii="Franklin Gothic Book" w:hAnsi="Franklin Gothic Book"/>
          <w:sz w:val="24"/>
          <w:szCs w:val="24"/>
        </w:rPr>
        <w:t>,</w:t>
      </w:r>
    </w:p>
    <w:p w14:paraId="6958BFFF" w14:textId="77777777" w:rsidR="00165F16" w:rsidRPr="00947A74" w:rsidRDefault="00165F16" w:rsidP="00A76FEB">
      <w:pPr>
        <w:pStyle w:val="ListParagraph"/>
        <w:numPr>
          <w:ilvl w:val="0"/>
          <w:numId w:val="115"/>
        </w:numPr>
        <w:contextualSpacing/>
        <w:jc w:val="both"/>
        <w:rPr>
          <w:rFonts w:ascii="Franklin Gothic Book" w:hAnsi="Franklin Gothic Book"/>
          <w:sz w:val="24"/>
          <w:szCs w:val="24"/>
        </w:rPr>
      </w:pPr>
      <w:r w:rsidRPr="00947A74">
        <w:rPr>
          <w:rFonts w:ascii="Franklin Gothic Book" w:hAnsi="Franklin Gothic Book"/>
          <w:sz w:val="24"/>
          <w:szCs w:val="24"/>
        </w:rPr>
        <w:t>Professional licensure and certifications related to the teaching discipline</w:t>
      </w:r>
      <w:r w:rsidR="00020AD3">
        <w:rPr>
          <w:rFonts w:ascii="Franklin Gothic Book" w:hAnsi="Franklin Gothic Book"/>
          <w:sz w:val="24"/>
          <w:szCs w:val="24"/>
        </w:rPr>
        <w:t>,</w:t>
      </w:r>
    </w:p>
    <w:p w14:paraId="0CCA8457" w14:textId="77777777" w:rsidR="00165F16" w:rsidRPr="00947A74" w:rsidRDefault="00165F16" w:rsidP="00A76FEB">
      <w:pPr>
        <w:pStyle w:val="ListParagraph"/>
        <w:numPr>
          <w:ilvl w:val="0"/>
          <w:numId w:val="115"/>
        </w:numPr>
        <w:contextualSpacing/>
        <w:jc w:val="both"/>
        <w:rPr>
          <w:rFonts w:ascii="Franklin Gothic Book" w:hAnsi="Franklin Gothic Book"/>
          <w:sz w:val="24"/>
          <w:szCs w:val="24"/>
        </w:rPr>
      </w:pPr>
      <w:r w:rsidRPr="00947A74">
        <w:rPr>
          <w:rFonts w:ascii="Franklin Gothic Book" w:hAnsi="Franklin Gothic Book"/>
          <w:sz w:val="24"/>
          <w:szCs w:val="24"/>
        </w:rPr>
        <w:t>Outstanding honors and awards related to the teaching discipline</w:t>
      </w:r>
      <w:r w:rsidR="00020AD3">
        <w:rPr>
          <w:rFonts w:ascii="Franklin Gothic Book" w:hAnsi="Franklin Gothic Book"/>
          <w:sz w:val="24"/>
          <w:szCs w:val="24"/>
        </w:rPr>
        <w:t>,</w:t>
      </w:r>
    </w:p>
    <w:p w14:paraId="5043A3E5" w14:textId="77777777" w:rsidR="00165F16" w:rsidRPr="00947A74" w:rsidRDefault="00165F16" w:rsidP="00A76FEB">
      <w:pPr>
        <w:pStyle w:val="ListParagraph"/>
        <w:numPr>
          <w:ilvl w:val="0"/>
          <w:numId w:val="115"/>
        </w:numPr>
        <w:contextualSpacing/>
        <w:jc w:val="both"/>
        <w:rPr>
          <w:rFonts w:ascii="Franklin Gothic Book" w:hAnsi="Franklin Gothic Book"/>
          <w:sz w:val="24"/>
          <w:szCs w:val="24"/>
        </w:rPr>
      </w:pPr>
      <w:r w:rsidRPr="00947A74">
        <w:rPr>
          <w:rFonts w:ascii="Franklin Gothic Book" w:hAnsi="Franklin Gothic Book"/>
          <w:sz w:val="24"/>
          <w:szCs w:val="24"/>
        </w:rPr>
        <w:t>Continuous documented excellence in teaching at the postsecondary level</w:t>
      </w:r>
      <w:r w:rsidR="00020AD3">
        <w:rPr>
          <w:rFonts w:ascii="Franklin Gothic Book" w:hAnsi="Franklin Gothic Book"/>
          <w:sz w:val="24"/>
          <w:szCs w:val="24"/>
        </w:rPr>
        <w:t>,</w:t>
      </w:r>
    </w:p>
    <w:p w14:paraId="4DF35B10" w14:textId="77777777" w:rsidR="00165F16" w:rsidRPr="00947A74" w:rsidRDefault="00165F16" w:rsidP="00A76FEB">
      <w:pPr>
        <w:pStyle w:val="ListParagraph"/>
        <w:numPr>
          <w:ilvl w:val="0"/>
          <w:numId w:val="115"/>
        </w:numPr>
        <w:contextualSpacing/>
        <w:jc w:val="both"/>
        <w:rPr>
          <w:rFonts w:ascii="Franklin Gothic Book" w:hAnsi="Franklin Gothic Book"/>
          <w:sz w:val="24"/>
          <w:szCs w:val="24"/>
        </w:rPr>
      </w:pPr>
      <w:r w:rsidRPr="00947A74">
        <w:rPr>
          <w:rFonts w:ascii="Franklin Gothic Book" w:hAnsi="Franklin Gothic Book"/>
          <w:sz w:val="24"/>
          <w:szCs w:val="24"/>
        </w:rPr>
        <w:t>Other demonstrated competencies and achievements that contribute to effective teaching and student learning outcomes.</w:t>
      </w:r>
    </w:p>
    <w:p w14:paraId="0BF94A9C" w14:textId="77777777" w:rsidR="00165F16" w:rsidRPr="00947A74" w:rsidRDefault="00165F16" w:rsidP="00165F16">
      <w:pPr>
        <w:jc w:val="both"/>
        <w:rPr>
          <w:rFonts w:ascii="Franklin Gothic Book" w:hAnsi="Franklin Gothic Book"/>
          <w:sz w:val="24"/>
          <w:szCs w:val="24"/>
        </w:rPr>
      </w:pPr>
    </w:p>
    <w:p w14:paraId="75AFF552" w14:textId="77777777" w:rsidR="00165F16" w:rsidRPr="00947A74" w:rsidRDefault="00165F16" w:rsidP="00165F16">
      <w:pPr>
        <w:jc w:val="both"/>
        <w:rPr>
          <w:rFonts w:ascii="Franklin Gothic Book" w:hAnsi="Franklin Gothic Book"/>
          <w:sz w:val="24"/>
          <w:szCs w:val="24"/>
        </w:rPr>
      </w:pPr>
      <w:r w:rsidRPr="00947A74">
        <w:rPr>
          <w:rFonts w:ascii="Franklin Gothic Book" w:hAnsi="Franklin Gothic Book"/>
          <w:sz w:val="24"/>
          <w:szCs w:val="24"/>
        </w:rPr>
        <w:t>The Alternative Faculty Credentials procedure encompasses five components:</w:t>
      </w:r>
    </w:p>
    <w:p w14:paraId="7A6342E5" w14:textId="77777777" w:rsidR="00165F16" w:rsidRPr="00D545BE" w:rsidRDefault="00165F16" w:rsidP="00A76FEB">
      <w:pPr>
        <w:pStyle w:val="ListParagraph"/>
        <w:numPr>
          <w:ilvl w:val="0"/>
          <w:numId w:val="116"/>
        </w:numPr>
        <w:contextualSpacing/>
        <w:jc w:val="both"/>
        <w:rPr>
          <w:rFonts w:ascii="Franklin Gothic Book" w:hAnsi="Franklin Gothic Book"/>
          <w:sz w:val="24"/>
          <w:szCs w:val="24"/>
        </w:rPr>
      </w:pPr>
      <w:r w:rsidRPr="00947A74">
        <w:rPr>
          <w:rFonts w:ascii="Franklin Gothic Book" w:hAnsi="Franklin Gothic Book"/>
          <w:sz w:val="24"/>
          <w:szCs w:val="24"/>
        </w:rPr>
        <w:t>The Alternative Credentials Request Form is completed and submitted by the Department Chair</w:t>
      </w:r>
      <w:r w:rsidR="00146395">
        <w:rPr>
          <w:rFonts w:ascii="Franklin Gothic Book" w:hAnsi="Franklin Gothic Book"/>
          <w:sz w:val="24"/>
          <w:szCs w:val="24"/>
        </w:rPr>
        <w:t>,</w:t>
      </w:r>
      <w:r w:rsidRPr="00947A74">
        <w:rPr>
          <w:rFonts w:ascii="Franklin Gothic Book" w:hAnsi="Franklin Gothic Book"/>
          <w:sz w:val="24"/>
          <w:szCs w:val="24"/>
        </w:rPr>
        <w:t xml:space="preserve"> Instructional Dean</w:t>
      </w:r>
      <w:r w:rsidR="00146395">
        <w:rPr>
          <w:rFonts w:ascii="Franklin Gothic Book" w:hAnsi="Franklin Gothic Book"/>
          <w:sz w:val="24"/>
          <w:szCs w:val="24"/>
        </w:rPr>
        <w:t>, and Instructional Vice President,</w:t>
      </w:r>
      <w:r w:rsidRPr="00947A74">
        <w:rPr>
          <w:rFonts w:ascii="Franklin Gothic Book" w:hAnsi="Franklin Gothic Book"/>
          <w:sz w:val="24"/>
          <w:szCs w:val="24"/>
        </w:rPr>
        <w:t xml:space="preserve"> to </w:t>
      </w:r>
      <w:r w:rsidR="00020AD3">
        <w:rPr>
          <w:rFonts w:ascii="Franklin Gothic Book" w:hAnsi="Franklin Gothic Book"/>
          <w:sz w:val="24"/>
          <w:szCs w:val="24"/>
        </w:rPr>
        <w:t xml:space="preserve">the </w:t>
      </w:r>
      <w:r w:rsidR="00F62AA1" w:rsidRPr="00D545BE">
        <w:rPr>
          <w:rFonts w:ascii="Franklin Gothic Book" w:hAnsi="Franklin Gothic Book"/>
          <w:sz w:val="24"/>
          <w:szCs w:val="24"/>
        </w:rPr>
        <w:t>Assistant Dean of Human Resources</w:t>
      </w:r>
      <w:r w:rsidR="00020AD3">
        <w:rPr>
          <w:rFonts w:ascii="Franklin Gothic Book" w:hAnsi="Franklin Gothic Book"/>
          <w:sz w:val="24"/>
          <w:szCs w:val="24"/>
        </w:rPr>
        <w:t>;</w:t>
      </w:r>
    </w:p>
    <w:p w14:paraId="4D0A51FD" w14:textId="77777777" w:rsidR="00165F16" w:rsidRPr="00947A74" w:rsidRDefault="00165F16" w:rsidP="00A76FEB">
      <w:pPr>
        <w:pStyle w:val="ListParagraph"/>
        <w:numPr>
          <w:ilvl w:val="0"/>
          <w:numId w:val="116"/>
        </w:numPr>
        <w:contextualSpacing/>
        <w:jc w:val="both"/>
        <w:rPr>
          <w:rFonts w:ascii="Franklin Gothic Book" w:hAnsi="Franklin Gothic Book"/>
          <w:sz w:val="24"/>
          <w:szCs w:val="24"/>
        </w:rPr>
      </w:pPr>
      <w:r w:rsidRPr="00947A74">
        <w:rPr>
          <w:rFonts w:ascii="Franklin Gothic Book" w:hAnsi="Franklin Gothic Book"/>
          <w:sz w:val="24"/>
          <w:szCs w:val="24"/>
        </w:rPr>
        <w:t>A 1-2 page cover letter summarizing the justification of for Alternative Certification is submitted by the appropriate Instructional Dean</w:t>
      </w:r>
      <w:r w:rsidR="00020AD3">
        <w:rPr>
          <w:rFonts w:ascii="Franklin Gothic Book" w:hAnsi="Franklin Gothic Book"/>
          <w:sz w:val="24"/>
          <w:szCs w:val="24"/>
        </w:rPr>
        <w:t>;</w:t>
      </w:r>
    </w:p>
    <w:p w14:paraId="1FF8280F" w14:textId="77777777" w:rsidR="00165F16" w:rsidRPr="00947A74" w:rsidRDefault="00165F16" w:rsidP="00A76FEB">
      <w:pPr>
        <w:pStyle w:val="ListParagraph"/>
        <w:numPr>
          <w:ilvl w:val="0"/>
          <w:numId w:val="116"/>
        </w:numPr>
        <w:contextualSpacing/>
        <w:jc w:val="both"/>
        <w:rPr>
          <w:rFonts w:ascii="Franklin Gothic Book" w:hAnsi="Franklin Gothic Book"/>
          <w:sz w:val="24"/>
          <w:szCs w:val="24"/>
        </w:rPr>
      </w:pPr>
      <w:r w:rsidRPr="00947A74">
        <w:rPr>
          <w:rFonts w:ascii="Franklin Gothic Book" w:hAnsi="Franklin Gothic Book"/>
          <w:sz w:val="24"/>
          <w:szCs w:val="24"/>
        </w:rPr>
        <w:t>A Faculty Portfolio including a current CV or resume, copies of official transcripts on-file in the Human Resources Department, third-party official validation of alternative qualifications submitted for review</w:t>
      </w:r>
      <w:r w:rsidR="00020AD3">
        <w:rPr>
          <w:rFonts w:ascii="Franklin Gothic Book" w:hAnsi="Franklin Gothic Book"/>
          <w:sz w:val="24"/>
          <w:szCs w:val="24"/>
        </w:rPr>
        <w:t>;</w:t>
      </w:r>
    </w:p>
    <w:p w14:paraId="0E25966D" w14:textId="77777777" w:rsidR="00165F16" w:rsidRPr="00947A74" w:rsidRDefault="00165F16" w:rsidP="00A76FEB">
      <w:pPr>
        <w:pStyle w:val="ListParagraph"/>
        <w:numPr>
          <w:ilvl w:val="0"/>
          <w:numId w:val="116"/>
        </w:numPr>
        <w:contextualSpacing/>
        <w:jc w:val="both"/>
        <w:rPr>
          <w:rFonts w:ascii="Franklin Gothic Book" w:hAnsi="Franklin Gothic Book"/>
          <w:sz w:val="24"/>
          <w:szCs w:val="24"/>
        </w:rPr>
      </w:pPr>
      <w:r w:rsidRPr="00947A74">
        <w:rPr>
          <w:rFonts w:ascii="Franklin Gothic Book" w:hAnsi="Franklin Gothic Book"/>
          <w:sz w:val="24"/>
          <w:szCs w:val="24"/>
        </w:rPr>
        <w:t>A detailed matrix linking faculty qualifications to course content and learning outcomes</w:t>
      </w:r>
      <w:r w:rsidR="00020AD3">
        <w:rPr>
          <w:rFonts w:ascii="Franklin Gothic Book" w:hAnsi="Franklin Gothic Book"/>
          <w:sz w:val="24"/>
          <w:szCs w:val="24"/>
        </w:rPr>
        <w:t>;</w:t>
      </w:r>
    </w:p>
    <w:p w14:paraId="5308984E" w14:textId="77777777" w:rsidR="00165F16" w:rsidRPr="00947A74" w:rsidRDefault="00165F16" w:rsidP="00A76FEB">
      <w:pPr>
        <w:pStyle w:val="ListParagraph"/>
        <w:numPr>
          <w:ilvl w:val="0"/>
          <w:numId w:val="116"/>
        </w:numPr>
        <w:contextualSpacing/>
        <w:jc w:val="both"/>
        <w:rPr>
          <w:rFonts w:ascii="Franklin Gothic Book" w:hAnsi="Franklin Gothic Book"/>
          <w:sz w:val="24"/>
          <w:szCs w:val="24"/>
        </w:rPr>
      </w:pPr>
      <w:r w:rsidRPr="00947A74">
        <w:rPr>
          <w:rFonts w:ascii="Franklin Gothic Book" w:hAnsi="Franklin Gothic Book"/>
          <w:sz w:val="24"/>
          <w:szCs w:val="24"/>
        </w:rPr>
        <w:t>Review and determination by the Alternative Faculty Credentials Committee.</w:t>
      </w:r>
    </w:p>
    <w:p w14:paraId="0BC7D7D5" w14:textId="77777777" w:rsidR="00165F16" w:rsidRPr="00947A74" w:rsidRDefault="00165F16" w:rsidP="00165F16">
      <w:pPr>
        <w:jc w:val="both"/>
        <w:rPr>
          <w:rFonts w:ascii="Franklin Gothic Book" w:hAnsi="Franklin Gothic Book"/>
          <w:sz w:val="24"/>
          <w:szCs w:val="24"/>
        </w:rPr>
      </w:pPr>
    </w:p>
    <w:p w14:paraId="0CAFC4A6" w14:textId="77777777" w:rsidR="00165F16" w:rsidRPr="00947A74" w:rsidRDefault="00165F16" w:rsidP="00165F16">
      <w:pPr>
        <w:jc w:val="both"/>
        <w:rPr>
          <w:rFonts w:ascii="Franklin Gothic Book" w:hAnsi="Franklin Gothic Book"/>
          <w:sz w:val="24"/>
          <w:szCs w:val="24"/>
        </w:rPr>
      </w:pPr>
      <w:r w:rsidRPr="00947A74">
        <w:rPr>
          <w:rFonts w:ascii="Franklin Gothic Book" w:hAnsi="Franklin Gothic Book"/>
          <w:sz w:val="24"/>
          <w:szCs w:val="24"/>
        </w:rPr>
        <w:t xml:space="preserve">Proposals for Certification on the Basis of Alternative Credentials should be submitted to the </w:t>
      </w:r>
      <w:r w:rsidR="005A21F4">
        <w:rPr>
          <w:rFonts w:ascii="Franklin Gothic Book" w:hAnsi="Franklin Gothic Book"/>
          <w:sz w:val="24"/>
          <w:szCs w:val="24"/>
        </w:rPr>
        <w:t>Human Resources Department</w:t>
      </w:r>
      <w:r w:rsidRPr="00947A74">
        <w:rPr>
          <w:rFonts w:ascii="Franklin Gothic Book" w:hAnsi="Franklin Gothic Book"/>
          <w:sz w:val="24"/>
          <w:szCs w:val="24"/>
        </w:rPr>
        <w:t>.  Approved proposals will be retained in the instructor’s certification file in Human Resources.</w:t>
      </w:r>
    </w:p>
    <w:p w14:paraId="4E17C59B" w14:textId="77777777" w:rsidR="002E3FB3" w:rsidRDefault="002E3FB3" w:rsidP="00165F16">
      <w:pPr>
        <w:jc w:val="both"/>
        <w:rPr>
          <w:rFonts w:ascii="Franklin Gothic Book" w:hAnsi="Franklin Gothic Book"/>
          <w:sz w:val="24"/>
          <w:szCs w:val="24"/>
          <w:u w:val="single"/>
        </w:rPr>
      </w:pPr>
    </w:p>
    <w:p w14:paraId="0104B915" w14:textId="77777777" w:rsidR="00165F16" w:rsidRPr="00947A74" w:rsidRDefault="00165F16" w:rsidP="00165F16">
      <w:pPr>
        <w:jc w:val="both"/>
        <w:rPr>
          <w:rFonts w:ascii="Franklin Gothic Book" w:hAnsi="Franklin Gothic Book"/>
          <w:sz w:val="24"/>
          <w:szCs w:val="24"/>
          <w:u w:val="single"/>
        </w:rPr>
      </w:pPr>
      <w:r w:rsidRPr="00947A74">
        <w:rPr>
          <w:rFonts w:ascii="Franklin Gothic Book" w:hAnsi="Franklin Gothic Book"/>
          <w:sz w:val="24"/>
          <w:szCs w:val="24"/>
          <w:u w:val="single"/>
        </w:rPr>
        <w:t>Submission of Certification Documents:</w:t>
      </w:r>
    </w:p>
    <w:p w14:paraId="2D3D1214" w14:textId="77777777" w:rsidR="00165F16" w:rsidRPr="002E3FB3" w:rsidRDefault="00165F16" w:rsidP="00165F16">
      <w:pPr>
        <w:jc w:val="both"/>
        <w:rPr>
          <w:rFonts w:ascii="Franklin Gothic Book" w:hAnsi="Franklin Gothic Book"/>
          <w:sz w:val="16"/>
          <w:szCs w:val="16"/>
          <w:u w:val="single"/>
        </w:rPr>
      </w:pPr>
    </w:p>
    <w:p w14:paraId="1AEB4CA1" w14:textId="77777777" w:rsidR="00165F16" w:rsidRPr="00947A74" w:rsidRDefault="00165F16" w:rsidP="00165F16">
      <w:pPr>
        <w:jc w:val="both"/>
        <w:rPr>
          <w:rFonts w:ascii="Franklin Gothic Book" w:hAnsi="Franklin Gothic Book"/>
          <w:sz w:val="24"/>
          <w:szCs w:val="24"/>
        </w:rPr>
      </w:pPr>
      <w:r w:rsidRPr="00947A74">
        <w:rPr>
          <w:rFonts w:ascii="Franklin Gothic Book" w:hAnsi="Franklin Gothic Book"/>
          <w:sz w:val="24"/>
          <w:szCs w:val="24"/>
        </w:rPr>
        <w:t xml:space="preserve">Only official transcripts sent directly to the IRSC Human Resources </w:t>
      </w:r>
      <w:r w:rsidR="00F62AA1">
        <w:rPr>
          <w:rFonts w:ascii="Franklin Gothic Book" w:hAnsi="Franklin Gothic Book"/>
          <w:sz w:val="24"/>
          <w:szCs w:val="24"/>
        </w:rPr>
        <w:t>Department</w:t>
      </w:r>
      <w:r w:rsidR="00F62AA1" w:rsidRPr="00947A74">
        <w:rPr>
          <w:rFonts w:ascii="Franklin Gothic Book" w:hAnsi="Franklin Gothic Book"/>
          <w:sz w:val="24"/>
          <w:szCs w:val="24"/>
        </w:rPr>
        <w:t xml:space="preserve"> </w:t>
      </w:r>
      <w:r w:rsidRPr="00947A74">
        <w:rPr>
          <w:rFonts w:ascii="Franklin Gothic Book" w:hAnsi="Franklin Gothic Book"/>
          <w:sz w:val="24"/>
          <w:szCs w:val="24"/>
        </w:rPr>
        <w:t>Office by regionally accredited educational institutions will be accepted for ce</w:t>
      </w:r>
      <w:r w:rsidR="003722AB">
        <w:rPr>
          <w:rFonts w:ascii="Franklin Gothic Book" w:hAnsi="Franklin Gothic Book"/>
          <w:sz w:val="24"/>
          <w:szCs w:val="24"/>
        </w:rPr>
        <w:t>rtification purposes.</w:t>
      </w:r>
    </w:p>
    <w:p w14:paraId="4FE786C7" w14:textId="77777777" w:rsidR="00165F16" w:rsidRPr="00947A74" w:rsidRDefault="00165F16" w:rsidP="00165F16">
      <w:pPr>
        <w:jc w:val="both"/>
        <w:rPr>
          <w:rFonts w:ascii="Franklin Gothic Book" w:hAnsi="Franklin Gothic Book"/>
          <w:sz w:val="24"/>
          <w:szCs w:val="24"/>
        </w:rPr>
      </w:pPr>
    </w:p>
    <w:p w14:paraId="002A7107" w14:textId="77777777" w:rsidR="00165F16" w:rsidRPr="00947A74" w:rsidRDefault="00165F16" w:rsidP="00165F16">
      <w:pPr>
        <w:jc w:val="both"/>
        <w:rPr>
          <w:rFonts w:ascii="Franklin Gothic Book" w:hAnsi="Franklin Gothic Book"/>
          <w:sz w:val="24"/>
          <w:szCs w:val="24"/>
        </w:rPr>
      </w:pPr>
      <w:r w:rsidRPr="00947A74">
        <w:rPr>
          <w:rFonts w:ascii="Franklin Gothic Book" w:hAnsi="Franklin Gothic Book"/>
          <w:sz w:val="24"/>
          <w:szCs w:val="24"/>
        </w:rPr>
        <w:t xml:space="preserve">In the case of foreign transcripts, the applicant must have an Evaluation for Foreign Transcripts completed at his/her expense by an approved member of the National Association of Credential Evaluation Services (NACES).  </w:t>
      </w:r>
      <w:r w:rsidR="00020AD3">
        <w:rPr>
          <w:rFonts w:ascii="Franklin Gothic Book" w:hAnsi="Franklin Gothic Book"/>
          <w:sz w:val="24"/>
          <w:szCs w:val="24"/>
        </w:rPr>
        <w:t>C</w:t>
      </w:r>
      <w:r w:rsidRPr="00947A74">
        <w:rPr>
          <w:rFonts w:ascii="Franklin Gothic Book" w:hAnsi="Franklin Gothic Book"/>
          <w:sz w:val="24"/>
          <w:szCs w:val="24"/>
        </w:rPr>
        <w:t>onsult with Human Resources for more information.</w:t>
      </w:r>
    </w:p>
    <w:p w14:paraId="773EC48C" w14:textId="77777777" w:rsidR="00165F16" w:rsidRPr="00947A74" w:rsidRDefault="00165F16" w:rsidP="00165F16">
      <w:pPr>
        <w:jc w:val="both"/>
        <w:rPr>
          <w:rFonts w:ascii="Franklin Gothic Book" w:hAnsi="Franklin Gothic Book"/>
          <w:sz w:val="24"/>
          <w:szCs w:val="24"/>
        </w:rPr>
      </w:pPr>
    </w:p>
    <w:p w14:paraId="3E07391B" w14:textId="77777777" w:rsidR="00165F16" w:rsidRPr="00947A74" w:rsidRDefault="00165F16" w:rsidP="00165F16">
      <w:pPr>
        <w:jc w:val="both"/>
        <w:rPr>
          <w:rFonts w:ascii="Franklin Gothic Book" w:hAnsi="Franklin Gothic Book"/>
          <w:sz w:val="24"/>
          <w:szCs w:val="24"/>
        </w:rPr>
      </w:pPr>
      <w:r w:rsidRPr="00947A74">
        <w:rPr>
          <w:rFonts w:ascii="Franklin Gothic Book" w:hAnsi="Franklin Gothic Book"/>
          <w:sz w:val="24"/>
          <w:szCs w:val="24"/>
        </w:rPr>
        <w:t xml:space="preserve">Documentation of appropriate work experience must consist of a detailed letter on official company letterhead signed by a current or former employer and sent directly to the Human Resources </w:t>
      </w:r>
      <w:r w:rsidR="00F62AA1">
        <w:rPr>
          <w:rFonts w:ascii="Franklin Gothic Book" w:hAnsi="Franklin Gothic Book"/>
          <w:sz w:val="24"/>
          <w:szCs w:val="24"/>
        </w:rPr>
        <w:t>Department</w:t>
      </w:r>
      <w:r w:rsidRPr="00947A74">
        <w:rPr>
          <w:rFonts w:ascii="Franklin Gothic Book" w:hAnsi="Franklin Gothic Book"/>
          <w:sz w:val="24"/>
          <w:szCs w:val="24"/>
        </w:rPr>
        <w:t>.</w:t>
      </w:r>
    </w:p>
    <w:p w14:paraId="3626879E" w14:textId="77777777" w:rsidR="00165F16" w:rsidRPr="00947A74" w:rsidRDefault="00165F16" w:rsidP="00165F16">
      <w:pPr>
        <w:jc w:val="both"/>
        <w:rPr>
          <w:rFonts w:ascii="Franklin Gothic Book" w:hAnsi="Franklin Gothic Book"/>
          <w:sz w:val="24"/>
          <w:szCs w:val="24"/>
        </w:rPr>
      </w:pPr>
    </w:p>
    <w:p w14:paraId="7F2D84D2" w14:textId="77777777" w:rsidR="001D4C17" w:rsidRDefault="00165F16" w:rsidP="001D4C17">
      <w:pPr>
        <w:pStyle w:val="Heading2"/>
        <w:jc w:val="both"/>
        <w:rPr>
          <w:rFonts w:ascii="Franklin Gothic Book" w:hAnsi="Franklin Gothic Book"/>
          <w:b/>
          <w:bCs/>
        </w:rPr>
      </w:pPr>
      <w:r w:rsidRPr="00947A74">
        <w:rPr>
          <w:rFonts w:ascii="Franklin Gothic Book" w:hAnsi="Franklin Gothic Book"/>
        </w:rPr>
        <w:t>In addition, official evidence of licensure and/or industry certification(s) must be provided, as applicable to the teaching discipline</w:t>
      </w:r>
      <w:r w:rsidRPr="00114F12">
        <w:rPr>
          <w:rFonts w:ascii="Franklin Gothic Book" w:hAnsi="Franklin Gothic Book"/>
          <w:u w:val="none"/>
        </w:rPr>
        <w:t>.</w:t>
      </w:r>
    </w:p>
    <w:p w14:paraId="104D76FC" w14:textId="77777777" w:rsidR="001D4C17" w:rsidRDefault="001D4C17" w:rsidP="001D4C17">
      <w:pPr>
        <w:pStyle w:val="Heading2"/>
        <w:jc w:val="both"/>
        <w:rPr>
          <w:rFonts w:ascii="Franklin Gothic Book" w:hAnsi="Franklin Gothic Book"/>
          <w:b/>
          <w:bCs/>
        </w:rPr>
      </w:pPr>
    </w:p>
    <w:p w14:paraId="06DA5D6B" w14:textId="77777777" w:rsidR="005251D7" w:rsidRDefault="001D4C17" w:rsidP="001D4C17">
      <w:pPr>
        <w:pStyle w:val="Heading2"/>
        <w:jc w:val="both"/>
        <w:rPr>
          <w:rFonts w:ascii="Franklin Gothic Book" w:hAnsi="Franklin Gothic Book"/>
          <w:caps/>
          <w:u w:val="none"/>
        </w:rPr>
      </w:pPr>
      <w:r w:rsidRPr="0043503B">
        <w:rPr>
          <w:rFonts w:ascii="Franklin Gothic Book" w:hAnsi="Franklin Gothic Book"/>
          <w:b/>
          <w:bCs/>
        </w:rPr>
        <w:t>PROFESSIONAL DEVELOPMENT &amp; RECERTIFICATION</w:t>
      </w:r>
      <w:r w:rsidRPr="0043503B">
        <w:rPr>
          <w:rFonts w:ascii="Franklin Gothic Book" w:hAnsi="Franklin Gothic Book"/>
          <w:caps/>
          <w:u w:val="none"/>
        </w:rPr>
        <w:t xml:space="preserve"> </w:t>
      </w:r>
    </w:p>
    <w:p w14:paraId="023E8A5F" w14:textId="77777777" w:rsidR="001D4C17" w:rsidRPr="0043503B" w:rsidRDefault="001D4C17" w:rsidP="001D4C17">
      <w:pPr>
        <w:pStyle w:val="Heading2"/>
        <w:jc w:val="both"/>
        <w:rPr>
          <w:rFonts w:ascii="Franklin Gothic Book" w:hAnsi="Franklin Gothic Book" w:cs="Arial"/>
          <w:u w:val="none"/>
        </w:rPr>
      </w:pPr>
      <w:r w:rsidRPr="0043503B">
        <w:rPr>
          <w:rFonts w:ascii="Franklin Gothic Book" w:hAnsi="Franklin Gothic Book" w:cs="Arial"/>
          <w:u w:val="none"/>
        </w:rPr>
        <w:t xml:space="preserve">Since acquiring information about new ideas in teaching and maintaining current knowledge in one's field are a vital part of quality teaching and administration, the institution requires all </w:t>
      </w:r>
      <w:r w:rsidR="00020AD3" w:rsidRPr="0043503B">
        <w:rPr>
          <w:rFonts w:ascii="Franklin Gothic Book" w:hAnsi="Franklin Gothic Book" w:cs="Arial"/>
          <w:u w:val="none"/>
        </w:rPr>
        <w:t>full</w:t>
      </w:r>
      <w:r w:rsidR="00020AD3">
        <w:rPr>
          <w:rFonts w:ascii="Franklin Gothic Book" w:hAnsi="Franklin Gothic Book" w:cs="Arial"/>
          <w:u w:val="none"/>
        </w:rPr>
        <w:t>-</w:t>
      </w:r>
      <w:r w:rsidRPr="0043503B">
        <w:rPr>
          <w:rFonts w:ascii="Franklin Gothic Book" w:hAnsi="Franklin Gothic Book" w:cs="Arial"/>
          <w:u w:val="none"/>
        </w:rPr>
        <w:t xml:space="preserve">time administrators, </w:t>
      </w:r>
      <w:r w:rsidRPr="00CF5F66">
        <w:rPr>
          <w:rFonts w:ascii="Franklin Gothic Book" w:hAnsi="Franklin Gothic Book" w:cs="Arial"/>
          <w:u w:val="none"/>
        </w:rPr>
        <w:t>counselors</w:t>
      </w:r>
      <w:r w:rsidRPr="0043503B">
        <w:rPr>
          <w:rFonts w:ascii="Franklin Gothic Book" w:hAnsi="Franklin Gothic Book" w:cs="Arial"/>
          <w:u w:val="none"/>
        </w:rPr>
        <w:t xml:space="preserve">, librarians and all </w:t>
      </w:r>
      <w:r w:rsidR="00020AD3" w:rsidRPr="0043503B">
        <w:rPr>
          <w:rFonts w:ascii="Franklin Gothic Book" w:hAnsi="Franklin Gothic Book" w:cs="Arial"/>
          <w:u w:val="none"/>
        </w:rPr>
        <w:t>full</w:t>
      </w:r>
      <w:r w:rsidR="00020AD3">
        <w:rPr>
          <w:rFonts w:ascii="Franklin Gothic Book" w:hAnsi="Franklin Gothic Book" w:cs="Arial"/>
          <w:u w:val="none"/>
        </w:rPr>
        <w:t>-</w:t>
      </w:r>
      <w:r w:rsidRPr="0043503B">
        <w:rPr>
          <w:rFonts w:ascii="Franklin Gothic Book" w:hAnsi="Franklin Gothic Book" w:cs="Arial"/>
          <w:u w:val="none"/>
        </w:rPr>
        <w:t>time and adjunct faculty members to participate in professional development activities directly related to their teaching discipline or professional responsibilities.  Faculty members collaborate with their Instructional Dean to develop and fulfill a Faculty Professional Development Plan during each five</w:t>
      </w:r>
      <w:r w:rsidR="00020AD3">
        <w:rPr>
          <w:rFonts w:ascii="Franklin Gothic Book" w:hAnsi="Franklin Gothic Book" w:cs="Arial"/>
          <w:u w:val="none"/>
        </w:rPr>
        <w:t>-</w:t>
      </w:r>
      <w:r w:rsidRPr="0043503B">
        <w:rPr>
          <w:rFonts w:ascii="Franklin Gothic Book" w:hAnsi="Franklin Gothic Book" w:cs="Arial"/>
          <w:u w:val="none"/>
        </w:rPr>
        <w:t>year period of certification.</w:t>
      </w:r>
    </w:p>
    <w:p w14:paraId="344F1057" w14:textId="77777777" w:rsidR="001D4C17" w:rsidRPr="00202B13" w:rsidRDefault="001D4C17" w:rsidP="001D4C17">
      <w:pPr>
        <w:ind w:firstLine="360"/>
        <w:jc w:val="both"/>
        <w:rPr>
          <w:rFonts w:ascii="Franklin Gothic Book" w:hAnsi="Franklin Gothic Book" w:cs="Arial"/>
          <w:sz w:val="16"/>
          <w:szCs w:val="16"/>
        </w:rPr>
      </w:pPr>
    </w:p>
    <w:p w14:paraId="5832AB6E" w14:textId="77777777" w:rsidR="001D4C17" w:rsidRPr="0043503B" w:rsidRDefault="001D4C17" w:rsidP="001D4C17">
      <w:pPr>
        <w:pStyle w:val="Heading2"/>
        <w:jc w:val="both"/>
        <w:rPr>
          <w:rFonts w:ascii="Franklin Gothic Book" w:hAnsi="Franklin Gothic Book" w:cs="Arial"/>
          <w:u w:val="none"/>
        </w:rPr>
      </w:pPr>
      <w:r w:rsidRPr="0043503B">
        <w:rPr>
          <w:rFonts w:ascii="Franklin Gothic Book" w:hAnsi="Franklin Gothic Book" w:cs="Arial"/>
          <w:u w:val="none"/>
        </w:rPr>
        <w:t>The Professional Development Plan identifies activities and/or strategies used by faculty in order to maintain currency in their credential field and in teaching and learning skills.  The plan may include activities that go beyond maintaining currency.  A Professional Development Plan should address specific objectives and expected outcomes with respect to one or more of the following components:</w:t>
      </w:r>
    </w:p>
    <w:p w14:paraId="2AE772EE" w14:textId="77777777" w:rsidR="001D4C17" w:rsidRPr="00202B13" w:rsidRDefault="001D4C17" w:rsidP="001D4C17">
      <w:pPr>
        <w:ind w:firstLine="360"/>
        <w:jc w:val="both"/>
        <w:rPr>
          <w:rFonts w:ascii="Franklin Gothic Book" w:hAnsi="Franklin Gothic Book" w:cs="Arial"/>
          <w:sz w:val="16"/>
          <w:szCs w:val="16"/>
        </w:rPr>
      </w:pPr>
    </w:p>
    <w:p w14:paraId="0C30D162" w14:textId="77777777" w:rsidR="001D4C17" w:rsidRPr="0043503B" w:rsidRDefault="001D4C17" w:rsidP="001D4C17">
      <w:pPr>
        <w:suppressLineNumbers/>
        <w:tabs>
          <w:tab w:val="left" w:pos="360"/>
        </w:tabs>
        <w:ind w:left="360" w:hanging="360"/>
        <w:jc w:val="both"/>
        <w:rPr>
          <w:rFonts w:ascii="Franklin Gothic Book" w:hAnsi="Franklin Gothic Book"/>
          <w:i/>
          <w:sz w:val="22"/>
          <w:szCs w:val="22"/>
        </w:rPr>
      </w:pPr>
      <w:r w:rsidRPr="0043503B">
        <w:rPr>
          <w:rFonts w:ascii="Franklin Gothic Book" w:hAnsi="Franklin Gothic Book"/>
        </w:rPr>
        <w:tab/>
      </w:r>
      <w:r w:rsidRPr="0043503B">
        <w:rPr>
          <w:rFonts w:ascii="Franklin Gothic Book" w:hAnsi="Franklin Gothic Book"/>
          <w:b/>
          <w:sz w:val="22"/>
          <w:szCs w:val="22"/>
        </w:rPr>
        <w:t xml:space="preserve">Content knowledge and skill in the discipline/program   </w:t>
      </w:r>
      <w:r w:rsidRPr="0043503B">
        <w:rPr>
          <w:rFonts w:ascii="Franklin Gothic Book" w:hAnsi="Franklin Gothic Book"/>
          <w:sz w:val="22"/>
          <w:szCs w:val="22"/>
        </w:rPr>
        <w:t>(</w:t>
      </w:r>
      <w:r w:rsidRPr="0043503B">
        <w:rPr>
          <w:rFonts w:ascii="Franklin Gothic Book" w:hAnsi="Franklin Gothic Book"/>
          <w:i/>
          <w:sz w:val="22"/>
          <w:szCs w:val="22"/>
        </w:rPr>
        <w:t>Learning new technology or methodologies, computer software training, writing skills workshops, communication</w:t>
      </w:r>
      <w:r>
        <w:rPr>
          <w:rFonts w:ascii="Franklin Gothic Book" w:hAnsi="Franklin Gothic Book"/>
          <w:i/>
          <w:sz w:val="22"/>
          <w:szCs w:val="22"/>
        </w:rPr>
        <w:t xml:space="preserve"> and </w:t>
      </w:r>
      <w:r w:rsidRPr="0043503B">
        <w:rPr>
          <w:rFonts w:ascii="Franklin Gothic Book" w:hAnsi="Franklin Gothic Book"/>
          <w:i/>
          <w:sz w:val="22"/>
          <w:szCs w:val="22"/>
        </w:rPr>
        <w:t>interpersonal relations skills training, attain professional certifications</w:t>
      </w:r>
      <w:r>
        <w:rPr>
          <w:rFonts w:ascii="Franklin Gothic Book" w:hAnsi="Franklin Gothic Book"/>
          <w:i/>
          <w:sz w:val="22"/>
          <w:szCs w:val="22"/>
        </w:rPr>
        <w:t xml:space="preserve"> and/or </w:t>
      </w:r>
      <w:r w:rsidRPr="0043503B">
        <w:rPr>
          <w:rFonts w:ascii="Franklin Gothic Book" w:hAnsi="Franklin Gothic Book"/>
          <w:i/>
          <w:sz w:val="22"/>
          <w:szCs w:val="22"/>
        </w:rPr>
        <w:t>licenses, participation in workshops</w:t>
      </w:r>
      <w:r>
        <w:rPr>
          <w:rFonts w:ascii="Franklin Gothic Book" w:hAnsi="Franklin Gothic Book"/>
          <w:i/>
          <w:sz w:val="22"/>
          <w:szCs w:val="22"/>
        </w:rPr>
        <w:t xml:space="preserve"> and/or </w:t>
      </w:r>
      <w:r w:rsidRPr="0043503B">
        <w:rPr>
          <w:rFonts w:ascii="Franklin Gothic Book" w:hAnsi="Franklin Gothic Book"/>
          <w:i/>
          <w:sz w:val="22"/>
          <w:szCs w:val="22"/>
        </w:rPr>
        <w:t>conferences, webinars)</w:t>
      </w:r>
    </w:p>
    <w:p w14:paraId="47DD4390" w14:textId="77777777" w:rsidR="001D4C17" w:rsidRPr="00FD0A0D" w:rsidRDefault="001D4C17" w:rsidP="001D4C17">
      <w:pPr>
        <w:ind w:firstLine="360"/>
        <w:jc w:val="both"/>
        <w:rPr>
          <w:rFonts w:ascii="Franklin Gothic Book" w:hAnsi="Franklin Gothic Book" w:cs="Arial"/>
          <w:sz w:val="12"/>
          <w:szCs w:val="12"/>
        </w:rPr>
      </w:pPr>
      <w:r w:rsidRPr="00FD0A0D">
        <w:rPr>
          <w:rFonts w:ascii="Franklin Gothic Book" w:hAnsi="Franklin Gothic Book" w:cs="Arial"/>
          <w:sz w:val="12"/>
          <w:szCs w:val="12"/>
        </w:rPr>
        <w:tab/>
      </w:r>
    </w:p>
    <w:p w14:paraId="0E75D68A" w14:textId="77777777" w:rsidR="001D4C17" w:rsidRPr="0043503B" w:rsidRDefault="001D4C17" w:rsidP="001D4C17">
      <w:pPr>
        <w:suppressLineNumbers/>
        <w:tabs>
          <w:tab w:val="left" w:pos="360"/>
        </w:tabs>
        <w:ind w:left="360" w:hanging="360"/>
        <w:jc w:val="both"/>
        <w:rPr>
          <w:rFonts w:ascii="Franklin Gothic Book" w:hAnsi="Franklin Gothic Book"/>
          <w:sz w:val="22"/>
          <w:szCs w:val="22"/>
        </w:rPr>
      </w:pPr>
      <w:r w:rsidRPr="0043503B">
        <w:rPr>
          <w:rFonts w:ascii="Franklin Gothic Book" w:hAnsi="Franklin Gothic Book"/>
          <w:sz w:val="22"/>
          <w:szCs w:val="22"/>
        </w:rPr>
        <w:tab/>
      </w:r>
      <w:r w:rsidRPr="0043503B">
        <w:rPr>
          <w:rFonts w:ascii="Franklin Gothic Book" w:hAnsi="Franklin Gothic Book"/>
          <w:b/>
          <w:sz w:val="22"/>
          <w:szCs w:val="22"/>
        </w:rPr>
        <w:t xml:space="preserve">Teaching methods and instructional strategies   </w:t>
      </w:r>
      <w:r w:rsidRPr="0043503B">
        <w:rPr>
          <w:rFonts w:ascii="Franklin Gothic Book" w:hAnsi="Franklin Gothic Book"/>
          <w:sz w:val="22"/>
          <w:szCs w:val="22"/>
        </w:rPr>
        <w:t>(</w:t>
      </w:r>
      <w:r w:rsidRPr="0043503B">
        <w:rPr>
          <w:rFonts w:ascii="Franklin Gothic Book" w:hAnsi="Franklin Gothic Book"/>
          <w:i/>
          <w:sz w:val="22"/>
          <w:szCs w:val="22"/>
        </w:rPr>
        <w:t>Classroom management, curriculum development, learning styles, online delivery, cultural and diversity enrichment</w:t>
      </w:r>
      <w:r w:rsidRPr="004246EA">
        <w:rPr>
          <w:rFonts w:ascii="Franklin Gothic Book" w:hAnsi="Franklin Gothic Book"/>
          <w:i/>
          <w:sz w:val="22"/>
          <w:szCs w:val="22"/>
        </w:rPr>
        <w:t>)</w:t>
      </w:r>
    </w:p>
    <w:p w14:paraId="59B41CD6" w14:textId="77777777" w:rsidR="001D4C17" w:rsidRPr="00FD0A0D" w:rsidRDefault="001D4C17" w:rsidP="001D4C17">
      <w:pPr>
        <w:ind w:firstLine="360"/>
        <w:jc w:val="both"/>
        <w:rPr>
          <w:rFonts w:ascii="Franklin Gothic Book" w:hAnsi="Franklin Gothic Book" w:cs="Arial"/>
          <w:sz w:val="12"/>
          <w:szCs w:val="12"/>
        </w:rPr>
      </w:pPr>
    </w:p>
    <w:p w14:paraId="6DC31A20" w14:textId="77777777" w:rsidR="001D4C17" w:rsidRPr="0043503B" w:rsidRDefault="001D4C17" w:rsidP="001D4C17">
      <w:pPr>
        <w:suppressLineNumbers/>
        <w:tabs>
          <w:tab w:val="left" w:pos="360"/>
        </w:tabs>
        <w:ind w:left="360" w:hanging="360"/>
        <w:jc w:val="both"/>
        <w:rPr>
          <w:rFonts w:ascii="Franklin Gothic Book" w:hAnsi="Franklin Gothic Book"/>
          <w:i/>
          <w:sz w:val="22"/>
          <w:szCs w:val="22"/>
        </w:rPr>
      </w:pPr>
      <w:r w:rsidRPr="0043503B">
        <w:rPr>
          <w:rFonts w:ascii="Franklin Gothic Book" w:hAnsi="Franklin Gothic Book"/>
          <w:sz w:val="22"/>
          <w:szCs w:val="22"/>
        </w:rPr>
        <w:tab/>
      </w:r>
      <w:r w:rsidRPr="0043503B">
        <w:rPr>
          <w:rFonts w:ascii="Franklin Gothic Book" w:hAnsi="Franklin Gothic Book"/>
          <w:b/>
          <w:sz w:val="22"/>
          <w:szCs w:val="22"/>
        </w:rPr>
        <w:t xml:space="preserve">Produce articles, textbooks, instructional software or other scholarly work   </w:t>
      </w:r>
      <w:r w:rsidRPr="0043503B">
        <w:rPr>
          <w:rFonts w:ascii="Franklin Gothic Book" w:hAnsi="Franklin Gothic Book"/>
          <w:sz w:val="22"/>
          <w:szCs w:val="22"/>
        </w:rPr>
        <w:t>(</w:t>
      </w:r>
      <w:r w:rsidRPr="0043503B">
        <w:rPr>
          <w:rFonts w:ascii="Franklin Gothic Book" w:hAnsi="Franklin Gothic Book"/>
          <w:i/>
          <w:sz w:val="22"/>
          <w:szCs w:val="22"/>
        </w:rPr>
        <w:t>Could include stage play, musical score, art show, or similar product related to the teaching discipline or enhancement of instructional effectiveness)</w:t>
      </w:r>
    </w:p>
    <w:p w14:paraId="70CE3C67" w14:textId="77777777" w:rsidR="001D4C17" w:rsidRPr="00FD0A0D" w:rsidRDefault="001D4C17" w:rsidP="001D4C17">
      <w:pPr>
        <w:ind w:firstLine="360"/>
        <w:jc w:val="both"/>
        <w:rPr>
          <w:rFonts w:ascii="Franklin Gothic Book" w:hAnsi="Franklin Gothic Book" w:cs="Arial"/>
          <w:sz w:val="12"/>
          <w:szCs w:val="12"/>
        </w:rPr>
      </w:pPr>
    </w:p>
    <w:p w14:paraId="32F02225" w14:textId="77777777" w:rsidR="001D4C17" w:rsidRPr="0043503B" w:rsidRDefault="001D4C17" w:rsidP="001D4C17">
      <w:pPr>
        <w:suppressLineNumbers/>
        <w:tabs>
          <w:tab w:val="left" w:pos="360"/>
        </w:tabs>
        <w:ind w:left="360" w:hanging="360"/>
        <w:jc w:val="both"/>
        <w:rPr>
          <w:rFonts w:ascii="Franklin Gothic Book" w:hAnsi="Franklin Gothic Book"/>
          <w:sz w:val="22"/>
          <w:szCs w:val="22"/>
        </w:rPr>
      </w:pPr>
      <w:r w:rsidRPr="0043503B">
        <w:rPr>
          <w:rFonts w:ascii="Franklin Gothic Book" w:hAnsi="Franklin Gothic Book"/>
          <w:sz w:val="22"/>
          <w:szCs w:val="22"/>
        </w:rPr>
        <w:tab/>
      </w:r>
      <w:r w:rsidRPr="0043503B">
        <w:rPr>
          <w:rFonts w:ascii="Franklin Gothic Book" w:hAnsi="Franklin Gothic Book"/>
          <w:b/>
          <w:sz w:val="22"/>
          <w:szCs w:val="22"/>
        </w:rPr>
        <w:t xml:space="preserve">Related work experience   </w:t>
      </w:r>
      <w:r w:rsidRPr="0043503B">
        <w:rPr>
          <w:rFonts w:ascii="Franklin Gothic Book" w:hAnsi="Franklin Gothic Book"/>
          <w:sz w:val="22"/>
          <w:szCs w:val="22"/>
        </w:rPr>
        <w:t>(</w:t>
      </w:r>
      <w:r w:rsidRPr="0043503B">
        <w:rPr>
          <w:rFonts w:ascii="Franklin Gothic Book" w:hAnsi="Franklin Gothic Book"/>
          <w:i/>
          <w:sz w:val="22"/>
          <w:szCs w:val="22"/>
        </w:rPr>
        <w:t>Business/industry internships, relevant summer employment, observation or special project(s) with employers</w:t>
      </w:r>
      <w:r w:rsidRPr="0043503B">
        <w:rPr>
          <w:rFonts w:ascii="Franklin Gothic Book" w:hAnsi="Franklin Gothic Book"/>
          <w:sz w:val="22"/>
          <w:szCs w:val="22"/>
        </w:rPr>
        <w:t>)</w:t>
      </w:r>
    </w:p>
    <w:p w14:paraId="415AC07B" w14:textId="77777777" w:rsidR="001D4C17" w:rsidRPr="00FD0A0D" w:rsidRDefault="001D4C17" w:rsidP="001D4C17">
      <w:pPr>
        <w:ind w:firstLine="360"/>
        <w:jc w:val="both"/>
        <w:rPr>
          <w:rFonts w:ascii="Franklin Gothic Book" w:hAnsi="Franklin Gothic Book" w:cs="Arial"/>
          <w:sz w:val="12"/>
          <w:szCs w:val="12"/>
        </w:rPr>
      </w:pPr>
    </w:p>
    <w:p w14:paraId="5196FCC2" w14:textId="77777777" w:rsidR="001D4C17" w:rsidRPr="0043503B" w:rsidRDefault="001D4C17" w:rsidP="001D4C17">
      <w:pPr>
        <w:suppressLineNumbers/>
        <w:tabs>
          <w:tab w:val="left" w:pos="360"/>
        </w:tabs>
        <w:ind w:left="360" w:hanging="360"/>
        <w:jc w:val="both"/>
        <w:rPr>
          <w:rFonts w:ascii="Franklin Gothic Book" w:hAnsi="Franklin Gothic Book"/>
          <w:sz w:val="22"/>
          <w:szCs w:val="22"/>
        </w:rPr>
      </w:pPr>
      <w:r w:rsidRPr="0043503B">
        <w:rPr>
          <w:rFonts w:ascii="Franklin Gothic Book" w:hAnsi="Franklin Gothic Book"/>
          <w:sz w:val="22"/>
          <w:szCs w:val="22"/>
        </w:rPr>
        <w:tab/>
      </w:r>
      <w:r w:rsidRPr="0043503B">
        <w:rPr>
          <w:rFonts w:ascii="Franklin Gothic Book" w:hAnsi="Franklin Gothic Book"/>
          <w:b/>
          <w:sz w:val="22"/>
          <w:szCs w:val="22"/>
        </w:rPr>
        <w:t xml:space="preserve">Study appropriate to the higher education environment   </w:t>
      </w:r>
      <w:r w:rsidRPr="0043503B">
        <w:rPr>
          <w:rFonts w:ascii="Franklin Gothic Book" w:hAnsi="Franklin Gothic Book"/>
          <w:sz w:val="22"/>
          <w:szCs w:val="22"/>
        </w:rPr>
        <w:t>(</w:t>
      </w:r>
      <w:r w:rsidRPr="0043503B">
        <w:rPr>
          <w:rFonts w:ascii="Franklin Gothic Book" w:hAnsi="Franklin Gothic Book"/>
          <w:i/>
          <w:sz w:val="22"/>
          <w:szCs w:val="22"/>
        </w:rPr>
        <w:t>Advancement of academic credentials, research, publishing, grant writing, and maintaining professional certification</w:t>
      </w:r>
      <w:r w:rsidRPr="0043503B">
        <w:rPr>
          <w:rFonts w:ascii="Franklin Gothic Book" w:hAnsi="Franklin Gothic Book"/>
          <w:sz w:val="22"/>
          <w:szCs w:val="22"/>
        </w:rPr>
        <w:t>)</w:t>
      </w:r>
    </w:p>
    <w:p w14:paraId="286B82A8" w14:textId="77777777" w:rsidR="001D4C17" w:rsidRPr="00FD0A0D" w:rsidRDefault="001D4C17" w:rsidP="001D4C17">
      <w:pPr>
        <w:ind w:firstLine="360"/>
        <w:jc w:val="both"/>
        <w:rPr>
          <w:rFonts w:ascii="Franklin Gothic Book" w:hAnsi="Franklin Gothic Book" w:cs="Arial"/>
          <w:sz w:val="12"/>
          <w:szCs w:val="12"/>
        </w:rPr>
      </w:pPr>
      <w:r w:rsidRPr="00FD0A0D">
        <w:rPr>
          <w:rFonts w:ascii="Franklin Gothic Book" w:hAnsi="Franklin Gothic Book" w:cs="Arial"/>
          <w:sz w:val="12"/>
          <w:szCs w:val="12"/>
        </w:rPr>
        <w:tab/>
      </w:r>
    </w:p>
    <w:p w14:paraId="3F803B40" w14:textId="77777777" w:rsidR="001D4C17" w:rsidRPr="0043503B" w:rsidRDefault="001D4C17" w:rsidP="001D4C17">
      <w:pPr>
        <w:suppressLineNumbers/>
        <w:tabs>
          <w:tab w:val="left" w:pos="360"/>
        </w:tabs>
        <w:ind w:left="360"/>
        <w:jc w:val="both"/>
        <w:rPr>
          <w:rFonts w:ascii="Franklin Gothic Book" w:hAnsi="Franklin Gothic Book"/>
          <w:b/>
          <w:sz w:val="22"/>
          <w:szCs w:val="22"/>
        </w:rPr>
      </w:pPr>
      <w:r w:rsidRPr="0043503B">
        <w:rPr>
          <w:rFonts w:ascii="Franklin Gothic Book" w:hAnsi="Franklin Gothic Book"/>
          <w:b/>
          <w:sz w:val="22"/>
          <w:szCs w:val="22"/>
        </w:rPr>
        <w:t>Leadership in local, state or national professional organizations related to discipline</w:t>
      </w:r>
    </w:p>
    <w:p w14:paraId="356DE662" w14:textId="77777777" w:rsidR="001D4C17" w:rsidRPr="00FD0A0D" w:rsidRDefault="001D4C17" w:rsidP="001D4C17">
      <w:pPr>
        <w:ind w:firstLine="360"/>
        <w:jc w:val="both"/>
        <w:rPr>
          <w:rFonts w:ascii="Franklin Gothic Book" w:hAnsi="Franklin Gothic Book" w:cs="Arial"/>
          <w:sz w:val="12"/>
          <w:szCs w:val="12"/>
        </w:rPr>
      </w:pPr>
    </w:p>
    <w:p w14:paraId="542C192A" w14:textId="77777777" w:rsidR="001D4C17" w:rsidRDefault="001D4C17" w:rsidP="001D4C17">
      <w:pPr>
        <w:suppressLineNumbers/>
        <w:tabs>
          <w:tab w:val="left" w:pos="360"/>
        </w:tabs>
        <w:ind w:left="360" w:hanging="360"/>
        <w:jc w:val="both"/>
        <w:rPr>
          <w:rFonts w:ascii="Franklin Gothic Book" w:hAnsi="Franklin Gothic Book"/>
          <w:b/>
          <w:sz w:val="22"/>
          <w:szCs w:val="22"/>
        </w:rPr>
      </w:pPr>
      <w:r w:rsidRPr="0043503B">
        <w:rPr>
          <w:rFonts w:ascii="Franklin Gothic Book" w:hAnsi="Franklin Gothic Book"/>
          <w:b/>
          <w:sz w:val="22"/>
          <w:szCs w:val="22"/>
        </w:rPr>
        <w:tab/>
        <w:t xml:space="preserve">Achieve or renew </w:t>
      </w:r>
      <w:r w:rsidR="002B2727">
        <w:rPr>
          <w:rFonts w:ascii="Franklin Gothic Book" w:hAnsi="Franklin Gothic Book"/>
          <w:b/>
          <w:sz w:val="22"/>
          <w:szCs w:val="22"/>
        </w:rPr>
        <w:t>p</w:t>
      </w:r>
      <w:r w:rsidR="002B2727" w:rsidRPr="0043503B">
        <w:rPr>
          <w:rFonts w:ascii="Franklin Gothic Book" w:hAnsi="Franklin Gothic Book"/>
          <w:b/>
          <w:sz w:val="22"/>
          <w:szCs w:val="22"/>
        </w:rPr>
        <w:t xml:space="preserve">rofessional </w:t>
      </w:r>
      <w:r w:rsidR="002B2727">
        <w:rPr>
          <w:rFonts w:ascii="Franklin Gothic Book" w:hAnsi="Franklin Gothic Book"/>
          <w:b/>
          <w:sz w:val="22"/>
          <w:szCs w:val="22"/>
        </w:rPr>
        <w:t>l</w:t>
      </w:r>
      <w:r w:rsidR="002B2727" w:rsidRPr="0043503B">
        <w:rPr>
          <w:rFonts w:ascii="Franklin Gothic Book" w:hAnsi="Franklin Gothic Book"/>
          <w:b/>
          <w:sz w:val="22"/>
          <w:szCs w:val="22"/>
        </w:rPr>
        <w:t xml:space="preserve">icense </w:t>
      </w:r>
      <w:r w:rsidRPr="0043503B">
        <w:rPr>
          <w:rFonts w:ascii="Franklin Gothic Book" w:hAnsi="Franklin Gothic Book"/>
          <w:b/>
          <w:sz w:val="22"/>
          <w:szCs w:val="22"/>
        </w:rPr>
        <w:t xml:space="preserve">or </w:t>
      </w:r>
      <w:r w:rsidR="00D67DB9">
        <w:rPr>
          <w:rFonts w:ascii="Franklin Gothic Book" w:hAnsi="Franklin Gothic Book"/>
          <w:b/>
          <w:sz w:val="22"/>
          <w:szCs w:val="22"/>
        </w:rPr>
        <w:t>c</w:t>
      </w:r>
      <w:r w:rsidR="00D67DB9" w:rsidRPr="0043503B">
        <w:rPr>
          <w:rFonts w:ascii="Franklin Gothic Book" w:hAnsi="Franklin Gothic Book"/>
          <w:b/>
          <w:sz w:val="22"/>
          <w:szCs w:val="22"/>
        </w:rPr>
        <w:t>ertification</w:t>
      </w:r>
      <w:r w:rsidR="00D67DB9">
        <w:rPr>
          <w:rFonts w:ascii="Franklin Gothic Book" w:hAnsi="Franklin Gothic Book"/>
          <w:b/>
          <w:sz w:val="22"/>
          <w:szCs w:val="22"/>
        </w:rPr>
        <w:t xml:space="preserve"> </w:t>
      </w:r>
      <w:r w:rsidRPr="0043503B">
        <w:rPr>
          <w:rFonts w:ascii="Franklin Gothic Book" w:hAnsi="Franklin Gothic Book"/>
          <w:b/>
          <w:sz w:val="22"/>
          <w:szCs w:val="22"/>
        </w:rPr>
        <w:t>related to</w:t>
      </w:r>
      <w:r w:rsidR="00BF6663">
        <w:rPr>
          <w:rFonts w:ascii="Franklin Gothic Book" w:hAnsi="Franklin Gothic Book"/>
          <w:b/>
          <w:sz w:val="22"/>
          <w:szCs w:val="22"/>
        </w:rPr>
        <w:t xml:space="preserve"> teaching</w:t>
      </w:r>
      <w:r w:rsidRPr="0043503B">
        <w:rPr>
          <w:rFonts w:ascii="Franklin Gothic Book" w:hAnsi="Franklin Gothic Book"/>
          <w:b/>
          <w:sz w:val="22"/>
          <w:szCs w:val="22"/>
        </w:rPr>
        <w:t xml:space="preserve"> discipline.</w:t>
      </w:r>
    </w:p>
    <w:p w14:paraId="3ACE38C0" w14:textId="77777777" w:rsidR="001D4C17" w:rsidRPr="00FD0A0D" w:rsidRDefault="001D4C17" w:rsidP="001D4C17">
      <w:pPr>
        <w:suppressLineNumbers/>
        <w:tabs>
          <w:tab w:val="left" w:pos="360"/>
        </w:tabs>
        <w:ind w:left="360" w:hanging="360"/>
        <w:jc w:val="both"/>
        <w:rPr>
          <w:rFonts w:ascii="Franklin Gothic Book" w:hAnsi="Franklin Gothic Book"/>
          <w:b/>
          <w:sz w:val="16"/>
          <w:szCs w:val="16"/>
        </w:rPr>
      </w:pPr>
    </w:p>
    <w:p w14:paraId="1463E516" w14:textId="77777777" w:rsidR="003D4884" w:rsidRDefault="003D4884">
      <w:pPr>
        <w:pStyle w:val="Heading7"/>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rPr>
          <w:rFonts w:ascii="Franklin Gothic Book" w:hAnsi="Franklin Gothic Book"/>
          <w:caps/>
          <w:u w:val="none"/>
        </w:rPr>
      </w:pPr>
    </w:p>
    <w:p w14:paraId="57582D78" w14:textId="77777777" w:rsidR="00495BD7" w:rsidRPr="0043503B" w:rsidRDefault="00495BD7">
      <w:pPr>
        <w:pStyle w:val="Heading7"/>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rPr>
          <w:rFonts w:ascii="Franklin Gothic Book" w:hAnsi="Franklin Gothic Book"/>
          <w:caps/>
          <w:u w:val="none"/>
        </w:rPr>
      </w:pPr>
      <w:r w:rsidRPr="0043503B">
        <w:rPr>
          <w:rFonts w:ascii="Franklin Gothic Book" w:hAnsi="Franklin Gothic Book"/>
          <w:caps/>
          <w:u w:val="none"/>
        </w:rPr>
        <w:t>Tuition Reimbursement</w:t>
      </w:r>
    </w:p>
    <w:p w14:paraId="6CD54270" w14:textId="77777777" w:rsidR="00EA1981" w:rsidRDefault="00EA1981" w:rsidP="00E04802">
      <w:pPr>
        <w:jc w:val="both"/>
        <w:rPr>
          <w:rFonts w:ascii="Franklin Gothic Book" w:hAnsi="Franklin Gothic Book"/>
          <w:sz w:val="24"/>
          <w:szCs w:val="24"/>
        </w:rPr>
      </w:pPr>
      <w:r w:rsidRPr="004475BC">
        <w:rPr>
          <w:rFonts w:ascii="Franklin Gothic Book" w:hAnsi="Franklin Gothic Book"/>
          <w:sz w:val="24"/>
          <w:szCs w:val="24"/>
        </w:rPr>
        <w:t>All full-time and part-time employees in established positions are eligible for tuition reimbursement for college-level courses taken at IRSC or any other accredited institution of higher education. The tuition reimbursement</w:t>
      </w:r>
      <w:r>
        <w:rPr>
          <w:rFonts w:ascii="Franklin Gothic Book" w:hAnsi="Franklin Gothic Book"/>
          <w:sz w:val="24"/>
          <w:szCs w:val="24"/>
        </w:rPr>
        <w:t xml:space="preserve"> process occurs within Workday.</w:t>
      </w:r>
    </w:p>
    <w:p w14:paraId="4C62A777" w14:textId="77777777" w:rsidR="00EA1981" w:rsidRPr="00EA1981" w:rsidRDefault="00EA1981" w:rsidP="00EA1981">
      <w:pPr>
        <w:jc w:val="both"/>
        <w:rPr>
          <w:rFonts w:ascii="Franklin Gothic Book" w:hAnsi="Franklin Gothic Book"/>
          <w:sz w:val="16"/>
          <w:szCs w:val="16"/>
        </w:rPr>
      </w:pPr>
    </w:p>
    <w:p w14:paraId="7FBF65E8" w14:textId="77777777" w:rsidR="00EA1981" w:rsidRPr="00EA1981" w:rsidRDefault="00EA1981" w:rsidP="00EA1981">
      <w:pPr>
        <w:jc w:val="both"/>
        <w:rPr>
          <w:rFonts w:ascii="Franklin Gothic Book" w:hAnsi="Franklin Gothic Book"/>
          <w:sz w:val="24"/>
          <w:szCs w:val="24"/>
        </w:rPr>
      </w:pPr>
      <w:r w:rsidRPr="004475BC">
        <w:rPr>
          <w:rFonts w:ascii="Franklin Gothic Book" w:hAnsi="Franklin Gothic Book"/>
          <w:b/>
          <w:sz w:val="24"/>
          <w:szCs w:val="24"/>
        </w:rPr>
        <w:t>Overview</w:t>
      </w:r>
    </w:p>
    <w:p w14:paraId="6CB561C6" w14:textId="77777777" w:rsidR="00EA1981" w:rsidRPr="00EA1981" w:rsidRDefault="00EA1981" w:rsidP="00EA1981">
      <w:pPr>
        <w:jc w:val="both"/>
        <w:rPr>
          <w:rFonts w:ascii="Franklin Gothic Book" w:hAnsi="Franklin Gothic Book"/>
          <w:sz w:val="12"/>
          <w:szCs w:val="12"/>
        </w:rPr>
      </w:pPr>
    </w:p>
    <w:p w14:paraId="0574E9BC" w14:textId="77777777" w:rsidR="00EA1981" w:rsidRPr="004475BC" w:rsidRDefault="00EA1981" w:rsidP="00EA1981">
      <w:pPr>
        <w:jc w:val="both"/>
        <w:rPr>
          <w:rFonts w:ascii="Franklin Gothic Book" w:hAnsi="Franklin Gothic Book"/>
          <w:sz w:val="24"/>
          <w:szCs w:val="24"/>
        </w:rPr>
      </w:pPr>
      <w:r w:rsidRPr="004475BC">
        <w:rPr>
          <w:rFonts w:ascii="Franklin Gothic Book" w:hAnsi="Franklin Gothic Book"/>
          <w:sz w:val="24"/>
          <w:szCs w:val="24"/>
        </w:rPr>
        <w:t>Tuition reimbursements shall be contingent upon the following:</w:t>
      </w:r>
    </w:p>
    <w:p w14:paraId="71378E10" w14:textId="77777777" w:rsidR="00EA1981" w:rsidRPr="004475BC" w:rsidRDefault="00EA1981" w:rsidP="00EA1981">
      <w:pPr>
        <w:ind w:firstLine="720"/>
        <w:jc w:val="both"/>
        <w:rPr>
          <w:rFonts w:ascii="Franklin Gothic Book" w:hAnsi="Franklin Gothic Book"/>
          <w:sz w:val="16"/>
          <w:szCs w:val="16"/>
        </w:rPr>
      </w:pPr>
    </w:p>
    <w:p w14:paraId="7B51E190" w14:textId="77777777" w:rsidR="00EA1981" w:rsidRPr="004475BC" w:rsidRDefault="00EA1981" w:rsidP="00EA1981">
      <w:pPr>
        <w:numPr>
          <w:ilvl w:val="0"/>
          <w:numId w:val="29"/>
        </w:numPr>
        <w:jc w:val="both"/>
        <w:rPr>
          <w:rFonts w:ascii="Franklin Gothic Book" w:hAnsi="Franklin Gothic Book"/>
          <w:sz w:val="24"/>
          <w:szCs w:val="24"/>
        </w:rPr>
      </w:pPr>
      <w:r w:rsidRPr="004475BC">
        <w:rPr>
          <w:rFonts w:ascii="Franklin Gothic Book" w:hAnsi="Franklin Gothic Book"/>
          <w:sz w:val="24"/>
          <w:szCs w:val="24"/>
        </w:rPr>
        <w:t>Availability of funds;</w:t>
      </w:r>
    </w:p>
    <w:p w14:paraId="0F4744EE" w14:textId="77777777" w:rsidR="00EA1981" w:rsidRPr="004475BC" w:rsidRDefault="00EA1981" w:rsidP="00EA1981">
      <w:pPr>
        <w:numPr>
          <w:ilvl w:val="0"/>
          <w:numId w:val="29"/>
        </w:numPr>
        <w:jc w:val="both"/>
        <w:rPr>
          <w:rFonts w:ascii="Franklin Gothic Book" w:hAnsi="Franklin Gothic Book"/>
          <w:sz w:val="24"/>
          <w:szCs w:val="24"/>
        </w:rPr>
      </w:pPr>
      <w:r w:rsidRPr="004475BC">
        <w:rPr>
          <w:rFonts w:ascii="Franklin Gothic Book" w:hAnsi="Franklin Gothic Book"/>
          <w:sz w:val="24"/>
          <w:szCs w:val="24"/>
        </w:rPr>
        <w:t>Required approvals and signatures prior to registration and to taking the course(s);</w:t>
      </w:r>
    </w:p>
    <w:p w14:paraId="3C2C1C6D" w14:textId="77777777" w:rsidR="00EA1981" w:rsidRPr="004475BC" w:rsidRDefault="00EA1981" w:rsidP="00EA1981">
      <w:pPr>
        <w:numPr>
          <w:ilvl w:val="0"/>
          <w:numId w:val="29"/>
        </w:numPr>
        <w:jc w:val="both"/>
        <w:rPr>
          <w:rFonts w:ascii="Franklin Gothic Book" w:hAnsi="Franklin Gothic Book"/>
          <w:sz w:val="24"/>
          <w:szCs w:val="24"/>
        </w:rPr>
      </w:pPr>
      <w:r w:rsidRPr="004475BC">
        <w:rPr>
          <w:rFonts w:ascii="Franklin Gothic Book" w:hAnsi="Franklin Gothic Book"/>
          <w:sz w:val="24"/>
          <w:szCs w:val="24"/>
        </w:rPr>
        <w:t xml:space="preserve">Verification of employee and course eligibility; </w:t>
      </w:r>
    </w:p>
    <w:p w14:paraId="034B63C2" w14:textId="77777777" w:rsidR="00EA1981" w:rsidRPr="004475BC" w:rsidRDefault="00EA1981" w:rsidP="00EA1981">
      <w:pPr>
        <w:numPr>
          <w:ilvl w:val="0"/>
          <w:numId w:val="29"/>
        </w:numPr>
        <w:jc w:val="both"/>
        <w:rPr>
          <w:rFonts w:ascii="Franklin Gothic Book" w:hAnsi="Franklin Gothic Book"/>
          <w:sz w:val="24"/>
          <w:szCs w:val="24"/>
        </w:rPr>
      </w:pPr>
      <w:r w:rsidRPr="004475BC">
        <w:rPr>
          <w:rFonts w:ascii="Franklin Gothic Book" w:hAnsi="Franklin Gothic Book"/>
          <w:sz w:val="24"/>
          <w:szCs w:val="24"/>
        </w:rPr>
        <w:t>Copy of grade(s) showing satisfactory completion of the course(s); and</w:t>
      </w:r>
    </w:p>
    <w:p w14:paraId="7E3EBB00" w14:textId="77777777" w:rsidR="00EA1981" w:rsidRPr="004475BC" w:rsidRDefault="00EA1981" w:rsidP="00EA1981">
      <w:pPr>
        <w:numPr>
          <w:ilvl w:val="0"/>
          <w:numId w:val="29"/>
        </w:numPr>
        <w:jc w:val="both"/>
        <w:rPr>
          <w:rFonts w:ascii="Franklin Gothic Book" w:hAnsi="Franklin Gothic Book"/>
          <w:sz w:val="24"/>
          <w:szCs w:val="24"/>
        </w:rPr>
      </w:pPr>
      <w:r w:rsidRPr="004475BC">
        <w:rPr>
          <w:rFonts w:ascii="Franklin Gothic Book" w:hAnsi="Franklin Gothic Book"/>
          <w:sz w:val="24"/>
          <w:szCs w:val="24"/>
        </w:rPr>
        <w:t>Itemized receipt from the University/College attended showing tuition paid by the employee</w:t>
      </w:r>
    </w:p>
    <w:p w14:paraId="4798F1AD" w14:textId="77777777" w:rsidR="00EA1981" w:rsidRPr="004475BC" w:rsidRDefault="00EA1981" w:rsidP="00EA1981">
      <w:pPr>
        <w:ind w:left="1080"/>
        <w:rPr>
          <w:rFonts w:ascii="Franklin Gothic Book" w:hAnsi="Franklin Gothic Book"/>
          <w:sz w:val="12"/>
          <w:szCs w:val="12"/>
        </w:rPr>
      </w:pPr>
    </w:p>
    <w:p w14:paraId="517C625F" w14:textId="77777777" w:rsidR="00EA1981" w:rsidRPr="004475BC" w:rsidRDefault="00EA1981" w:rsidP="00EA1981">
      <w:pPr>
        <w:ind w:left="360"/>
        <w:rPr>
          <w:rFonts w:ascii="Franklin Gothic Book" w:hAnsi="Franklin Gothic Book"/>
          <w:sz w:val="24"/>
          <w:szCs w:val="24"/>
        </w:rPr>
      </w:pPr>
      <w:r w:rsidRPr="004475BC">
        <w:rPr>
          <w:rFonts w:ascii="Franklin Gothic Book" w:hAnsi="Franklin Gothic Book"/>
          <w:b/>
          <w:sz w:val="24"/>
          <w:szCs w:val="24"/>
        </w:rPr>
        <w:t>NOTE:</w:t>
      </w:r>
      <w:r w:rsidRPr="004475BC">
        <w:rPr>
          <w:rFonts w:ascii="Franklin Gothic Book" w:hAnsi="Franklin Gothic Book"/>
          <w:sz w:val="24"/>
          <w:szCs w:val="24"/>
        </w:rPr>
        <w:t xml:space="preserve"> </w:t>
      </w:r>
      <w:r w:rsidRPr="00EA1981">
        <w:rPr>
          <w:rFonts w:ascii="Franklin Gothic Book" w:hAnsi="Franklin Gothic Book"/>
          <w:b/>
          <w:sz w:val="24"/>
          <w:szCs w:val="24"/>
        </w:rPr>
        <w:t>Tuition reimbursement is not available if tuition is paid by a third-party, such as Pell, FASFA, GI Bill, scholarships, etc.</w:t>
      </w:r>
    </w:p>
    <w:p w14:paraId="2BD6BF43" w14:textId="77777777" w:rsidR="00EA1981" w:rsidRPr="004475BC" w:rsidRDefault="00EA1981" w:rsidP="00EA1981">
      <w:pPr>
        <w:ind w:firstLine="720"/>
        <w:jc w:val="both"/>
        <w:rPr>
          <w:rFonts w:ascii="Franklin Gothic Book" w:hAnsi="Franklin Gothic Book"/>
          <w:sz w:val="16"/>
          <w:szCs w:val="16"/>
        </w:rPr>
      </w:pPr>
    </w:p>
    <w:p w14:paraId="687444A1" w14:textId="77777777" w:rsidR="00EA1981" w:rsidRPr="004475BC" w:rsidRDefault="00EA1981" w:rsidP="00EA1981">
      <w:pPr>
        <w:jc w:val="both"/>
        <w:rPr>
          <w:rFonts w:ascii="Franklin Gothic Book" w:hAnsi="Franklin Gothic Book"/>
          <w:sz w:val="24"/>
          <w:szCs w:val="24"/>
        </w:rPr>
      </w:pPr>
      <w:r w:rsidRPr="004475BC">
        <w:rPr>
          <w:rFonts w:ascii="Franklin Gothic Book" w:hAnsi="Franklin Gothic Book"/>
          <w:sz w:val="24"/>
          <w:szCs w:val="24"/>
        </w:rPr>
        <w:t>Maximum reimbursement amounts shall be set on an annual basis at the time the budget for tuition reimbursements is developed.  The College will reimburse an employee for tuition only and will NOT reimburse for application, special, and/or lab fees, books, or supplies.</w:t>
      </w:r>
    </w:p>
    <w:p w14:paraId="4F79C5C7" w14:textId="77777777" w:rsidR="00EA1981" w:rsidRPr="00EA1981" w:rsidRDefault="00EA1981" w:rsidP="00EA1981">
      <w:pPr>
        <w:jc w:val="both"/>
        <w:rPr>
          <w:rFonts w:ascii="Franklin Gothic Book" w:hAnsi="Franklin Gothic Book"/>
          <w:sz w:val="16"/>
          <w:szCs w:val="16"/>
        </w:rPr>
      </w:pPr>
    </w:p>
    <w:p w14:paraId="0DA555B6" w14:textId="77777777" w:rsidR="00EA1981" w:rsidRPr="004475BC" w:rsidRDefault="00EA1981" w:rsidP="00EA1981">
      <w:pPr>
        <w:jc w:val="both"/>
        <w:rPr>
          <w:rFonts w:ascii="Franklin Gothic Book" w:hAnsi="Franklin Gothic Book"/>
          <w:sz w:val="24"/>
          <w:szCs w:val="24"/>
        </w:rPr>
      </w:pPr>
      <w:r w:rsidRPr="004475BC">
        <w:rPr>
          <w:rFonts w:ascii="Franklin Gothic Book" w:hAnsi="Franklin Gothic Book"/>
          <w:sz w:val="24"/>
          <w:szCs w:val="24"/>
        </w:rPr>
        <w:t>Courses eligible for tuition reimbursement must be of direct benefit to the College and each course must meet at least one of the following criteria:</w:t>
      </w:r>
    </w:p>
    <w:p w14:paraId="1AD5E89B" w14:textId="77777777" w:rsidR="00EA1981" w:rsidRPr="004475BC" w:rsidRDefault="00EA1981" w:rsidP="00EA1981">
      <w:pPr>
        <w:jc w:val="both"/>
        <w:rPr>
          <w:rFonts w:ascii="Franklin Gothic Book" w:hAnsi="Franklin Gothic Book"/>
          <w:sz w:val="16"/>
          <w:szCs w:val="16"/>
        </w:rPr>
      </w:pPr>
    </w:p>
    <w:p w14:paraId="1B4952B6" w14:textId="77777777" w:rsidR="00EA1981" w:rsidRPr="004475BC" w:rsidRDefault="00EA1981" w:rsidP="00EA1981">
      <w:pPr>
        <w:numPr>
          <w:ilvl w:val="0"/>
          <w:numId w:val="29"/>
        </w:numPr>
        <w:jc w:val="both"/>
        <w:rPr>
          <w:rFonts w:ascii="Franklin Gothic Book" w:hAnsi="Franklin Gothic Book"/>
          <w:sz w:val="24"/>
          <w:szCs w:val="24"/>
        </w:rPr>
      </w:pPr>
      <w:r w:rsidRPr="004475BC">
        <w:rPr>
          <w:rFonts w:ascii="Franklin Gothic Book" w:hAnsi="Franklin Gothic Book"/>
          <w:sz w:val="24"/>
          <w:szCs w:val="24"/>
        </w:rPr>
        <w:t>A course must be taken to increase an employee's knowledge in his or her field; or</w:t>
      </w:r>
    </w:p>
    <w:p w14:paraId="66F6BFC5" w14:textId="77777777" w:rsidR="00EA1981" w:rsidRPr="004475BC" w:rsidRDefault="00EA1981" w:rsidP="00EA1981">
      <w:pPr>
        <w:numPr>
          <w:ilvl w:val="0"/>
          <w:numId w:val="29"/>
        </w:numPr>
        <w:jc w:val="both"/>
        <w:rPr>
          <w:rFonts w:ascii="Franklin Gothic Book" w:hAnsi="Franklin Gothic Book"/>
          <w:sz w:val="24"/>
          <w:szCs w:val="24"/>
        </w:rPr>
      </w:pPr>
      <w:r w:rsidRPr="004475BC">
        <w:rPr>
          <w:rFonts w:ascii="Franklin Gothic Book" w:hAnsi="Franklin Gothic Book"/>
          <w:sz w:val="24"/>
          <w:szCs w:val="24"/>
        </w:rPr>
        <w:t>A course must satisfy minimal degree or credentialing requirements or as approved administratively; or</w:t>
      </w:r>
    </w:p>
    <w:p w14:paraId="2327D67D" w14:textId="77777777" w:rsidR="00EA1981" w:rsidRPr="004475BC" w:rsidRDefault="00EA1981" w:rsidP="00EA1981">
      <w:pPr>
        <w:numPr>
          <w:ilvl w:val="0"/>
          <w:numId w:val="29"/>
        </w:numPr>
        <w:jc w:val="both"/>
        <w:rPr>
          <w:rFonts w:ascii="Franklin Gothic Book" w:hAnsi="Franklin Gothic Book"/>
          <w:sz w:val="24"/>
          <w:szCs w:val="24"/>
        </w:rPr>
      </w:pPr>
      <w:r w:rsidRPr="004475BC">
        <w:rPr>
          <w:rFonts w:ascii="Franklin Gothic Book" w:hAnsi="Franklin Gothic Book"/>
          <w:sz w:val="24"/>
          <w:szCs w:val="24"/>
        </w:rPr>
        <w:t>A course must satisfy College program development goals.</w:t>
      </w:r>
    </w:p>
    <w:p w14:paraId="4A5C3ECB" w14:textId="77777777" w:rsidR="00EA1981" w:rsidRPr="004475BC" w:rsidRDefault="00EA1981" w:rsidP="00EA1981">
      <w:pPr>
        <w:ind w:left="720"/>
        <w:jc w:val="both"/>
        <w:rPr>
          <w:rFonts w:ascii="Franklin Gothic Book" w:hAnsi="Franklin Gothic Book"/>
          <w:sz w:val="16"/>
          <w:szCs w:val="16"/>
        </w:rPr>
      </w:pPr>
    </w:p>
    <w:p w14:paraId="4FE1D33A" w14:textId="77777777" w:rsidR="00EA1981" w:rsidRPr="004475BC" w:rsidRDefault="00EA1981" w:rsidP="00EA1981">
      <w:pPr>
        <w:jc w:val="both"/>
        <w:rPr>
          <w:rFonts w:ascii="Franklin Gothic Book" w:hAnsi="Franklin Gothic Book"/>
          <w:sz w:val="24"/>
          <w:szCs w:val="24"/>
        </w:rPr>
      </w:pPr>
      <w:r w:rsidRPr="004475BC">
        <w:rPr>
          <w:rFonts w:ascii="Franklin Gothic Book" w:hAnsi="Franklin Gothic Book"/>
          <w:sz w:val="24"/>
          <w:szCs w:val="24"/>
        </w:rPr>
        <w:t>The following guidelines shall be used to determine an employee's eligibility for tuition reimbursement:</w:t>
      </w:r>
    </w:p>
    <w:p w14:paraId="25713DFA" w14:textId="77777777" w:rsidR="00EA1981" w:rsidRPr="00EA1981" w:rsidRDefault="00EA1981" w:rsidP="00EA1981">
      <w:pPr>
        <w:ind w:firstLine="720"/>
        <w:jc w:val="both"/>
        <w:rPr>
          <w:rFonts w:ascii="Franklin Gothic Book" w:hAnsi="Franklin Gothic Book"/>
          <w:sz w:val="16"/>
          <w:szCs w:val="16"/>
        </w:rPr>
      </w:pPr>
    </w:p>
    <w:p w14:paraId="04635480" w14:textId="77777777" w:rsidR="00EA1981" w:rsidRPr="004475BC" w:rsidRDefault="00EA1981" w:rsidP="00EA1981">
      <w:pPr>
        <w:ind w:left="720"/>
        <w:jc w:val="both"/>
        <w:rPr>
          <w:rFonts w:ascii="Franklin Gothic Book" w:hAnsi="Franklin Gothic Book"/>
          <w:bCs/>
          <w:sz w:val="24"/>
          <w:szCs w:val="24"/>
        </w:rPr>
      </w:pPr>
      <w:r w:rsidRPr="004475BC">
        <w:rPr>
          <w:rFonts w:ascii="Franklin Gothic Book" w:hAnsi="Franklin Gothic Book"/>
          <w:bCs/>
          <w:sz w:val="24"/>
          <w:szCs w:val="24"/>
        </w:rPr>
        <w:t>Full-time faculty, support employees, and administrators may receive tuition reimbursement upon administrative approval:</w:t>
      </w:r>
    </w:p>
    <w:p w14:paraId="71AD5A36" w14:textId="77777777" w:rsidR="00EA1981" w:rsidRPr="004475BC" w:rsidRDefault="00EA1981" w:rsidP="00EA1981">
      <w:pPr>
        <w:numPr>
          <w:ilvl w:val="0"/>
          <w:numId w:val="30"/>
        </w:numPr>
        <w:tabs>
          <w:tab w:val="clear" w:pos="1440"/>
          <w:tab w:val="num" w:pos="360"/>
          <w:tab w:val="num" w:pos="720"/>
          <w:tab w:val="num" w:pos="2250"/>
        </w:tabs>
        <w:ind w:left="720"/>
        <w:jc w:val="both"/>
        <w:rPr>
          <w:rFonts w:ascii="Franklin Gothic Book" w:hAnsi="Franklin Gothic Book"/>
          <w:sz w:val="24"/>
          <w:szCs w:val="24"/>
        </w:rPr>
      </w:pPr>
      <w:r w:rsidRPr="004475BC">
        <w:rPr>
          <w:rFonts w:ascii="Franklin Gothic Book" w:hAnsi="Franklin Gothic Book"/>
          <w:sz w:val="24"/>
          <w:szCs w:val="24"/>
        </w:rPr>
        <w:t>Upon immediate employment at the College.</w:t>
      </w:r>
    </w:p>
    <w:p w14:paraId="226AADCC" w14:textId="77777777" w:rsidR="00EA1981" w:rsidRPr="004475BC" w:rsidRDefault="00EA1981" w:rsidP="00EA1981">
      <w:pPr>
        <w:numPr>
          <w:ilvl w:val="0"/>
          <w:numId w:val="30"/>
        </w:numPr>
        <w:tabs>
          <w:tab w:val="clear" w:pos="1440"/>
          <w:tab w:val="num" w:pos="360"/>
          <w:tab w:val="num" w:pos="720"/>
          <w:tab w:val="num" w:pos="2250"/>
        </w:tabs>
        <w:ind w:left="720"/>
        <w:jc w:val="both"/>
        <w:rPr>
          <w:rFonts w:ascii="Franklin Gothic Book" w:hAnsi="Franklin Gothic Book"/>
          <w:sz w:val="24"/>
          <w:szCs w:val="24"/>
        </w:rPr>
      </w:pPr>
      <w:r w:rsidRPr="004475BC">
        <w:rPr>
          <w:rFonts w:ascii="Franklin Gothic Book" w:hAnsi="Franklin Gothic Book"/>
          <w:sz w:val="24"/>
          <w:szCs w:val="24"/>
        </w:rPr>
        <w:t xml:space="preserve">Eligible to receive reimbursement for up to six (6) college credits or equivalent hours per semester </w:t>
      </w:r>
      <w:r w:rsidRPr="004475BC">
        <w:rPr>
          <w:rFonts w:ascii="Arial" w:hAnsi="Arial" w:cs="Arial"/>
        </w:rPr>
        <w:t>(Fall 6 cr., Spring 6 cr., and Summer 6 cr.</w:t>
      </w:r>
      <w:r w:rsidRPr="004475BC">
        <w:rPr>
          <w:rFonts w:ascii="Franklin Gothic Book" w:hAnsi="Franklin Gothic Book"/>
          <w:sz w:val="24"/>
          <w:szCs w:val="24"/>
        </w:rPr>
        <w:t>), not to exceed eighteen (18) credit hours per academic year.</w:t>
      </w:r>
    </w:p>
    <w:p w14:paraId="719A3F67" w14:textId="77777777" w:rsidR="00EA1981" w:rsidRPr="004475BC" w:rsidRDefault="00EA1981" w:rsidP="00EA1981">
      <w:pPr>
        <w:jc w:val="both"/>
        <w:rPr>
          <w:rFonts w:ascii="Franklin Gothic Book" w:hAnsi="Franklin Gothic Book"/>
          <w:b/>
          <w:bCs/>
          <w:sz w:val="24"/>
          <w:szCs w:val="24"/>
          <w:u w:val="single"/>
        </w:rPr>
      </w:pPr>
    </w:p>
    <w:p w14:paraId="457F3985" w14:textId="77777777" w:rsidR="00EA1981" w:rsidRPr="004475BC" w:rsidRDefault="00EA1981" w:rsidP="00EA1981">
      <w:pPr>
        <w:ind w:left="720"/>
        <w:jc w:val="both"/>
        <w:rPr>
          <w:rFonts w:ascii="Franklin Gothic Book" w:hAnsi="Franklin Gothic Book"/>
          <w:bCs/>
          <w:sz w:val="24"/>
          <w:szCs w:val="24"/>
        </w:rPr>
      </w:pPr>
      <w:r w:rsidRPr="004475BC">
        <w:rPr>
          <w:rFonts w:ascii="Franklin Gothic Book" w:hAnsi="Franklin Gothic Book"/>
          <w:bCs/>
          <w:sz w:val="24"/>
          <w:szCs w:val="24"/>
        </w:rPr>
        <w:t>Adjunct faculty members and part-time support employees may receive tuition reimbursement upon administrative approval:</w:t>
      </w:r>
    </w:p>
    <w:p w14:paraId="3CCE7AC2" w14:textId="77777777" w:rsidR="00EA1981" w:rsidRPr="004475BC" w:rsidRDefault="00EA1981" w:rsidP="00EA1981">
      <w:pPr>
        <w:numPr>
          <w:ilvl w:val="0"/>
          <w:numId w:val="30"/>
        </w:numPr>
        <w:tabs>
          <w:tab w:val="clear" w:pos="1440"/>
          <w:tab w:val="num" w:pos="360"/>
          <w:tab w:val="num" w:pos="720"/>
        </w:tabs>
        <w:ind w:left="720"/>
        <w:jc w:val="both"/>
        <w:rPr>
          <w:rFonts w:ascii="Franklin Gothic Book" w:hAnsi="Franklin Gothic Book"/>
          <w:sz w:val="24"/>
          <w:szCs w:val="24"/>
        </w:rPr>
      </w:pPr>
      <w:r w:rsidRPr="004475BC">
        <w:rPr>
          <w:rFonts w:ascii="Franklin Gothic Book" w:hAnsi="Franklin Gothic Book"/>
          <w:sz w:val="24"/>
          <w:szCs w:val="24"/>
        </w:rPr>
        <w:t>If currently employed by the College for at least one (1) full year.</w:t>
      </w:r>
    </w:p>
    <w:p w14:paraId="58483D57" w14:textId="77777777" w:rsidR="00EA1981" w:rsidRDefault="00EA1981" w:rsidP="00EA1981">
      <w:pPr>
        <w:numPr>
          <w:ilvl w:val="0"/>
          <w:numId w:val="30"/>
        </w:numPr>
        <w:tabs>
          <w:tab w:val="clear" w:pos="1440"/>
          <w:tab w:val="num" w:pos="360"/>
          <w:tab w:val="num" w:pos="720"/>
        </w:tabs>
        <w:ind w:left="720"/>
        <w:jc w:val="both"/>
        <w:rPr>
          <w:rFonts w:ascii="Franklin Gothic Book" w:hAnsi="Franklin Gothic Book"/>
          <w:sz w:val="24"/>
          <w:szCs w:val="24"/>
        </w:rPr>
      </w:pPr>
      <w:bookmarkStart w:id="1528" w:name="_Hlk481566887"/>
      <w:r w:rsidRPr="004475BC">
        <w:rPr>
          <w:rFonts w:ascii="Franklin Gothic Book" w:hAnsi="Franklin Gothic Book"/>
          <w:sz w:val="24"/>
          <w:szCs w:val="24"/>
        </w:rPr>
        <w:t xml:space="preserve">Eligible for reimbursement for up to six (6) college credits or equivalent hours every five (5) years of continued employment at the College. </w:t>
      </w:r>
    </w:p>
    <w:p w14:paraId="66661CC7" w14:textId="77777777" w:rsidR="00EA1981" w:rsidRPr="00EA1981" w:rsidRDefault="00EA1981" w:rsidP="00EA1981">
      <w:pPr>
        <w:tabs>
          <w:tab w:val="num" w:pos="1440"/>
        </w:tabs>
        <w:jc w:val="both"/>
        <w:rPr>
          <w:rFonts w:ascii="Franklin Gothic Book" w:hAnsi="Franklin Gothic Book"/>
          <w:sz w:val="16"/>
          <w:szCs w:val="16"/>
        </w:rPr>
      </w:pPr>
    </w:p>
    <w:bookmarkEnd w:id="1528"/>
    <w:p w14:paraId="766AE6E4" w14:textId="77777777" w:rsidR="00EA1981" w:rsidRPr="004475BC" w:rsidRDefault="00EA1981" w:rsidP="00EA1981">
      <w:pPr>
        <w:jc w:val="both"/>
        <w:rPr>
          <w:rFonts w:ascii="Franklin Gothic Book" w:hAnsi="Franklin Gothic Book"/>
          <w:sz w:val="24"/>
          <w:szCs w:val="24"/>
        </w:rPr>
      </w:pPr>
      <w:r w:rsidRPr="004475BC">
        <w:rPr>
          <w:rFonts w:ascii="Franklin Gothic Book" w:hAnsi="Franklin Gothic Book"/>
          <w:sz w:val="24"/>
          <w:szCs w:val="24"/>
        </w:rPr>
        <w:t>Any exceptions to the above guidelines must be recommended by the supervising Vice President.  No release time will be granted for this purpose.  When possible, work schedules may be altered with the knowledge and advance permission of the supervisor, providing the full-time employee’s normal 40-hour workweek is observed.</w:t>
      </w:r>
    </w:p>
    <w:p w14:paraId="7E28A88B" w14:textId="77777777" w:rsidR="00EA1981" w:rsidRPr="00EA1981" w:rsidRDefault="00EA1981" w:rsidP="00EA1981">
      <w:pPr>
        <w:jc w:val="both"/>
        <w:rPr>
          <w:rFonts w:ascii="Franklin Gothic Book" w:hAnsi="Franklin Gothic Book"/>
          <w:sz w:val="16"/>
          <w:szCs w:val="16"/>
        </w:rPr>
      </w:pPr>
    </w:p>
    <w:p w14:paraId="78D6D61A" w14:textId="77777777" w:rsidR="00EA1981" w:rsidRPr="004475BC" w:rsidRDefault="00EA1981" w:rsidP="00EA1981">
      <w:pPr>
        <w:jc w:val="both"/>
        <w:rPr>
          <w:rFonts w:ascii="Franklin Gothic Book" w:hAnsi="Franklin Gothic Book"/>
          <w:sz w:val="24"/>
          <w:szCs w:val="24"/>
        </w:rPr>
      </w:pPr>
      <w:r w:rsidRPr="004475BC">
        <w:rPr>
          <w:rFonts w:ascii="Franklin Gothic Book" w:hAnsi="Franklin Gothic Book"/>
          <w:sz w:val="24"/>
          <w:szCs w:val="24"/>
        </w:rPr>
        <w:t>Employees who are enrolled for classes at the same site where they are employed, may, with the approval of their immediate supervisor, use their lunch period to attend classes, provided that adjustments are made to maintain the usual workday.  Employees who are enrolled in classes at a different site other than where they work must use annual or personal leave if they attend classes during normal work hours unless a supervisor approves an alternate work schedule.</w:t>
      </w:r>
    </w:p>
    <w:p w14:paraId="64E09C27" w14:textId="77777777" w:rsidR="00EA1981" w:rsidRPr="004475BC" w:rsidRDefault="00EA1981" w:rsidP="00EA1981">
      <w:pPr>
        <w:jc w:val="both"/>
        <w:rPr>
          <w:rFonts w:ascii="Franklin Gothic Book" w:hAnsi="Franklin Gothic Book"/>
          <w:sz w:val="16"/>
          <w:szCs w:val="16"/>
        </w:rPr>
      </w:pPr>
    </w:p>
    <w:p w14:paraId="17D375FD" w14:textId="77777777" w:rsidR="00EA1981" w:rsidRPr="004475BC" w:rsidRDefault="00EA1981" w:rsidP="00EA1981">
      <w:pPr>
        <w:jc w:val="both"/>
        <w:rPr>
          <w:rFonts w:ascii="Franklin Gothic Book" w:hAnsi="Franklin Gothic Book"/>
          <w:sz w:val="24"/>
          <w:szCs w:val="24"/>
        </w:rPr>
      </w:pPr>
      <w:r w:rsidRPr="004475BC">
        <w:rPr>
          <w:rFonts w:ascii="Franklin Gothic Book" w:hAnsi="Franklin Gothic Book"/>
          <w:sz w:val="24"/>
          <w:szCs w:val="24"/>
        </w:rPr>
        <w:t>The President may authorize direct payment of tuition-related fees from the Staff and Program Development (SPD) account when it is required by the District Board of Trustees or deemed institutionally beneficial by the President for employees to enroll in a specially scheduled “job-related” course.</w:t>
      </w:r>
    </w:p>
    <w:p w14:paraId="26621B04" w14:textId="77777777" w:rsidR="00EA1981" w:rsidRPr="004475BC" w:rsidRDefault="00EA1981" w:rsidP="00EA1981">
      <w:pPr>
        <w:rPr>
          <w:rFonts w:ascii="Franklin Gothic Book" w:hAnsi="Franklin Gothic Book"/>
          <w:sz w:val="24"/>
          <w:szCs w:val="24"/>
        </w:rPr>
      </w:pPr>
    </w:p>
    <w:p w14:paraId="1CB33375" w14:textId="77777777" w:rsidR="00EA1981" w:rsidRPr="004475BC" w:rsidRDefault="00EA1981" w:rsidP="00EA1981">
      <w:pPr>
        <w:rPr>
          <w:rFonts w:ascii="Franklin Gothic Book" w:hAnsi="Franklin Gothic Book"/>
          <w:b/>
          <w:sz w:val="24"/>
          <w:szCs w:val="24"/>
        </w:rPr>
      </w:pPr>
      <w:r w:rsidRPr="004475BC">
        <w:rPr>
          <w:rFonts w:ascii="Franklin Gothic Book" w:hAnsi="Franklin Gothic Book"/>
          <w:b/>
          <w:sz w:val="24"/>
          <w:szCs w:val="24"/>
        </w:rPr>
        <w:t>Process</w:t>
      </w:r>
    </w:p>
    <w:p w14:paraId="21C9E287" w14:textId="77777777" w:rsidR="00EA1981" w:rsidRPr="004475BC" w:rsidRDefault="00EA1981" w:rsidP="002A3B34">
      <w:pPr>
        <w:jc w:val="both"/>
        <w:rPr>
          <w:rFonts w:ascii="Franklin Gothic Book" w:hAnsi="Franklin Gothic Book"/>
          <w:sz w:val="24"/>
          <w:szCs w:val="24"/>
        </w:rPr>
      </w:pPr>
      <w:r w:rsidRPr="004475BC">
        <w:rPr>
          <w:rFonts w:ascii="Franklin Gothic Book" w:hAnsi="Franklin Gothic Book"/>
          <w:sz w:val="24"/>
          <w:szCs w:val="24"/>
        </w:rPr>
        <w:t xml:space="preserve">Employees enrolling in a course for tuition reimbursement must complete the Tuition Reimbursement Approval Request form prior to registration.  Find this fillable PDF form on the </w:t>
      </w:r>
      <w:hyperlink r:id="rId28" w:history="1">
        <w:r w:rsidRPr="004475BC">
          <w:rPr>
            <w:rStyle w:val="Hyperlink"/>
            <w:rFonts w:ascii="Franklin Gothic Book" w:hAnsi="Franklin Gothic Book"/>
            <w:sz w:val="24"/>
            <w:szCs w:val="24"/>
          </w:rPr>
          <w:t>Intranet</w:t>
        </w:r>
      </w:hyperlink>
      <w:ins w:id="1529" w:author="Shari Sewell" w:date="2020-09-16T09:44:00Z">
        <w:r w:rsidR="008605AB">
          <w:rPr>
            <w:rStyle w:val="Hyperlink"/>
            <w:rFonts w:ascii="Franklin Gothic Book" w:hAnsi="Franklin Gothic Book"/>
            <w:sz w:val="24"/>
            <w:szCs w:val="24"/>
          </w:rPr>
          <w:t xml:space="preserve">: </w:t>
        </w:r>
      </w:ins>
      <w:del w:id="1530" w:author="Shari Sewell" w:date="2020-09-16T09:44:00Z">
        <w:r w:rsidRPr="004475BC" w:rsidDel="008605AB">
          <w:rPr>
            <w:rFonts w:ascii="Franklin Gothic Book" w:hAnsi="Franklin Gothic Book"/>
            <w:sz w:val="24"/>
            <w:szCs w:val="24"/>
          </w:rPr>
          <w:delText xml:space="preserve"> </w:delText>
        </w:r>
        <w:r w:rsidRPr="00BF6663" w:rsidDel="008605AB">
          <w:rPr>
            <w:rFonts w:ascii="Franklin Gothic Book" w:hAnsi="Franklin Gothic Book"/>
            <w:sz w:val="24"/>
            <w:szCs w:val="24"/>
          </w:rPr>
          <w:delText>at</w:delText>
        </w:r>
      </w:del>
      <w:r w:rsidR="00BF6663" w:rsidRPr="00BF6663">
        <w:rPr>
          <w:rFonts w:ascii="Franklin Gothic Book" w:hAnsi="Franklin Gothic Book"/>
          <w:sz w:val="24"/>
          <w:szCs w:val="24"/>
        </w:rPr>
        <w:t xml:space="preserve"> </w:t>
      </w:r>
      <w:hyperlink r:id="rId29" w:history="1">
        <w:r w:rsidR="00BF6663" w:rsidRPr="00D67DB9">
          <w:rPr>
            <w:rStyle w:val="Hyperlink"/>
            <w:rFonts w:ascii="Franklin Gothic Book" w:hAnsi="Franklin Gothic Book"/>
            <w:sz w:val="24"/>
            <w:szCs w:val="24"/>
          </w:rPr>
          <w:t>https://mailirsc.sharepoint.com/sites/Intranet/Documents/InstitutionalEffectiveness/IRSC-Tuition-Reimbursement-Form.pdf</w:t>
        </w:r>
      </w:hyperlink>
      <w:r w:rsidR="00BF6663" w:rsidRPr="00D67DB9">
        <w:rPr>
          <w:rFonts w:ascii="Franklin Gothic Book" w:hAnsi="Franklin Gothic Book"/>
          <w:sz w:val="24"/>
          <w:szCs w:val="24"/>
        </w:rPr>
        <w:t>.</w:t>
      </w:r>
      <w:r w:rsidRPr="004475BC">
        <w:rPr>
          <w:rFonts w:ascii="Franklin Gothic Book" w:hAnsi="Franklin Gothic Book"/>
          <w:sz w:val="24"/>
          <w:szCs w:val="24"/>
        </w:rPr>
        <w:t xml:space="preserve"> </w:t>
      </w:r>
      <w:r w:rsidR="002A3B34">
        <w:rPr>
          <w:rFonts w:ascii="Franklin Gothic Book" w:hAnsi="Franklin Gothic Book"/>
          <w:sz w:val="24"/>
          <w:szCs w:val="24"/>
        </w:rPr>
        <w:t xml:space="preserve"> </w:t>
      </w:r>
      <w:r w:rsidRPr="004475BC">
        <w:rPr>
          <w:rFonts w:ascii="Franklin Gothic Book" w:hAnsi="Franklin Gothic Book"/>
          <w:sz w:val="24"/>
          <w:szCs w:val="24"/>
        </w:rPr>
        <w:t xml:space="preserve">Login to the Intranet using your RiverNet login credentials. You will be asked to refresh your screen. </w:t>
      </w:r>
      <w:bookmarkStart w:id="1531" w:name="_Hlk481566785"/>
      <w:r w:rsidRPr="004475BC">
        <w:rPr>
          <w:rFonts w:ascii="Franklin Gothic Book" w:hAnsi="Franklin Gothic Book"/>
          <w:sz w:val="24"/>
          <w:szCs w:val="24"/>
        </w:rPr>
        <w:t>Complete one form per course. Save or scan this form for uploading into Workday when creating a Spend Authorization and place the original form in a secure location. When creating an Expense Report for reimbursement, a copy of an itemized receipt from the University/College attended that shows tuition paid by the employee and a copy of grade(s) showing satisfactory completion of the course(s) must be scanned and uploaded into Workday.</w:t>
      </w:r>
      <w:bookmarkEnd w:id="1531"/>
    </w:p>
    <w:p w14:paraId="59041268" w14:textId="77777777" w:rsidR="00EA1981" w:rsidRPr="004475BC" w:rsidRDefault="00EA1981" w:rsidP="00EA1981">
      <w:pPr>
        <w:rPr>
          <w:rFonts w:ascii="Franklin Gothic Book" w:hAnsi="Franklin Gothic Book"/>
          <w:sz w:val="24"/>
          <w:szCs w:val="24"/>
        </w:rPr>
      </w:pPr>
    </w:p>
    <w:p w14:paraId="0C4316EC" w14:textId="77777777" w:rsidR="00EA1981" w:rsidRPr="004475BC" w:rsidRDefault="00EA1981" w:rsidP="00EA1981">
      <w:pPr>
        <w:jc w:val="both"/>
        <w:rPr>
          <w:rFonts w:ascii="Franklin Gothic Book" w:hAnsi="Franklin Gothic Book"/>
          <w:b/>
          <w:sz w:val="24"/>
          <w:szCs w:val="24"/>
        </w:rPr>
      </w:pPr>
      <w:r w:rsidRPr="004475BC">
        <w:rPr>
          <w:rFonts w:ascii="Franklin Gothic Book" w:hAnsi="Franklin Gothic Book"/>
          <w:b/>
          <w:sz w:val="24"/>
          <w:szCs w:val="24"/>
        </w:rPr>
        <w:t xml:space="preserve">Workday </w:t>
      </w:r>
    </w:p>
    <w:p w14:paraId="04D307DF" w14:textId="77777777" w:rsidR="00EA1981" w:rsidRDefault="00EA1981" w:rsidP="00EA1981">
      <w:pPr>
        <w:jc w:val="both"/>
        <w:rPr>
          <w:rFonts w:ascii="Franklin Gothic Book" w:hAnsi="Franklin Gothic Book"/>
          <w:sz w:val="24"/>
          <w:szCs w:val="24"/>
        </w:rPr>
      </w:pPr>
      <w:r w:rsidRPr="004475BC">
        <w:rPr>
          <w:rFonts w:ascii="Franklin Gothic Book" w:hAnsi="Franklin Gothic Book"/>
          <w:sz w:val="24"/>
          <w:szCs w:val="24"/>
        </w:rPr>
        <w:t xml:space="preserve">The tuition reimbursement process occurs within Workday. Step by step instructions are available through a Job Aid located in </w:t>
      </w:r>
      <w:ins w:id="1532" w:author="Shari Sewell" w:date="2020-09-16T09:45:00Z">
        <w:r w:rsidR="008605AB">
          <w:rPr>
            <w:rFonts w:ascii="Franklin Gothic Book" w:hAnsi="Franklin Gothic Book"/>
            <w:sz w:val="24"/>
            <w:szCs w:val="24"/>
          </w:rPr>
          <w:t xml:space="preserve">both </w:t>
        </w:r>
        <w:commentRangeStart w:id="1533"/>
        <w:r w:rsidR="008605AB">
          <w:rPr>
            <w:rFonts w:ascii="Franklin Gothic Book" w:hAnsi="Franklin Gothic Book"/>
            <w:sz w:val="24"/>
            <w:szCs w:val="24"/>
          </w:rPr>
          <w:t>Workday</w:t>
        </w:r>
      </w:ins>
      <w:commentRangeEnd w:id="1533"/>
      <w:ins w:id="1534" w:author="Shari Sewell" w:date="2020-09-16T09:48:00Z">
        <w:r w:rsidR="00A46B19">
          <w:rPr>
            <w:rStyle w:val="CommentReference"/>
          </w:rPr>
          <w:commentReference w:id="1533"/>
        </w:r>
      </w:ins>
      <w:ins w:id="1535" w:author="Shari Sewell" w:date="2020-09-16T09:45:00Z">
        <w:r w:rsidR="008605AB">
          <w:rPr>
            <w:rFonts w:ascii="Franklin Gothic Book" w:hAnsi="Franklin Gothic Book"/>
            <w:sz w:val="24"/>
            <w:szCs w:val="24"/>
          </w:rPr>
          <w:t xml:space="preserve"> and </w:t>
        </w:r>
      </w:ins>
      <w:r w:rsidRPr="004475BC">
        <w:rPr>
          <w:rFonts w:ascii="Franklin Gothic Book" w:hAnsi="Franklin Gothic Book"/>
          <w:sz w:val="24"/>
          <w:szCs w:val="24"/>
        </w:rPr>
        <w:t xml:space="preserve">Blackboard. To locate </w:t>
      </w:r>
      <w:ins w:id="1536" w:author="Shari Sewell" w:date="2020-09-16T09:46:00Z">
        <w:r w:rsidR="008605AB">
          <w:rPr>
            <w:rFonts w:ascii="Franklin Gothic Book" w:hAnsi="Franklin Gothic Book"/>
            <w:sz w:val="24"/>
            <w:szCs w:val="24"/>
          </w:rPr>
          <w:t xml:space="preserve">the job aid in Worday go to the Help/Training Worklet. The job aid is located under the Finance </w:t>
        </w:r>
      </w:ins>
      <w:ins w:id="1537" w:author="Shari Sewell" w:date="2020-09-16T09:47:00Z">
        <w:r w:rsidR="008605AB">
          <w:rPr>
            <w:rFonts w:ascii="Franklin Gothic Book" w:hAnsi="Franklin Gothic Book"/>
            <w:sz w:val="24"/>
            <w:szCs w:val="24"/>
          </w:rPr>
          <w:t xml:space="preserve">Job Aids/Expense Job Aids. To locate </w:t>
        </w:r>
      </w:ins>
      <w:r w:rsidRPr="004475BC">
        <w:rPr>
          <w:rFonts w:ascii="Franklin Gothic Book" w:hAnsi="Franklin Gothic Book"/>
          <w:sz w:val="24"/>
          <w:szCs w:val="24"/>
        </w:rPr>
        <w:t xml:space="preserve">Blackboard, go to the </w:t>
      </w:r>
      <w:hyperlink r:id="rId30" w:history="1">
        <w:r w:rsidRPr="004475BC">
          <w:rPr>
            <w:rStyle w:val="Hyperlink"/>
            <w:rFonts w:ascii="Franklin Gothic Book" w:hAnsi="Franklin Gothic Book"/>
            <w:sz w:val="24"/>
            <w:szCs w:val="24"/>
          </w:rPr>
          <w:t>Virtual Campus</w:t>
        </w:r>
      </w:hyperlink>
      <w:r w:rsidRPr="004475BC">
        <w:rPr>
          <w:rFonts w:ascii="Franklin Gothic Book" w:hAnsi="Franklin Gothic Book"/>
          <w:sz w:val="24"/>
          <w:szCs w:val="24"/>
        </w:rPr>
        <w:t xml:space="preserve"> at </w:t>
      </w:r>
      <w:ins w:id="1538" w:author="Shari Sewell" w:date="2020-09-16T09:50:00Z">
        <w:r w:rsidR="00A46B19">
          <w:rPr>
            <w:rFonts w:ascii="Franklin Gothic Book" w:hAnsi="Franklin Gothic Book"/>
            <w:sz w:val="24"/>
            <w:szCs w:val="24"/>
          </w:rPr>
          <w:fldChar w:fldCharType="begin"/>
        </w:r>
        <w:r w:rsidR="00A46B19">
          <w:rPr>
            <w:rFonts w:ascii="Franklin Gothic Book" w:hAnsi="Franklin Gothic Book"/>
            <w:sz w:val="24"/>
            <w:szCs w:val="24"/>
          </w:rPr>
          <w:instrText xml:space="preserve"> HYPERLINK "</w:instrText>
        </w:r>
      </w:ins>
      <w:r w:rsidR="00A46B19" w:rsidRPr="004475BC">
        <w:rPr>
          <w:rFonts w:ascii="Franklin Gothic Book" w:hAnsi="Franklin Gothic Book"/>
          <w:sz w:val="24"/>
          <w:szCs w:val="24"/>
        </w:rPr>
        <w:instrText>http://virtualcampus.irsc.edu/</w:instrText>
      </w:r>
      <w:ins w:id="1539" w:author="Shari Sewell" w:date="2020-09-16T09:50:00Z">
        <w:r w:rsidR="00A46B19">
          <w:rPr>
            <w:rFonts w:ascii="Franklin Gothic Book" w:hAnsi="Franklin Gothic Book"/>
            <w:sz w:val="24"/>
            <w:szCs w:val="24"/>
          </w:rPr>
          <w:instrText xml:space="preserve">" </w:instrText>
        </w:r>
        <w:r w:rsidR="00A46B19">
          <w:rPr>
            <w:rFonts w:ascii="Franklin Gothic Book" w:hAnsi="Franklin Gothic Book"/>
            <w:sz w:val="24"/>
            <w:szCs w:val="24"/>
          </w:rPr>
          <w:fldChar w:fldCharType="separate"/>
        </w:r>
      </w:ins>
      <w:r w:rsidR="00A46B19" w:rsidRPr="00065926">
        <w:rPr>
          <w:rStyle w:val="Hyperlink"/>
          <w:rFonts w:ascii="Franklin Gothic Book" w:hAnsi="Franklin Gothic Book"/>
          <w:sz w:val="24"/>
          <w:szCs w:val="24"/>
        </w:rPr>
        <w:t>http://virtualcampus.irsc.edu/</w:t>
      </w:r>
      <w:ins w:id="1540" w:author="Shari Sewell" w:date="2020-09-16T09:50:00Z">
        <w:r w:rsidR="00A46B19">
          <w:rPr>
            <w:rFonts w:ascii="Franklin Gothic Book" w:hAnsi="Franklin Gothic Book"/>
            <w:sz w:val="24"/>
            <w:szCs w:val="24"/>
          </w:rPr>
          <w:fldChar w:fldCharType="end"/>
        </w:r>
      </w:ins>
      <w:r w:rsidRPr="004475BC">
        <w:rPr>
          <w:rFonts w:ascii="Franklin Gothic Book" w:hAnsi="Franklin Gothic Book"/>
          <w:sz w:val="24"/>
          <w:szCs w:val="24"/>
        </w:rPr>
        <w:t>.</w:t>
      </w:r>
      <w:ins w:id="1541" w:author="Shari Sewell" w:date="2020-09-16T09:50:00Z">
        <w:r w:rsidR="00A46B19">
          <w:rPr>
            <w:rFonts w:ascii="Franklin Gothic Book" w:hAnsi="Franklin Gothic Book"/>
            <w:sz w:val="24"/>
            <w:szCs w:val="24"/>
          </w:rPr>
          <w:t xml:space="preserve"> </w:t>
        </w:r>
      </w:ins>
      <w:r w:rsidRPr="004475BC">
        <w:rPr>
          <w:rFonts w:ascii="Franklin Gothic Book" w:hAnsi="Franklin Gothic Book"/>
          <w:sz w:val="24"/>
          <w:szCs w:val="24"/>
        </w:rPr>
        <w:t xml:space="preserve"> Log into Blackboard using your IRSC credentials. Under My Organizations, click on Workday Training. Under Workday Training, click on Job Aids. Under Job Aids, click on Finance. Click on</w:t>
      </w:r>
      <w:r>
        <w:rPr>
          <w:rFonts w:ascii="Franklin Gothic Book" w:hAnsi="Franklin Gothic Book"/>
          <w:sz w:val="24"/>
          <w:szCs w:val="24"/>
        </w:rPr>
        <w:t xml:space="preserve"> Tuition Reimbursement Process.</w:t>
      </w:r>
    </w:p>
    <w:p w14:paraId="2EE1A8F7" w14:textId="77777777" w:rsidR="00EA1981" w:rsidRPr="00EA1981" w:rsidRDefault="00EA1981" w:rsidP="00EA1981">
      <w:pPr>
        <w:jc w:val="both"/>
        <w:rPr>
          <w:rFonts w:ascii="Franklin Gothic Book" w:hAnsi="Franklin Gothic Book"/>
          <w:sz w:val="12"/>
          <w:szCs w:val="12"/>
        </w:rPr>
      </w:pPr>
    </w:p>
    <w:p w14:paraId="221BD2FD" w14:textId="77777777" w:rsidR="00EA1981" w:rsidRDefault="00EA1981" w:rsidP="00EA1981">
      <w:pPr>
        <w:pStyle w:val="ListParagraph"/>
        <w:numPr>
          <w:ilvl w:val="0"/>
          <w:numId w:val="134"/>
        </w:numPr>
        <w:contextualSpacing/>
        <w:jc w:val="both"/>
        <w:rPr>
          <w:rFonts w:ascii="Franklin Gothic Book" w:hAnsi="Franklin Gothic Book"/>
          <w:sz w:val="24"/>
          <w:szCs w:val="24"/>
        </w:rPr>
      </w:pPr>
      <w:r w:rsidRPr="003D7261">
        <w:rPr>
          <w:rFonts w:ascii="Franklin Gothic Book" w:hAnsi="Franklin Gothic Book"/>
          <w:sz w:val="24"/>
          <w:szCs w:val="24"/>
        </w:rPr>
        <w:t>Submit a Workday Spend Authorization prior to enrolling in your course(s).</w:t>
      </w:r>
    </w:p>
    <w:p w14:paraId="207A03C9" w14:textId="77777777" w:rsidR="00EA1981" w:rsidRPr="003D7261" w:rsidRDefault="00EA1981" w:rsidP="00EA1981">
      <w:pPr>
        <w:pStyle w:val="ListParagraph"/>
        <w:numPr>
          <w:ilvl w:val="0"/>
          <w:numId w:val="134"/>
        </w:numPr>
        <w:contextualSpacing/>
        <w:jc w:val="both"/>
        <w:rPr>
          <w:rFonts w:ascii="Franklin Gothic Book" w:hAnsi="Franklin Gothic Book"/>
          <w:sz w:val="24"/>
          <w:szCs w:val="24"/>
        </w:rPr>
      </w:pPr>
      <w:r w:rsidRPr="003D7261">
        <w:rPr>
          <w:rFonts w:ascii="Franklin Gothic Book" w:hAnsi="Franklin Gothic Book"/>
          <w:sz w:val="24"/>
          <w:szCs w:val="24"/>
        </w:rPr>
        <w:t>Submit a Workday Expense Report upon satisfactory completion of your course(s).</w:t>
      </w:r>
    </w:p>
    <w:p w14:paraId="03F001A0" w14:textId="77777777" w:rsidR="00EA1981" w:rsidRPr="00EA1981" w:rsidRDefault="00EA1981" w:rsidP="00EA1981">
      <w:pPr>
        <w:jc w:val="both"/>
        <w:rPr>
          <w:rFonts w:ascii="Franklin Gothic Book" w:hAnsi="Franklin Gothic Book"/>
          <w:sz w:val="16"/>
          <w:szCs w:val="16"/>
          <w:highlight w:val="yellow"/>
        </w:rPr>
      </w:pPr>
    </w:p>
    <w:p w14:paraId="297B152B" w14:textId="77777777" w:rsidR="00EA1981" w:rsidRPr="004475BC" w:rsidRDefault="00EA1981" w:rsidP="00EA1981">
      <w:pPr>
        <w:rPr>
          <w:rFonts w:ascii="Franklin Gothic Book" w:hAnsi="Franklin Gothic Book"/>
          <w:b/>
          <w:sz w:val="24"/>
          <w:szCs w:val="24"/>
        </w:rPr>
      </w:pPr>
      <w:r w:rsidRPr="004475BC">
        <w:rPr>
          <w:rFonts w:ascii="Franklin Gothic Book" w:hAnsi="Franklin Gothic Book"/>
          <w:b/>
          <w:sz w:val="24"/>
          <w:szCs w:val="24"/>
        </w:rPr>
        <w:t>Graduate Degree Programs</w:t>
      </w:r>
    </w:p>
    <w:p w14:paraId="71E7D561" w14:textId="77777777" w:rsidR="00EA1981" w:rsidRPr="004475BC" w:rsidRDefault="00EA1981">
      <w:pPr>
        <w:rPr>
          <w:rFonts w:ascii="Franklin Gothic Book" w:hAnsi="Franklin Gothic Book"/>
          <w:sz w:val="24"/>
          <w:szCs w:val="24"/>
        </w:rPr>
        <w:pPrChange w:id="1542" w:author="Shari Sewell" w:date="2020-09-16T09:53:00Z">
          <w:pPr>
            <w:jc w:val="both"/>
          </w:pPr>
        </w:pPrChange>
      </w:pPr>
      <w:r w:rsidRPr="004475BC">
        <w:rPr>
          <w:rFonts w:ascii="Franklin Gothic Book" w:hAnsi="Franklin Gothic Book"/>
          <w:sz w:val="24"/>
          <w:szCs w:val="24"/>
        </w:rPr>
        <w:t xml:space="preserve">Employees enrolling in a graduate degree program must complete the “Professional Development Request” form. This form is required when you begin a program of advanced study (Masters or Doctoral level). It is located on the </w:t>
      </w:r>
      <w:del w:id="1543" w:author="Shari Sewell" w:date="2020-09-16T09:56:00Z">
        <w:r w:rsidR="00AC4B1B" w:rsidRPr="000D64CA" w:rsidDel="00A46B19">
          <w:rPr>
            <w:rFonts w:ascii="Franklin Gothic Book" w:hAnsi="Franklin Gothic Book"/>
            <w:sz w:val="24"/>
            <w:szCs w:val="24"/>
            <w:rPrChange w:id="1544" w:author="Heather Belmont" w:date="2020-09-16T16:57:00Z">
              <w:rPr/>
            </w:rPrChange>
          </w:rPr>
          <w:fldChar w:fldCharType="begin"/>
        </w:r>
        <w:r w:rsidR="00AC4B1B" w:rsidRPr="000D64CA" w:rsidDel="00A46B19">
          <w:rPr>
            <w:rFonts w:ascii="Franklin Gothic Book" w:hAnsi="Franklin Gothic Book"/>
            <w:sz w:val="24"/>
            <w:szCs w:val="24"/>
            <w:rPrChange w:id="1545" w:author="Heather Belmont" w:date="2020-09-16T16:57:00Z">
              <w:rPr/>
            </w:rPrChange>
          </w:rPr>
          <w:delInstrText xml:space="preserve"> HYPERLINK "http://www.irsc.edu/intranet/intranet.aspx?id=5745" </w:delInstrText>
        </w:r>
        <w:r w:rsidR="00AC4B1B" w:rsidRPr="000D64CA" w:rsidDel="00A46B19">
          <w:rPr>
            <w:rPrChange w:id="1546" w:author="Heather Belmont" w:date="2020-09-16T16:57:00Z">
              <w:rPr>
                <w:rStyle w:val="Hyperlink"/>
                <w:rFonts w:ascii="Franklin Gothic Book" w:hAnsi="Franklin Gothic Book"/>
                <w:sz w:val="24"/>
                <w:szCs w:val="24"/>
              </w:rPr>
            </w:rPrChange>
          </w:rPr>
          <w:fldChar w:fldCharType="separate"/>
        </w:r>
        <w:r w:rsidRPr="000D64CA" w:rsidDel="00A46B19">
          <w:rPr>
            <w:rPrChange w:id="1547" w:author="Heather Belmont" w:date="2020-09-16T16:57:00Z">
              <w:rPr>
                <w:rStyle w:val="Hyperlink"/>
                <w:rFonts w:ascii="Franklin Gothic Book" w:hAnsi="Franklin Gothic Book"/>
                <w:sz w:val="24"/>
                <w:szCs w:val="24"/>
              </w:rPr>
            </w:rPrChange>
          </w:rPr>
          <w:delText>Intranet</w:delText>
        </w:r>
        <w:r w:rsidR="00AC4B1B" w:rsidRPr="000D64CA" w:rsidDel="00A46B19">
          <w:rPr>
            <w:rStyle w:val="Hyperlink"/>
            <w:rFonts w:ascii="Franklin Gothic Book" w:hAnsi="Franklin Gothic Book"/>
            <w:sz w:val="24"/>
            <w:szCs w:val="24"/>
            <w:rPrChange w:id="1548" w:author="Heather Belmont" w:date="2020-09-16T16:57:00Z">
              <w:rPr>
                <w:rStyle w:val="Hyperlink"/>
                <w:rFonts w:ascii="Franklin Gothic Book" w:hAnsi="Franklin Gothic Book"/>
                <w:sz w:val="24"/>
                <w:szCs w:val="24"/>
              </w:rPr>
            </w:rPrChange>
          </w:rPr>
          <w:fldChar w:fldCharType="end"/>
        </w:r>
      </w:del>
      <w:ins w:id="1549" w:author="Shari Sewell" w:date="2020-09-16T09:56:00Z">
        <w:r w:rsidR="00A46B19" w:rsidRPr="000D64CA">
          <w:rPr>
            <w:rPrChange w:id="1550" w:author="Heather Belmont" w:date="2020-09-16T16:57:00Z">
              <w:rPr>
                <w:rStyle w:val="Hyperlink"/>
                <w:rFonts w:ascii="Franklin Gothic Book" w:hAnsi="Franklin Gothic Book"/>
                <w:sz w:val="24"/>
                <w:szCs w:val="24"/>
              </w:rPr>
            </w:rPrChange>
          </w:rPr>
          <w:t>Intranet</w:t>
        </w:r>
      </w:ins>
      <w:r w:rsidRPr="004475BC">
        <w:rPr>
          <w:rFonts w:ascii="Franklin Gothic Book" w:hAnsi="Franklin Gothic Book"/>
          <w:sz w:val="24"/>
          <w:szCs w:val="24"/>
        </w:rPr>
        <w:t xml:space="preserve"> at</w:t>
      </w:r>
      <w:ins w:id="1551" w:author="Shari Sewell" w:date="2020-09-16T09:53:00Z">
        <w:r w:rsidR="00A46B19">
          <w:rPr>
            <w:rFonts w:ascii="Franklin Gothic Book" w:hAnsi="Franklin Gothic Book"/>
            <w:sz w:val="24"/>
            <w:szCs w:val="24"/>
          </w:rPr>
          <w:t xml:space="preserve"> </w:t>
        </w:r>
      </w:ins>
      <w:del w:id="1552" w:author="Shari Sewell" w:date="2020-09-16T09:53:00Z">
        <w:r w:rsidRPr="004475BC" w:rsidDel="00A46B19">
          <w:rPr>
            <w:rFonts w:ascii="Franklin Gothic Book" w:hAnsi="Franklin Gothic Book"/>
            <w:sz w:val="24"/>
            <w:szCs w:val="24"/>
          </w:rPr>
          <w:delText xml:space="preserve"> </w:delText>
        </w:r>
      </w:del>
      <w:commentRangeStart w:id="1553"/>
      <w:ins w:id="1554" w:author="Shari Sewell" w:date="2020-09-16T09:52:00Z">
        <w:r w:rsidR="00A46B19" w:rsidRPr="00A46B19">
          <w:rPr>
            <w:rFonts w:ascii="Franklin Gothic Book" w:hAnsi="Franklin Gothic Book" w:cs="Calibri"/>
            <w:color w:val="323130"/>
            <w:sz w:val="24"/>
            <w:szCs w:val="24"/>
            <w:rPrChange w:id="1555" w:author="Shari Sewell" w:date="2020-09-16T09:53:00Z">
              <w:rPr>
                <w:rFonts w:ascii="Calibri" w:hAnsi="Calibri" w:cs="Calibri"/>
                <w:color w:val="323130"/>
                <w:sz w:val="22"/>
                <w:szCs w:val="22"/>
              </w:rPr>
            </w:rPrChange>
          </w:rPr>
          <w:fldChar w:fldCharType="begin"/>
        </w:r>
        <w:r w:rsidR="00A46B19" w:rsidRPr="00A46B19">
          <w:rPr>
            <w:rFonts w:ascii="Franklin Gothic Book" w:hAnsi="Franklin Gothic Book" w:cs="Calibri"/>
            <w:color w:val="323130"/>
            <w:sz w:val="24"/>
            <w:szCs w:val="24"/>
            <w:rPrChange w:id="1556" w:author="Shari Sewell" w:date="2020-09-16T09:53:00Z">
              <w:rPr>
                <w:rFonts w:ascii="Calibri" w:hAnsi="Calibri" w:cs="Calibri"/>
                <w:color w:val="323130"/>
                <w:sz w:val="22"/>
                <w:szCs w:val="22"/>
              </w:rPr>
            </w:rPrChange>
          </w:rPr>
          <w:instrText xml:space="preserve"> HYPERLINK "https://nam11.safelinks.protection.outlook.com/?url=https%3A%2F%2Fmailirsc.sharepoint.com%2Fsites%2FIntranet%2FDocuments%2FInstitutional%2520Effectiveness%2FProf-Develop-Request-Advanced-Graduate-Degree-Form.pdf&amp;data=02%7C01%7Cssewell%40irsc.edu%7Ce8294eb668fa413142e908d828ef1690%7Cb00d4427a6e6417c8e9cd6915752f5c6%7C0%7C0%7C637304354640870084&amp;sdata=%2FCT0wkY%2BXzh7jtiFwyojcWKlvPNYRv5L6%2FZgUmbNrJw%3D&amp;reserved=0" </w:instrText>
        </w:r>
        <w:r w:rsidR="00A46B19" w:rsidRPr="00A46B19">
          <w:rPr>
            <w:rFonts w:ascii="Franklin Gothic Book" w:hAnsi="Franklin Gothic Book" w:cs="Calibri"/>
            <w:color w:val="323130"/>
            <w:sz w:val="24"/>
            <w:szCs w:val="24"/>
            <w:rPrChange w:id="1557" w:author="Shari Sewell" w:date="2020-09-16T09:53:00Z">
              <w:rPr>
                <w:rFonts w:ascii="Calibri" w:hAnsi="Calibri" w:cs="Calibri"/>
                <w:color w:val="323130"/>
                <w:sz w:val="22"/>
                <w:szCs w:val="22"/>
              </w:rPr>
            </w:rPrChange>
          </w:rPr>
          <w:fldChar w:fldCharType="separate"/>
        </w:r>
        <w:r w:rsidR="00A46B19" w:rsidRPr="00A46B19">
          <w:rPr>
            <w:rStyle w:val="Hyperlink"/>
            <w:rFonts w:ascii="Franklin Gothic Book" w:hAnsi="Franklin Gothic Book" w:cs="Calibri"/>
            <w:sz w:val="24"/>
            <w:szCs w:val="24"/>
            <w:rPrChange w:id="1558" w:author="Shari Sewell" w:date="2020-09-16T09:53:00Z">
              <w:rPr>
                <w:rStyle w:val="Hyperlink"/>
                <w:rFonts w:ascii="Calibri" w:hAnsi="Calibri" w:cs="Calibri"/>
                <w:sz w:val="22"/>
                <w:szCs w:val="22"/>
              </w:rPr>
            </w:rPrChange>
          </w:rPr>
          <w:t>https://mailirsc.sharepoint.com/sites/Intranet/Documents/Institutional%20Effectiveness/Prof-Develop-Request-Advanced-Graduate-Degree-Form.pdf</w:t>
        </w:r>
        <w:r w:rsidR="00A46B19" w:rsidRPr="00A46B19">
          <w:rPr>
            <w:rFonts w:ascii="Franklin Gothic Book" w:hAnsi="Franklin Gothic Book" w:cs="Calibri"/>
            <w:color w:val="323130"/>
            <w:sz w:val="24"/>
            <w:szCs w:val="24"/>
            <w:rPrChange w:id="1559" w:author="Shari Sewell" w:date="2020-09-16T09:53:00Z">
              <w:rPr>
                <w:rFonts w:ascii="Calibri" w:hAnsi="Calibri" w:cs="Calibri"/>
                <w:color w:val="323130"/>
                <w:sz w:val="22"/>
                <w:szCs w:val="22"/>
              </w:rPr>
            </w:rPrChange>
          </w:rPr>
          <w:fldChar w:fldCharType="end"/>
        </w:r>
      </w:ins>
      <w:commentRangeEnd w:id="1553"/>
      <w:ins w:id="1560" w:author="Shari Sewell" w:date="2020-09-16T09:57:00Z">
        <w:r w:rsidR="00A46B19">
          <w:rPr>
            <w:rStyle w:val="CommentReference"/>
          </w:rPr>
          <w:commentReference w:id="1553"/>
        </w:r>
      </w:ins>
      <w:ins w:id="1561" w:author="Shari Sewell" w:date="2020-09-16T09:52:00Z">
        <w:r w:rsidR="00A46B19" w:rsidRPr="00A46B19">
          <w:rPr>
            <w:rFonts w:ascii="Franklin Gothic Book" w:hAnsi="Franklin Gothic Book" w:cs="Calibri"/>
            <w:sz w:val="24"/>
            <w:szCs w:val="24"/>
            <w:rPrChange w:id="1562" w:author="Shari Sewell" w:date="2020-09-16T09:53:00Z">
              <w:rPr>
                <w:rFonts w:ascii="Calibri" w:hAnsi="Calibri" w:cs="Calibri"/>
              </w:rPr>
            </w:rPrChange>
          </w:rPr>
          <w:t xml:space="preserve"> </w:t>
        </w:r>
      </w:ins>
      <w:del w:id="1563" w:author="Shari Sewell" w:date="2020-09-16T09:52:00Z">
        <w:r w:rsidR="00AC4B1B" w:rsidDel="00A46B19">
          <w:fldChar w:fldCharType="begin"/>
        </w:r>
        <w:r w:rsidR="00AC4B1B" w:rsidDel="00A46B19">
          <w:delInstrText xml:space="preserve"> HYPERLINK "http://ww.irsc.edu/intranet/intranet.aspx?id=5745" </w:delInstrText>
        </w:r>
        <w:r w:rsidR="00AC4B1B" w:rsidDel="00A46B19">
          <w:fldChar w:fldCharType="separate"/>
        </w:r>
        <w:r w:rsidRPr="004475BC" w:rsidDel="00A46B19">
          <w:rPr>
            <w:rStyle w:val="Hyperlink"/>
            <w:rFonts w:ascii="Franklin Gothic Book" w:hAnsi="Franklin Gothic Book"/>
            <w:sz w:val="24"/>
            <w:szCs w:val="24"/>
          </w:rPr>
          <w:delText>http://www.irsc.edu/intranet/intranet.aspx?id=5745</w:delText>
        </w:r>
        <w:r w:rsidR="00AC4B1B" w:rsidDel="00A46B19">
          <w:rPr>
            <w:rStyle w:val="Hyperlink"/>
            <w:rFonts w:ascii="Franklin Gothic Book" w:hAnsi="Franklin Gothic Book"/>
            <w:sz w:val="24"/>
            <w:szCs w:val="24"/>
          </w:rPr>
          <w:fldChar w:fldCharType="end"/>
        </w:r>
      </w:del>
      <w:del w:id="1564" w:author="Shari Sewell" w:date="2020-09-16T09:53:00Z">
        <w:r w:rsidRPr="004475BC" w:rsidDel="00A46B19">
          <w:rPr>
            <w:rFonts w:ascii="Franklin Gothic Book" w:hAnsi="Franklin Gothic Book"/>
            <w:sz w:val="24"/>
            <w:szCs w:val="24"/>
          </w:rPr>
          <w:delText xml:space="preserve"> </w:delText>
        </w:r>
      </w:del>
      <w:r w:rsidRPr="004475BC">
        <w:rPr>
          <w:rFonts w:ascii="Franklin Gothic Book" w:hAnsi="Franklin Gothic Book"/>
          <w:sz w:val="24"/>
          <w:szCs w:val="24"/>
        </w:rPr>
        <w:t>under the Institutional Effectiveness Department. Login to the Intranet using your RiverNet login credentials. You will be asked to refresh your screen. Part I of the form is completed by the applicant. Part II of the form is completed and signed by the applicant’s Dean and Vice President. Part II</w:t>
      </w:r>
      <w:r w:rsidR="00770A32">
        <w:rPr>
          <w:rFonts w:ascii="Franklin Gothic Book" w:hAnsi="Franklin Gothic Book"/>
          <w:sz w:val="24"/>
          <w:szCs w:val="24"/>
        </w:rPr>
        <w:t>I</w:t>
      </w:r>
      <w:r w:rsidRPr="004475BC">
        <w:rPr>
          <w:rFonts w:ascii="Franklin Gothic Book" w:hAnsi="Franklin Gothic Book"/>
          <w:sz w:val="24"/>
          <w:szCs w:val="24"/>
        </w:rPr>
        <w:t xml:space="preserve"> of the form is completed and signed by the Vice President of Institutional Effectiveness. The Office of Institutional Effectiveness then sends the form to the Office of the Vice President of Academic Affairs for internal documentation. The Office of the Vice President of Academic Affairs sends the signed form back to the applicant. Scan this form for uploading into Workday when creating a Spend Authorization for the first course(s) and place the original form in a secure location. </w:t>
      </w:r>
    </w:p>
    <w:p w14:paraId="65F1E45F" w14:textId="77777777" w:rsidR="00502E65" w:rsidRDefault="00502E65" w:rsidP="003F084A">
      <w:pPr>
        <w:ind w:firstLine="720"/>
        <w:jc w:val="both"/>
        <w:rPr>
          <w:rFonts w:ascii="Franklin Gothic Book" w:hAnsi="Franklin Gothic Book"/>
          <w:sz w:val="24"/>
          <w:szCs w:val="24"/>
        </w:rPr>
      </w:pPr>
    </w:p>
    <w:p w14:paraId="0BD2ED5A" w14:textId="77777777" w:rsidR="005670F3" w:rsidRPr="0043503B" w:rsidRDefault="005670F3">
      <w:pPr>
        <w:jc w:val="both"/>
        <w:rPr>
          <w:rFonts w:ascii="Franklin Gothic Book" w:hAnsi="Franklin Gothic Book"/>
          <w:sz w:val="24"/>
          <w:szCs w:val="24"/>
        </w:rPr>
      </w:pPr>
    </w:p>
    <w:p w14:paraId="35E84B32" w14:textId="77777777" w:rsidR="00A94ADD" w:rsidRDefault="00495BD7" w:rsidP="005B6647">
      <w:pPr>
        <w:pStyle w:val="BodyTextIndent"/>
        <w:jc w:val="center"/>
      </w:pPr>
      <w:r w:rsidRPr="0043503B">
        <w:rPr>
          <w:rFonts w:ascii="Franklin Gothic Book" w:hAnsi="Franklin Gothic Book"/>
          <w:b/>
          <w:bCs/>
          <w:caps/>
          <w:sz w:val="28"/>
          <w:szCs w:val="28"/>
        </w:rPr>
        <w:t xml:space="preserve">Processing Procedure for </w:t>
      </w:r>
      <w:r w:rsidR="002F1FE9" w:rsidRPr="0043503B">
        <w:rPr>
          <w:rFonts w:ascii="Franklin Gothic Book" w:hAnsi="Franklin Gothic Book"/>
          <w:b/>
          <w:bCs/>
          <w:caps/>
          <w:sz w:val="28"/>
          <w:szCs w:val="28"/>
        </w:rPr>
        <w:t>faculty</w:t>
      </w:r>
      <w:r w:rsidRPr="0043503B">
        <w:rPr>
          <w:rFonts w:ascii="Franklin Gothic Book" w:hAnsi="Franklin Gothic Book"/>
          <w:b/>
          <w:bCs/>
          <w:caps/>
          <w:sz w:val="28"/>
          <w:szCs w:val="28"/>
        </w:rPr>
        <w:t xml:space="preserve"> leaving employment</w:t>
      </w:r>
    </w:p>
    <w:p w14:paraId="2B998B2A" w14:textId="77777777" w:rsidR="00413B42" w:rsidRDefault="00413B42" w:rsidP="00A94ADD">
      <w:pPr>
        <w:pStyle w:val="Heading7"/>
        <w:jc w:val="both"/>
        <w:rPr>
          <w:ins w:id="1565" w:author="Shari Sewell" w:date="2020-09-16T10:39:00Z"/>
          <w:rFonts w:ascii="Franklin Gothic Book" w:hAnsi="Franklin Gothic Book"/>
          <w:sz w:val="24"/>
          <w:szCs w:val="24"/>
        </w:rPr>
      </w:pPr>
    </w:p>
    <w:p w14:paraId="3C7CA778" w14:textId="77777777" w:rsidR="00A94ADD" w:rsidRPr="0043503B" w:rsidRDefault="00A94ADD" w:rsidP="00A94ADD">
      <w:pPr>
        <w:pStyle w:val="Heading7"/>
        <w:jc w:val="both"/>
        <w:rPr>
          <w:rFonts w:ascii="Franklin Gothic Book" w:hAnsi="Franklin Gothic Book"/>
          <w:sz w:val="24"/>
          <w:szCs w:val="24"/>
        </w:rPr>
      </w:pPr>
      <w:r w:rsidRPr="0043503B">
        <w:rPr>
          <w:rFonts w:ascii="Franklin Gothic Book" w:hAnsi="Franklin Gothic Book"/>
          <w:sz w:val="24"/>
          <w:szCs w:val="24"/>
        </w:rPr>
        <w:t>Resignation of Position</w:t>
      </w:r>
    </w:p>
    <w:p w14:paraId="15317EF0" w14:textId="77777777" w:rsidR="00A94ADD" w:rsidRPr="0043503B" w:rsidRDefault="00A94ADD" w:rsidP="00A94ADD">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sz w:val="24"/>
          <w:szCs w:val="24"/>
        </w:rPr>
        <w:tab/>
        <w:t>Full-time faculty resignations for the next academic year should be submitted by April 1</w:t>
      </w:r>
      <w:r w:rsidRPr="0043503B">
        <w:rPr>
          <w:rFonts w:ascii="Franklin Gothic Book" w:hAnsi="Franklin Gothic Book"/>
          <w:sz w:val="24"/>
          <w:szCs w:val="24"/>
          <w:vertAlign w:val="superscript"/>
        </w:rPr>
        <w:t xml:space="preserve">st </w:t>
      </w:r>
      <w:r w:rsidRPr="0043503B">
        <w:rPr>
          <w:rFonts w:ascii="Franklin Gothic Book" w:hAnsi="Franklin Gothic Book"/>
          <w:sz w:val="24"/>
          <w:szCs w:val="24"/>
        </w:rPr>
        <w:t>or a letter of intent to retire at least six (6) months before the effective date to the employee’s immediate supervisor.  If a faculty member resigns, the faculty member requesting such release shall be expected to fulfill the contract until such time as a qualified and satisfactory replacement has been secured.</w:t>
      </w:r>
    </w:p>
    <w:p w14:paraId="26DF7696" w14:textId="77777777" w:rsidR="0099787E" w:rsidRDefault="0099787E" w:rsidP="00A94ADD">
      <w:pPr>
        <w:jc w:val="both"/>
        <w:rPr>
          <w:rFonts w:ascii="Franklin Gothic Book" w:hAnsi="Franklin Gothic Book"/>
          <w:sz w:val="24"/>
          <w:szCs w:val="24"/>
        </w:rPr>
      </w:pPr>
    </w:p>
    <w:p w14:paraId="65D51136" w14:textId="77777777" w:rsidR="00A94ADD" w:rsidRDefault="00A94ADD" w:rsidP="00A94ADD">
      <w:pPr>
        <w:jc w:val="both"/>
        <w:rPr>
          <w:rFonts w:ascii="Franklin Gothic Book" w:hAnsi="Franklin Gothic Book"/>
          <w:sz w:val="24"/>
          <w:szCs w:val="24"/>
        </w:rPr>
      </w:pPr>
      <w:r w:rsidRPr="0043503B">
        <w:rPr>
          <w:rFonts w:ascii="Franklin Gothic Book" w:hAnsi="Franklin Gothic Book"/>
          <w:sz w:val="24"/>
          <w:szCs w:val="24"/>
        </w:rPr>
        <w:t>The President, or designee, may accept written resignations at any time effective upon their receipt, subject to approval at the next regular meeting of the Board. The letter should be addressed to the appropriate Administrator. The employee’s supervisor will submit the resignation to the appropriate Dean/Director, who will forward the resignation to the appropriate Vice President or if applicable to the President. The appropriate Vice President or President shall accept the resignation in writing upon receipt of the letter. A copy of both the termination notice and the acceptance letter shall be forwarded to the Human Resources Department immediately.</w:t>
      </w:r>
    </w:p>
    <w:p w14:paraId="3A0231B7" w14:textId="77777777" w:rsidR="00495BD7" w:rsidRPr="0043503B" w:rsidRDefault="00495BD7">
      <w:pPr>
        <w:pStyle w:val="BodyTextIndent"/>
        <w:rPr>
          <w:rFonts w:ascii="Franklin Gothic Book" w:hAnsi="Franklin Gothic Book"/>
        </w:rPr>
      </w:pPr>
    </w:p>
    <w:p w14:paraId="0139FEF1" w14:textId="77777777" w:rsidR="00495BD7" w:rsidRPr="0043503B" w:rsidRDefault="00495BD7">
      <w:pPr>
        <w:pStyle w:val="BodyTextIndent"/>
        <w:rPr>
          <w:rFonts w:ascii="Franklin Gothic Book" w:hAnsi="Franklin Gothic Book"/>
        </w:rPr>
      </w:pPr>
      <w:r w:rsidRPr="0043503B">
        <w:rPr>
          <w:rFonts w:ascii="Franklin Gothic Book" w:hAnsi="Franklin Gothic Book"/>
        </w:rPr>
        <w:t>Any employee in a full-time position who is separating from the College must meet with the Human Resources Department to complete all req</w:t>
      </w:r>
      <w:r w:rsidR="000557A2" w:rsidRPr="0043503B">
        <w:rPr>
          <w:rFonts w:ascii="Franklin Gothic Book" w:hAnsi="Franklin Gothic Book"/>
        </w:rPr>
        <w:t>uired paperwork for separation.</w:t>
      </w:r>
      <w:r w:rsidRPr="0043503B">
        <w:rPr>
          <w:rFonts w:ascii="Franklin Gothic Book" w:hAnsi="Franklin Gothic Book"/>
        </w:rPr>
        <w:t xml:space="preserve"> The employee must also have the Exit Interview Questionnaire and Personnel Clearance Form completed prior to the</w:t>
      </w:r>
      <w:r w:rsidR="000557A2" w:rsidRPr="0043503B">
        <w:rPr>
          <w:rFonts w:ascii="Franklin Gothic Book" w:hAnsi="Franklin Gothic Book"/>
        </w:rPr>
        <w:t xml:space="preserve"> release of the final paycheck.</w:t>
      </w:r>
      <w:r w:rsidRPr="0043503B">
        <w:rPr>
          <w:rFonts w:ascii="Franklin Gothic Book" w:hAnsi="Franklin Gothic Book"/>
        </w:rPr>
        <w:t xml:space="preserve"> </w:t>
      </w:r>
      <w:r w:rsidR="00D545BE">
        <w:rPr>
          <w:rFonts w:ascii="Franklin Gothic Book" w:hAnsi="Franklin Gothic Book"/>
        </w:rPr>
        <w:t>Leave requests must be submitted via Workday,</w:t>
      </w:r>
      <w:r w:rsidRPr="0043503B">
        <w:rPr>
          <w:rFonts w:ascii="Franklin Gothic Book" w:hAnsi="Franklin Gothic Book"/>
        </w:rPr>
        <w:t xml:space="preserve"> if needed, and keys and other College property must be returned to be eligible for final paycheck. Any money owed the College will be deducted from this final check.</w:t>
      </w:r>
    </w:p>
    <w:p w14:paraId="28F625A4" w14:textId="77777777" w:rsidR="00735F15" w:rsidRDefault="00735F15" w:rsidP="00735F15">
      <w:pPr>
        <w:rPr>
          <w:rFonts w:ascii="Franklin Gothic Book" w:hAnsi="Franklin Gothic Book"/>
        </w:rPr>
      </w:pPr>
    </w:p>
    <w:p w14:paraId="060EC000" w14:textId="4136FE9B" w:rsidR="00735E80" w:rsidRDefault="00735E80" w:rsidP="00735F15">
      <w:pPr>
        <w:rPr>
          <w:ins w:id="1566" w:author="Melissa Whigham" w:date="2020-10-02T12:25:00Z"/>
          <w:rFonts w:ascii="Franklin Gothic Book" w:hAnsi="Franklin Gothic Book"/>
        </w:rPr>
      </w:pPr>
    </w:p>
    <w:p w14:paraId="75D247A3" w14:textId="4F245EB7" w:rsidR="00134E00" w:rsidRDefault="00134E00" w:rsidP="00735F15">
      <w:pPr>
        <w:rPr>
          <w:ins w:id="1567" w:author="Melissa Whigham" w:date="2020-10-02T12:25:00Z"/>
          <w:rFonts w:ascii="Franklin Gothic Book" w:hAnsi="Franklin Gothic Book"/>
        </w:rPr>
      </w:pPr>
    </w:p>
    <w:p w14:paraId="41527742" w14:textId="77777777" w:rsidR="00134E00" w:rsidRPr="0043503B" w:rsidRDefault="00134E00" w:rsidP="00735F15">
      <w:pPr>
        <w:rPr>
          <w:rFonts w:ascii="Franklin Gothic Book" w:hAnsi="Franklin Gothic Book"/>
        </w:rPr>
      </w:pPr>
    </w:p>
    <w:p w14:paraId="7EE8808C" w14:textId="77777777" w:rsidR="00495BD7" w:rsidRPr="0043503B" w:rsidRDefault="00495BD7">
      <w:pPr>
        <w:pStyle w:val="Heading3"/>
        <w:jc w:val="center"/>
        <w:rPr>
          <w:rFonts w:ascii="Franklin Gothic Book" w:hAnsi="Franklin Gothic Book"/>
          <w:caps/>
          <w:sz w:val="28"/>
          <w:szCs w:val="28"/>
          <w:u w:val="none"/>
        </w:rPr>
      </w:pPr>
      <w:r w:rsidRPr="0043503B">
        <w:rPr>
          <w:rFonts w:ascii="Franklin Gothic Book" w:hAnsi="Franklin Gothic Book"/>
          <w:caps/>
          <w:sz w:val="28"/>
          <w:szCs w:val="28"/>
          <w:u w:val="none"/>
        </w:rPr>
        <w:t>Termination for Cause and</w:t>
      </w:r>
    </w:p>
    <w:p w14:paraId="38987A6D" w14:textId="77777777" w:rsidR="00495BD7" w:rsidRPr="0043503B" w:rsidRDefault="00495BD7">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rPr>
          <w:rFonts w:ascii="Franklin Gothic Book" w:hAnsi="Franklin Gothic Book"/>
          <w:b/>
          <w:bCs/>
          <w:caps/>
          <w:sz w:val="28"/>
          <w:szCs w:val="28"/>
        </w:rPr>
      </w:pPr>
      <w:r w:rsidRPr="0043503B">
        <w:rPr>
          <w:rFonts w:ascii="Franklin Gothic Book" w:hAnsi="Franklin Gothic Book"/>
          <w:b/>
          <w:bCs/>
          <w:caps/>
          <w:sz w:val="28"/>
          <w:szCs w:val="28"/>
        </w:rPr>
        <w:t>Florida State Board of Education Rule</w:t>
      </w:r>
    </w:p>
    <w:p w14:paraId="4C9D77B2" w14:textId="77777777" w:rsidR="00495BD7" w:rsidRDefault="00932817">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rPr>
          <w:rFonts w:ascii="Franklin Gothic Book" w:hAnsi="Franklin Gothic Book"/>
          <w:sz w:val="24"/>
          <w:szCs w:val="24"/>
        </w:rPr>
      </w:pPr>
      <w:r>
        <w:rPr>
          <w:rFonts w:ascii="Franklin Gothic Book" w:hAnsi="Franklin Gothic Book"/>
          <w:sz w:val="24"/>
          <w:szCs w:val="24"/>
        </w:rPr>
        <w:t>(</w:t>
      </w:r>
      <w:r w:rsidR="00495BD7" w:rsidRPr="0043503B">
        <w:rPr>
          <w:rFonts w:ascii="Franklin Gothic Book" w:hAnsi="Franklin Gothic Book"/>
          <w:sz w:val="24"/>
          <w:szCs w:val="24"/>
        </w:rPr>
        <w:t>See the current AAUP/Trustees Agreement</w:t>
      </w:r>
      <w:r>
        <w:rPr>
          <w:rFonts w:ascii="Franklin Gothic Book" w:hAnsi="Franklin Gothic Book"/>
          <w:sz w:val="24"/>
          <w:szCs w:val="24"/>
        </w:rPr>
        <w:t>)</w:t>
      </w:r>
    </w:p>
    <w:p w14:paraId="5005C82C" w14:textId="77777777" w:rsidR="00A94ADD" w:rsidRDefault="00A94ADD">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rPr>
          <w:rFonts w:ascii="Franklin Gothic Book" w:hAnsi="Franklin Gothic Book"/>
          <w:sz w:val="24"/>
          <w:szCs w:val="24"/>
        </w:rPr>
      </w:pPr>
    </w:p>
    <w:p w14:paraId="08DD1807" w14:textId="77777777" w:rsidR="00932817" w:rsidRDefault="00932817">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rPr>
          <w:rFonts w:ascii="Franklin Gothic Book" w:hAnsi="Franklin Gothic Book"/>
          <w:sz w:val="24"/>
          <w:szCs w:val="24"/>
        </w:rPr>
      </w:pPr>
    </w:p>
    <w:p w14:paraId="24EF886E" w14:textId="77777777" w:rsidR="00932817" w:rsidRDefault="00932817">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rPr>
          <w:rFonts w:ascii="Franklin Gothic Book" w:hAnsi="Franklin Gothic Book"/>
          <w:sz w:val="24"/>
          <w:szCs w:val="24"/>
        </w:rPr>
      </w:pPr>
    </w:p>
    <w:p w14:paraId="1451AD2B" w14:textId="77777777" w:rsidR="00495BD7" w:rsidRPr="0043503B" w:rsidRDefault="00A94ADD" w:rsidP="005B6647">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rPr>
          <w:rFonts w:ascii="Franklin Gothic Book" w:hAnsi="Franklin Gothic Book"/>
          <w:sz w:val="24"/>
          <w:szCs w:val="24"/>
        </w:rPr>
      </w:pPr>
      <w:r w:rsidRPr="00A94ADD">
        <w:rPr>
          <w:rFonts w:ascii="Franklin Gothic Book" w:hAnsi="Franklin Gothic Book"/>
          <w:b/>
          <w:bCs/>
          <w:caps/>
          <w:sz w:val="28"/>
          <w:szCs w:val="28"/>
        </w:rPr>
        <w:t>PAYROLL PROCEDURES</w:t>
      </w:r>
    </w:p>
    <w:p w14:paraId="1C6D0FDB" w14:textId="77777777" w:rsidR="00495BD7" w:rsidRPr="0043503B" w:rsidRDefault="00495BD7" w:rsidP="0015138E">
      <w:pPr>
        <w:pStyle w:val="Heading7"/>
        <w:jc w:val="both"/>
        <w:rPr>
          <w:rFonts w:ascii="Franklin Gothic Book" w:hAnsi="Franklin Gothic Book"/>
          <w:sz w:val="24"/>
          <w:szCs w:val="24"/>
        </w:rPr>
      </w:pPr>
      <w:r w:rsidRPr="0043503B">
        <w:rPr>
          <w:rFonts w:ascii="Franklin Gothic Book" w:hAnsi="Franklin Gothic Book"/>
          <w:sz w:val="24"/>
          <w:szCs w:val="24"/>
        </w:rPr>
        <w:t>Direct Deposit of Paychecks</w:t>
      </w:r>
    </w:p>
    <w:p w14:paraId="1F06181B" w14:textId="77777777" w:rsidR="00495BD7" w:rsidRPr="0043503B" w:rsidRDefault="00495BD7" w:rsidP="00604858">
      <w:pPr>
        <w:pStyle w:val="Heading6"/>
        <w:tabs>
          <w:tab w:val="clear" w:pos="-144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line="240" w:lineRule="auto"/>
        <w:jc w:val="both"/>
        <w:rPr>
          <w:rFonts w:ascii="Franklin Gothic Book" w:hAnsi="Franklin Gothic Book"/>
          <w:b w:val="0"/>
          <w:bCs w:val="0"/>
          <w:szCs w:val="24"/>
          <w:u w:val="none"/>
        </w:rPr>
      </w:pPr>
      <w:r w:rsidRPr="0043503B">
        <w:rPr>
          <w:rFonts w:ascii="Franklin Gothic Book" w:hAnsi="Franklin Gothic Book"/>
          <w:b w:val="0"/>
          <w:bCs w:val="0"/>
          <w:szCs w:val="24"/>
          <w:u w:val="none"/>
        </w:rPr>
        <w:t>Employees may elect to have their paychecks deposited directly into the banki</w:t>
      </w:r>
      <w:r w:rsidR="00371819" w:rsidRPr="0043503B">
        <w:rPr>
          <w:rFonts w:ascii="Franklin Gothic Book" w:hAnsi="Franklin Gothic Book"/>
          <w:b w:val="0"/>
          <w:bCs w:val="0"/>
          <w:szCs w:val="24"/>
          <w:u w:val="none"/>
        </w:rPr>
        <w:t>ng institution of their choice.</w:t>
      </w:r>
      <w:r w:rsidRPr="0043503B">
        <w:rPr>
          <w:rFonts w:ascii="Franklin Gothic Book" w:hAnsi="Franklin Gothic Book"/>
          <w:b w:val="0"/>
          <w:bCs w:val="0"/>
          <w:szCs w:val="24"/>
          <w:u w:val="none"/>
        </w:rPr>
        <w:t xml:space="preserve"> The net paycheck amounts are posted as deposited into the employee’s local bank account by 12:01 a.m. on payday.</w:t>
      </w:r>
    </w:p>
    <w:p w14:paraId="47D78B97" w14:textId="77777777" w:rsidR="00495BD7" w:rsidRPr="0043503B" w:rsidRDefault="00495BD7">
      <w:pPr>
        <w:jc w:val="both"/>
        <w:rPr>
          <w:rFonts w:ascii="Franklin Gothic Book" w:hAnsi="Franklin Gothic Book"/>
          <w:sz w:val="24"/>
          <w:szCs w:val="24"/>
          <w:u w:val="single"/>
        </w:rPr>
      </w:pPr>
    </w:p>
    <w:p w14:paraId="3312FA25" w14:textId="77777777" w:rsidR="00495BD7" w:rsidRPr="009521F7" w:rsidRDefault="00495BD7" w:rsidP="00262BA7">
      <w:pPr>
        <w:pStyle w:val="Heading7"/>
        <w:jc w:val="both"/>
        <w:rPr>
          <w:rFonts w:ascii="Franklin Gothic Book" w:hAnsi="Franklin Gothic Book"/>
          <w:sz w:val="24"/>
          <w:szCs w:val="24"/>
        </w:rPr>
      </w:pPr>
      <w:r w:rsidRPr="009521F7">
        <w:rPr>
          <w:rFonts w:ascii="Franklin Gothic Book" w:hAnsi="Franklin Gothic Book"/>
          <w:sz w:val="24"/>
          <w:szCs w:val="24"/>
        </w:rPr>
        <w:t>Pay Periods</w:t>
      </w:r>
    </w:p>
    <w:p w14:paraId="7A13328F" w14:textId="77777777" w:rsidR="00A2191F" w:rsidRPr="00A2191F" w:rsidRDefault="00A2191F" w:rsidP="00604858">
      <w:pPr>
        <w:pStyle w:val="Heading1"/>
        <w:jc w:val="both"/>
        <w:rPr>
          <w:rFonts w:ascii="Franklin Gothic Book" w:hAnsi="Franklin Gothic Book"/>
        </w:rPr>
      </w:pPr>
      <w:r w:rsidRPr="009521F7">
        <w:rPr>
          <w:rFonts w:ascii="Franklin Gothic Book" w:hAnsi="Franklin Gothic Book"/>
        </w:rPr>
        <w:t xml:space="preserve">All </w:t>
      </w:r>
      <w:r w:rsidR="004D33D8" w:rsidRPr="009521F7">
        <w:rPr>
          <w:rFonts w:ascii="Franklin Gothic Book" w:hAnsi="Franklin Gothic Book"/>
        </w:rPr>
        <w:t xml:space="preserve">full-time </w:t>
      </w:r>
      <w:r w:rsidRPr="009521F7">
        <w:rPr>
          <w:rFonts w:ascii="Franklin Gothic Book" w:hAnsi="Franklin Gothic Book"/>
        </w:rPr>
        <w:t>College employees</w:t>
      </w:r>
      <w:r w:rsidR="004D33D8" w:rsidRPr="009521F7">
        <w:rPr>
          <w:rFonts w:ascii="Franklin Gothic Book" w:hAnsi="Franklin Gothic Book"/>
        </w:rPr>
        <w:t>, adjunct instructors, part time support employees and student workers are paid semi-monthly</w:t>
      </w:r>
      <w:r w:rsidR="00AB49B1" w:rsidRPr="009521F7">
        <w:rPr>
          <w:rFonts w:ascii="Franklin Gothic Book" w:hAnsi="Franklin Gothic Book"/>
        </w:rPr>
        <w:t xml:space="preserve">.  </w:t>
      </w:r>
      <w:r w:rsidRPr="009521F7">
        <w:rPr>
          <w:rFonts w:ascii="Franklin Gothic Book" w:hAnsi="Franklin Gothic Book"/>
        </w:rPr>
        <w:t xml:space="preserve">Paychecks are issued on the 15th and </w:t>
      </w:r>
      <w:r w:rsidR="00AB49B1" w:rsidRPr="009521F7">
        <w:rPr>
          <w:rFonts w:ascii="Franklin Gothic Book" w:hAnsi="Franklin Gothic Book"/>
        </w:rPr>
        <w:t xml:space="preserve">the last workday of the month.  </w:t>
      </w:r>
      <w:r w:rsidRPr="009521F7">
        <w:rPr>
          <w:rFonts w:ascii="Franklin Gothic Book" w:hAnsi="Franklin Gothic Book"/>
        </w:rPr>
        <w:t xml:space="preserve">If the pay date falls on a weekend, employees will be paid on the last </w:t>
      </w:r>
      <w:r w:rsidR="00AB49B1" w:rsidRPr="009521F7">
        <w:rPr>
          <w:rFonts w:ascii="Franklin Gothic Book" w:hAnsi="Franklin Gothic Book"/>
        </w:rPr>
        <w:t xml:space="preserve">workday prior to the pay date.  </w:t>
      </w:r>
      <w:r w:rsidRPr="009521F7">
        <w:rPr>
          <w:rFonts w:ascii="Franklin Gothic Book" w:hAnsi="Franklin Gothic Book"/>
        </w:rPr>
        <w:t xml:space="preserve">If the pay date </w:t>
      </w:r>
      <w:r w:rsidR="004D33D8" w:rsidRPr="009521F7">
        <w:rPr>
          <w:rFonts w:ascii="Franklin Gothic Book" w:hAnsi="Franklin Gothic Book"/>
        </w:rPr>
        <w:t>falls on a weekend or College holiday, employees will be paid on the last workday prior to the pay date.</w:t>
      </w:r>
    </w:p>
    <w:p w14:paraId="4D877EFA" w14:textId="77777777" w:rsidR="00495BD7" w:rsidRDefault="00531FA0">
      <w:pPr>
        <w:jc w:val="both"/>
        <w:rPr>
          <w:rFonts w:ascii="Franklin Gothic Book" w:hAnsi="Franklin Gothic Book"/>
          <w:sz w:val="24"/>
          <w:szCs w:val="24"/>
        </w:rPr>
      </w:pPr>
      <w:r>
        <w:rPr>
          <w:rFonts w:ascii="Franklin Gothic Book" w:hAnsi="Franklin Gothic Book"/>
          <w:sz w:val="24"/>
          <w:szCs w:val="24"/>
        </w:rPr>
        <w:t xml:space="preserve"> </w:t>
      </w:r>
    </w:p>
    <w:p w14:paraId="621F0D5E" w14:textId="77777777" w:rsidR="004611A0" w:rsidRPr="00A94ADD" w:rsidRDefault="004611A0" w:rsidP="004611A0">
      <w:pPr>
        <w:pStyle w:val="Heading7"/>
        <w:jc w:val="both"/>
        <w:rPr>
          <w:rFonts w:ascii="Franklin Gothic Book" w:hAnsi="Franklin Gothic Book"/>
          <w:sz w:val="24"/>
          <w:szCs w:val="24"/>
        </w:rPr>
      </w:pPr>
      <w:r w:rsidRPr="00A94ADD">
        <w:rPr>
          <w:rFonts w:ascii="Franklin Gothic Book" w:hAnsi="Franklin Gothic Book"/>
          <w:sz w:val="24"/>
          <w:szCs w:val="24"/>
        </w:rPr>
        <w:t>Payroll Deductions</w:t>
      </w:r>
    </w:p>
    <w:p w14:paraId="5C50B31A" w14:textId="77777777" w:rsidR="004611A0" w:rsidRDefault="004611A0" w:rsidP="00604858">
      <w:pPr>
        <w:pStyle w:val="Heading1"/>
        <w:jc w:val="both"/>
        <w:rPr>
          <w:rFonts w:ascii="Franklin Gothic Book" w:hAnsi="Franklin Gothic Book"/>
        </w:rPr>
      </w:pPr>
      <w:r w:rsidRPr="0043503B">
        <w:rPr>
          <w:rFonts w:ascii="Franklin Gothic Book" w:hAnsi="Franklin Gothic Book"/>
        </w:rPr>
        <w:t xml:space="preserve">Certain federal and state deductions are mandatory and are deducted automatically from </w:t>
      </w:r>
      <w:r w:rsidR="00753D2A">
        <w:rPr>
          <w:rFonts w:ascii="Franklin Gothic Book" w:hAnsi="Franklin Gothic Book"/>
        </w:rPr>
        <w:t>employee</w:t>
      </w:r>
      <w:r w:rsidR="00753D2A" w:rsidRPr="0043503B">
        <w:rPr>
          <w:rFonts w:ascii="Franklin Gothic Book" w:hAnsi="Franklin Gothic Book"/>
        </w:rPr>
        <w:t xml:space="preserve"> </w:t>
      </w:r>
      <w:r w:rsidRPr="0043503B">
        <w:rPr>
          <w:rFonts w:ascii="Franklin Gothic Book" w:hAnsi="Franklin Gothic Book"/>
        </w:rPr>
        <w:t xml:space="preserve">paycheck. These deductions include Federal Income Tax and Social Security taxes. Other payroll deductions may be made from your paycheck for employer sponsored insurance programs, additional life insurance, tax sheltered annuities, the Flexible Benefit Tax Reduction “FLEX” Plan, </w:t>
      </w:r>
      <w:r>
        <w:rPr>
          <w:rFonts w:ascii="Franklin Gothic Book" w:hAnsi="Franklin Gothic Book"/>
        </w:rPr>
        <w:t>AFC</w:t>
      </w:r>
      <w:r w:rsidRPr="0043503B">
        <w:rPr>
          <w:rFonts w:ascii="Franklin Gothic Book" w:hAnsi="Franklin Gothic Book"/>
        </w:rPr>
        <w:t xml:space="preserve"> and AAUP dues and contributions to the United Way and IRSC Foundation. More information can be obtained by contacting the Human Resources Department.</w:t>
      </w:r>
    </w:p>
    <w:p w14:paraId="1EF3D220" w14:textId="77777777" w:rsidR="004611A0" w:rsidRPr="004611A0" w:rsidRDefault="004611A0" w:rsidP="004611A0">
      <w:pPr>
        <w:jc w:val="both"/>
        <w:rPr>
          <w:rFonts w:ascii="Franklin Gothic Book" w:hAnsi="Franklin Gothic Book"/>
          <w:sz w:val="24"/>
          <w:szCs w:val="24"/>
        </w:rPr>
      </w:pPr>
    </w:p>
    <w:p w14:paraId="0AD0DBC3" w14:textId="77777777" w:rsidR="004611A0" w:rsidRPr="0043503B" w:rsidRDefault="004611A0" w:rsidP="004611A0">
      <w:pPr>
        <w:pStyle w:val="Heading7"/>
        <w:jc w:val="both"/>
        <w:rPr>
          <w:rFonts w:ascii="Franklin Gothic Book" w:hAnsi="Franklin Gothic Book"/>
          <w:sz w:val="24"/>
          <w:szCs w:val="24"/>
        </w:rPr>
      </w:pPr>
      <w:r w:rsidRPr="0043503B">
        <w:rPr>
          <w:rFonts w:ascii="Franklin Gothic Book" w:hAnsi="Franklin Gothic Book"/>
          <w:sz w:val="24"/>
          <w:szCs w:val="24"/>
        </w:rPr>
        <w:t>Payroll Process</w:t>
      </w:r>
    </w:p>
    <w:p w14:paraId="098B7BEB" w14:textId="77777777" w:rsidR="00495BD7" w:rsidRPr="0043503B" w:rsidRDefault="00495BD7" w:rsidP="00604858">
      <w:pPr>
        <w:pStyle w:val="Heading6"/>
        <w:tabs>
          <w:tab w:val="clear" w:pos="-144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line="240" w:lineRule="auto"/>
        <w:jc w:val="both"/>
        <w:rPr>
          <w:rFonts w:ascii="Franklin Gothic Book" w:hAnsi="Franklin Gothic Book"/>
          <w:b w:val="0"/>
          <w:bCs w:val="0"/>
          <w:szCs w:val="24"/>
          <w:u w:val="none"/>
        </w:rPr>
      </w:pPr>
      <w:r w:rsidRPr="0043503B">
        <w:rPr>
          <w:rFonts w:ascii="Franklin Gothic Book" w:hAnsi="Franklin Gothic Book"/>
          <w:b w:val="0"/>
          <w:bCs w:val="0"/>
          <w:szCs w:val="24"/>
          <w:u w:val="none"/>
        </w:rPr>
        <w:t>The College makes every effort to pay employees acc</w:t>
      </w:r>
      <w:r w:rsidR="00371819" w:rsidRPr="0043503B">
        <w:rPr>
          <w:rFonts w:ascii="Franklin Gothic Book" w:hAnsi="Franklin Gothic Book"/>
          <w:b w:val="0"/>
          <w:bCs w:val="0"/>
          <w:szCs w:val="24"/>
          <w:u w:val="none"/>
        </w:rPr>
        <w:t>urately and in a timely manner.</w:t>
      </w:r>
      <w:r w:rsidRPr="0043503B">
        <w:rPr>
          <w:rFonts w:ascii="Franklin Gothic Book" w:hAnsi="Franklin Gothic Book"/>
          <w:b w:val="0"/>
          <w:bCs w:val="0"/>
          <w:szCs w:val="24"/>
          <w:u w:val="none"/>
        </w:rPr>
        <w:t xml:space="preserve"> This is a joint effort between the Payroll </w:t>
      </w:r>
      <w:r w:rsidR="00371819" w:rsidRPr="0043503B">
        <w:rPr>
          <w:rFonts w:ascii="Franklin Gothic Book" w:hAnsi="Franklin Gothic Book"/>
          <w:b w:val="0"/>
          <w:bCs w:val="0"/>
          <w:szCs w:val="24"/>
          <w:u w:val="none"/>
        </w:rPr>
        <w:t>and Human Resources Department.</w:t>
      </w:r>
      <w:r w:rsidRPr="0043503B">
        <w:rPr>
          <w:rFonts w:ascii="Franklin Gothic Book" w:hAnsi="Franklin Gothic Book"/>
          <w:b w:val="0"/>
          <w:bCs w:val="0"/>
          <w:szCs w:val="24"/>
          <w:u w:val="none"/>
        </w:rPr>
        <w:t xml:space="preserve"> It is also important that employees and their departments make sure that their </w:t>
      </w:r>
      <w:r w:rsidR="00D545BE">
        <w:rPr>
          <w:rFonts w:ascii="Franklin Gothic Book" w:hAnsi="Franklin Gothic Book"/>
          <w:b w:val="0"/>
          <w:bCs w:val="0"/>
          <w:szCs w:val="24"/>
          <w:u w:val="none"/>
        </w:rPr>
        <w:t xml:space="preserve">time off and </w:t>
      </w:r>
      <w:r w:rsidRPr="0043503B">
        <w:rPr>
          <w:rFonts w:ascii="Franklin Gothic Book" w:hAnsi="Franklin Gothic Book"/>
          <w:b w:val="0"/>
          <w:bCs w:val="0"/>
          <w:szCs w:val="24"/>
          <w:u w:val="none"/>
        </w:rPr>
        <w:t xml:space="preserve">leave, overtime and other employment information is </w:t>
      </w:r>
      <w:r w:rsidR="00371819" w:rsidRPr="0043503B">
        <w:rPr>
          <w:rFonts w:ascii="Franklin Gothic Book" w:hAnsi="Franklin Gothic Book"/>
          <w:b w:val="0"/>
          <w:bCs w:val="0"/>
          <w:szCs w:val="24"/>
          <w:u w:val="none"/>
        </w:rPr>
        <w:t>timely and accurately reported.</w:t>
      </w:r>
      <w:r w:rsidRPr="0043503B">
        <w:rPr>
          <w:rFonts w:ascii="Franklin Gothic Book" w:hAnsi="Franklin Gothic Book"/>
          <w:b w:val="0"/>
          <w:bCs w:val="0"/>
          <w:szCs w:val="24"/>
          <w:u w:val="none"/>
        </w:rPr>
        <w:t xml:space="preserve"> If an employee finds an error or has questions regarding their paycheck, they should discuss it with their supervisor and the Payroll Department so that the error can be corrected immediately.</w:t>
      </w:r>
    </w:p>
    <w:p w14:paraId="471DA310" w14:textId="77777777" w:rsidR="00604858" w:rsidRDefault="00604858">
      <w:pPr>
        <w:pStyle w:val="BodyTextIndent"/>
        <w:rPr>
          <w:rFonts w:ascii="Franklin Gothic Book" w:hAnsi="Franklin Gothic Book"/>
        </w:rPr>
      </w:pPr>
    </w:p>
    <w:p w14:paraId="57057B99" w14:textId="77777777" w:rsidR="00FD0A0D" w:rsidRDefault="00E455ED">
      <w:pPr>
        <w:pStyle w:val="BodyTextIndent"/>
        <w:rPr>
          <w:rFonts w:ascii="Franklin Gothic Book" w:hAnsi="Franklin Gothic Book"/>
        </w:rPr>
      </w:pPr>
      <w:r w:rsidRPr="0043503B">
        <w:rPr>
          <w:rFonts w:ascii="Franklin Gothic Book" w:hAnsi="Franklin Gothic Book"/>
        </w:rPr>
        <w:t>The</w:t>
      </w:r>
      <w:r w:rsidR="00495BD7" w:rsidRPr="0043503B">
        <w:rPr>
          <w:rFonts w:ascii="Franklin Gothic Book" w:hAnsi="Franklin Gothic Book"/>
        </w:rPr>
        <w:t xml:space="preserve"> pay stub will provide detailed pay information for the current pay period and a summary of calendar year to date gross pay, taxes, charitable contributions to the </w:t>
      </w:r>
      <w:r w:rsidR="0015488E" w:rsidRPr="0043503B">
        <w:rPr>
          <w:rFonts w:ascii="Franklin Gothic Book" w:hAnsi="Franklin Gothic Book"/>
        </w:rPr>
        <w:t>IRSC</w:t>
      </w:r>
      <w:r w:rsidR="00495BD7" w:rsidRPr="0043503B">
        <w:rPr>
          <w:rFonts w:ascii="Franklin Gothic Book" w:hAnsi="Franklin Gothic Book"/>
        </w:rPr>
        <w:t xml:space="preserve"> Foundation and United Way and the employee’s personal and sick leave and non-duty day balances, tax sheltered annuities and flex plan deductions, and other insurance deductions as elected by the employee. The employee pay stub also indicates the amount of employer contributions towards retirement for that pay period and voluntary insurance deductions.</w:t>
      </w:r>
      <w:r w:rsidR="000545B3" w:rsidRPr="0043503B">
        <w:rPr>
          <w:rFonts w:ascii="Franklin Gothic Book" w:hAnsi="Franklin Gothic Book"/>
        </w:rPr>
        <w:t xml:space="preserve"> For employees utilizing ACH Direct Deposit, pay stub and other related payroll information can now be accessed online through the secure “</w:t>
      </w:r>
      <w:r w:rsidR="00D438D2">
        <w:rPr>
          <w:rFonts w:ascii="Franklin Gothic Book" w:hAnsi="Franklin Gothic Book"/>
        </w:rPr>
        <w:t>Workday portal</w:t>
      </w:r>
      <w:r w:rsidR="000545B3" w:rsidRPr="0043503B">
        <w:rPr>
          <w:rFonts w:ascii="Franklin Gothic Book" w:hAnsi="Franklin Gothic Book"/>
        </w:rPr>
        <w:t>”</w:t>
      </w:r>
      <w:r w:rsidR="00FD0A0D">
        <w:rPr>
          <w:rFonts w:ascii="Franklin Gothic Book" w:hAnsi="Franklin Gothic Book"/>
        </w:rPr>
        <w:t>.</w:t>
      </w:r>
      <w:r w:rsidR="00FD0A0D" w:rsidRPr="0043503B">
        <w:rPr>
          <w:rFonts w:ascii="Franklin Gothic Book" w:hAnsi="Franklin Gothic Book"/>
        </w:rPr>
        <w:t> </w:t>
      </w:r>
      <w:r w:rsidR="00FD0A0D">
        <w:rPr>
          <w:rFonts w:ascii="Franklin Gothic Book" w:hAnsi="Franklin Gothic Book"/>
        </w:rPr>
        <w:t xml:space="preserve"> </w:t>
      </w:r>
      <w:r w:rsidR="00FD0A0D" w:rsidRPr="0043503B">
        <w:rPr>
          <w:rFonts w:ascii="Franklin Gothic Book" w:hAnsi="Franklin Gothic Book"/>
        </w:rPr>
        <w:t>This</w:t>
      </w:r>
      <w:r w:rsidR="000545B3" w:rsidRPr="0043503B">
        <w:rPr>
          <w:rFonts w:ascii="Franklin Gothic Book" w:hAnsi="Franklin Gothic Book"/>
        </w:rPr>
        <w:t xml:space="preserve"> system shows </w:t>
      </w:r>
      <w:r w:rsidR="00997D9B" w:rsidRPr="0043503B">
        <w:rPr>
          <w:rFonts w:ascii="Franklin Gothic Book" w:hAnsi="Franklin Gothic Book"/>
        </w:rPr>
        <w:t xml:space="preserve">the </w:t>
      </w:r>
      <w:r w:rsidR="000545B3" w:rsidRPr="0043503B">
        <w:rPr>
          <w:rFonts w:ascii="Franklin Gothic Book" w:hAnsi="Franklin Gothic Book"/>
        </w:rPr>
        <w:t>current year and prior year payroll information as well as accumulated leave balances and usage history.  Employees can also update their contact and emergency information via this online system.</w:t>
      </w:r>
    </w:p>
    <w:p w14:paraId="08636DCF" w14:textId="77777777" w:rsidR="00604858" w:rsidRDefault="00604858" w:rsidP="00604858">
      <w:pPr>
        <w:pStyle w:val="BodyTextIndent"/>
        <w:rPr>
          <w:rFonts w:ascii="Franklin Gothic Book" w:hAnsi="Franklin Gothic Book"/>
        </w:rPr>
      </w:pPr>
    </w:p>
    <w:p w14:paraId="69784DC7" w14:textId="77777777" w:rsidR="002C04EE" w:rsidRDefault="00495BD7" w:rsidP="00604858">
      <w:pPr>
        <w:pStyle w:val="BodyTextIndent"/>
        <w:rPr>
          <w:rFonts w:ascii="Franklin Gothic Book" w:hAnsi="Franklin Gothic Book"/>
        </w:rPr>
      </w:pPr>
      <w:r w:rsidRPr="0043503B">
        <w:rPr>
          <w:rFonts w:ascii="Franklin Gothic Book" w:hAnsi="Franklin Gothic Book"/>
        </w:rPr>
        <w:t>The employee’s use of leave that exceeds the employee’s available leave balance will result in payroll adjustments to reduce gross pay accordingly.</w:t>
      </w:r>
    </w:p>
    <w:p w14:paraId="474CB23F" w14:textId="77777777" w:rsidR="00AE19C8" w:rsidRDefault="00AE19C8">
      <w:pPr>
        <w:pStyle w:val="BodyTextIndent"/>
        <w:rPr>
          <w:rFonts w:ascii="Franklin Gothic Book" w:hAnsi="Franklin Gothic Book"/>
        </w:rPr>
      </w:pPr>
    </w:p>
    <w:p w14:paraId="645EE464" w14:textId="027313B3" w:rsidR="00AE19C8" w:rsidDel="00134E00" w:rsidRDefault="00AE19C8">
      <w:pPr>
        <w:pStyle w:val="BodyTextIndent"/>
        <w:rPr>
          <w:del w:id="1568" w:author="Melissa Whigham" w:date="2020-10-02T12:26:00Z"/>
          <w:rFonts w:ascii="Franklin Gothic Book" w:hAnsi="Franklin Gothic Book"/>
        </w:rPr>
      </w:pPr>
    </w:p>
    <w:p w14:paraId="276CB170" w14:textId="77777777" w:rsidR="00495BD7" w:rsidRPr="0043503B" w:rsidRDefault="00495BD7">
      <w:pPr>
        <w:pStyle w:val="Heading5"/>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jc w:val="center"/>
        <w:rPr>
          <w:rFonts w:ascii="Franklin Gothic Book" w:hAnsi="Franklin Gothic Book"/>
          <w:caps/>
          <w:sz w:val="28"/>
          <w:szCs w:val="28"/>
          <w:u w:val="none"/>
        </w:rPr>
      </w:pPr>
      <w:r w:rsidRPr="0043503B">
        <w:rPr>
          <w:rFonts w:ascii="Franklin Gothic Book" w:hAnsi="Franklin Gothic Book"/>
          <w:caps/>
          <w:sz w:val="28"/>
          <w:szCs w:val="28"/>
          <w:u w:val="none"/>
        </w:rPr>
        <w:t>Salary Rate</w:t>
      </w:r>
    </w:p>
    <w:p w14:paraId="0FDFD8C0" w14:textId="77777777" w:rsidR="00495BD7" w:rsidRPr="0043503B" w:rsidRDefault="00AC39A6" w:rsidP="00604858">
      <w:pPr>
        <w:pStyle w:val="BodyTextIndent"/>
        <w:rPr>
          <w:rFonts w:ascii="Franklin Gothic Book" w:hAnsi="Franklin Gothic Book"/>
        </w:rPr>
      </w:pPr>
      <w:r w:rsidRPr="0043503B">
        <w:rPr>
          <w:rFonts w:ascii="Franklin Gothic Book" w:hAnsi="Franklin Gothic Book"/>
        </w:rPr>
        <w:t>An employee’s</w:t>
      </w:r>
      <w:r w:rsidR="00495BD7" w:rsidRPr="0043503B">
        <w:rPr>
          <w:rFonts w:ascii="Franklin Gothic Book" w:hAnsi="Franklin Gothic Book"/>
        </w:rPr>
        <w:t xml:space="preserve"> total compensation at the College consists not only of the salary paid but also</w:t>
      </w:r>
      <w:r w:rsidR="001A6C18" w:rsidRPr="0043503B">
        <w:rPr>
          <w:rFonts w:ascii="Franklin Gothic Book" w:hAnsi="Franklin Gothic Book"/>
        </w:rPr>
        <w:t>,</w:t>
      </w:r>
      <w:r w:rsidR="00495BD7" w:rsidRPr="0043503B">
        <w:rPr>
          <w:rFonts w:ascii="Franklin Gothic Book" w:hAnsi="Franklin Gothic Book"/>
        </w:rPr>
        <w:t xml:space="preserve"> for eligible employees, the various fringe benefits receive</w:t>
      </w:r>
      <w:r w:rsidR="001A6C18" w:rsidRPr="0043503B">
        <w:rPr>
          <w:rFonts w:ascii="Franklin Gothic Book" w:hAnsi="Franklin Gothic Book"/>
        </w:rPr>
        <w:t>d</w:t>
      </w:r>
      <w:r w:rsidR="00495BD7" w:rsidRPr="0043503B">
        <w:rPr>
          <w:rFonts w:ascii="Franklin Gothic Book" w:hAnsi="Franklin Gothic Book"/>
        </w:rPr>
        <w:t>, such as group health</w:t>
      </w:r>
      <w:r w:rsidR="00A10607" w:rsidRPr="0043503B">
        <w:rPr>
          <w:rFonts w:ascii="Franklin Gothic Book" w:hAnsi="Franklin Gothic Book"/>
        </w:rPr>
        <w:t>,</w:t>
      </w:r>
      <w:r w:rsidR="00495BD7" w:rsidRPr="0043503B">
        <w:rPr>
          <w:rFonts w:ascii="Franklin Gothic Book" w:hAnsi="Franklin Gothic Book"/>
        </w:rPr>
        <w:t xml:space="preserve"> dental insurance, life </w:t>
      </w:r>
      <w:r w:rsidR="00A10607" w:rsidRPr="0043503B">
        <w:rPr>
          <w:rFonts w:ascii="Franklin Gothic Book" w:hAnsi="Franklin Gothic Book"/>
        </w:rPr>
        <w:t>insurance,</w:t>
      </w:r>
      <w:r w:rsidR="00495BD7" w:rsidRPr="0043503B">
        <w:rPr>
          <w:rFonts w:ascii="Franklin Gothic Book" w:hAnsi="Franklin Gothic Book"/>
        </w:rPr>
        <w:t xml:space="preserve"> long-te</w:t>
      </w:r>
      <w:r w:rsidR="001A6C18" w:rsidRPr="0043503B">
        <w:rPr>
          <w:rFonts w:ascii="Franklin Gothic Book" w:hAnsi="Franklin Gothic Book"/>
        </w:rPr>
        <w:t>rm disability insurance and</w:t>
      </w:r>
      <w:r w:rsidR="00495BD7" w:rsidRPr="0043503B">
        <w:rPr>
          <w:rFonts w:ascii="Franklin Gothic Book" w:hAnsi="Franklin Gothic Book"/>
        </w:rPr>
        <w:t xml:space="preserve"> retirement plan.</w:t>
      </w:r>
    </w:p>
    <w:p w14:paraId="198B0708" w14:textId="77777777" w:rsidR="006B4837" w:rsidRDefault="006B4837" w:rsidP="00AE19C8">
      <w:pPr>
        <w:pStyle w:val="BodyTextIndent"/>
        <w:rPr>
          <w:rFonts w:ascii="Franklin Gothic Book" w:hAnsi="Franklin Gothic Book"/>
        </w:rPr>
      </w:pPr>
    </w:p>
    <w:p w14:paraId="05998A1D" w14:textId="77777777" w:rsidR="00AA6F6C" w:rsidRPr="0043503B" w:rsidRDefault="00495BD7" w:rsidP="00AA6F6C">
      <w:pPr>
        <w:pStyle w:val="Heading6"/>
        <w:tabs>
          <w:tab w:val="clear" w:pos="-144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line="240" w:lineRule="auto"/>
        <w:jc w:val="center"/>
        <w:rPr>
          <w:rFonts w:ascii="Franklin Gothic Book" w:hAnsi="Franklin Gothic Book"/>
          <w:caps/>
          <w:sz w:val="28"/>
          <w:u w:val="none"/>
        </w:rPr>
      </w:pPr>
      <w:r w:rsidRPr="0043503B">
        <w:rPr>
          <w:rFonts w:ascii="Franklin Gothic Book" w:hAnsi="Franklin Gothic Book"/>
          <w:caps/>
          <w:sz w:val="28"/>
          <w:u w:val="none"/>
        </w:rPr>
        <w:t xml:space="preserve">Work Week </w:t>
      </w:r>
    </w:p>
    <w:p w14:paraId="6E542398" w14:textId="77777777" w:rsidR="00495BD7" w:rsidRDefault="00495BD7" w:rsidP="00AA6F6C">
      <w:pPr>
        <w:pStyle w:val="Heading6"/>
        <w:tabs>
          <w:tab w:val="clear" w:pos="-144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line="240" w:lineRule="auto"/>
        <w:jc w:val="center"/>
        <w:rPr>
          <w:rFonts w:ascii="Franklin Gothic Book" w:hAnsi="Franklin Gothic Book"/>
          <w:b w:val="0"/>
          <w:bCs w:val="0"/>
          <w:caps/>
          <w:sz w:val="28"/>
          <w:u w:val="none"/>
        </w:rPr>
      </w:pPr>
      <w:r w:rsidRPr="0043503B">
        <w:rPr>
          <w:rFonts w:ascii="Franklin Gothic Book" w:hAnsi="Franklin Gothic Book"/>
          <w:caps/>
          <w:sz w:val="28"/>
          <w:u w:val="none"/>
        </w:rPr>
        <w:t>(Hours of</w:t>
      </w:r>
      <w:r w:rsidR="00AA6F6C" w:rsidRPr="0043503B">
        <w:rPr>
          <w:rFonts w:ascii="Franklin Gothic Book" w:hAnsi="Franklin Gothic Book"/>
          <w:caps/>
          <w:sz w:val="28"/>
          <w:u w:val="none"/>
        </w:rPr>
        <w:t xml:space="preserve"> </w:t>
      </w:r>
      <w:r w:rsidRPr="0043503B">
        <w:rPr>
          <w:rFonts w:ascii="Franklin Gothic Book" w:hAnsi="Franklin Gothic Book"/>
          <w:caps/>
          <w:sz w:val="28"/>
          <w:u w:val="none"/>
        </w:rPr>
        <w:t>Employment and Teaching Load</w:t>
      </w:r>
      <w:r w:rsidRPr="0043503B">
        <w:rPr>
          <w:rFonts w:ascii="Franklin Gothic Book" w:hAnsi="Franklin Gothic Book"/>
          <w:b w:val="0"/>
          <w:bCs w:val="0"/>
          <w:caps/>
          <w:sz w:val="28"/>
          <w:u w:val="none"/>
        </w:rPr>
        <w:t>)</w:t>
      </w:r>
    </w:p>
    <w:p w14:paraId="2CE66CBD" w14:textId="77777777" w:rsidR="00932817" w:rsidRPr="000C1EB6" w:rsidRDefault="00932817" w:rsidP="000C1EB6">
      <w:pPr>
        <w:rPr>
          <w:b/>
          <w:bCs/>
        </w:rPr>
      </w:pPr>
    </w:p>
    <w:p w14:paraId="1EE66581" w14:textId="77777777" w:rsidR="00495BD7" w:rsidRPr="0043503B" w:rsidRDefault="00495BD7">
      <w:pPr>
        <w:tabs>
          <w:tab w:val="left" w:pos="-720"/>
        </w:tabs>
        <w:jc w:val="both"/>
        <w:rPr>
          <w:rFonts w:ascii="Franklin Gothic Book" w:hAnsi="Franklin Gothic Book"/>
          <w:sz w:val="24"/>
          <w:szCs w:val="24"/>
        </w:rPr>
      </w:pPr>
      <w:r w:rsidRPr="0043503B">
        <w:rPr>
          <w:rFonts w:ascii="Franklin Gothic Book" w:hAnsi="Franklin Gothic Book"/>
          <w:sz w:val="24"/>
          <w:szCs w:val="24"/>
        </w:rPr>
        <w:t>The College will maint</w:t>
      </w:r>
      <w:r w:rsidR="00371819" w:rsidRPr="0043503B">
        <w:rPr>
          <w:rFonts w:ascii="Franklin Gothic Book" w:hAnsi="Franklin Gothic Book"/>
          <w:sz w:val="24"/>
          <w:szCs w:val="24"/>
        </w:rPr>
        <w:t xml:space="preserve">ain regularly scheduled hours. </w:t>
      </w:r>
      <w:r w:rsidRPr="0043503B">
        <w:rPr>
          <w:rFonts w:ascii="Franklin Gothic Book" w:hAnsi="Franklin Gothic Book"/>
          <w:sz w:val="24"/>
          <w:szCs w:val="24"/>
        </w:rPr>
        <w:t>The President shall design a working schedule, which will best serve the educ</w:t>
      </w:r>
      <w:r w:rsidR="00371819" w:rsidRPr="0043503B">
        <w:rPr>
          <w:rFonts w:ascii="Franklin Gothic Book" w:hAnsi="Franklin Gothic Book"/>
          <w:sz w:val="24"/>
          <w:szCs w:val="24"/>
        </w:rPr>
        <w:t>ational needs of the community.</w:t>
      </w:r>
      <w:r w:rsidRPr="0043503B">
        <w:rPr>
          <w:rFonts w:ascii="Franklin Gothic Book" w:hAnsi="Franklin Gothic Book"/>
          <w:sz w:val="24"/>
          <w:szCs w:val="24"/>
        </w:rPr>
        <w:t xml:space="preserve"> A normal workweek consists of </w:t>
      </w:r>
      <w:r w:rsidR="00E22F34" w:rsidRPr="00E22F34">
        <w:rPr>
          <w:rFonts w:ascii="Franklin Gothic Book" w:hAnsi="Franklin Gothic Book"/>
          <w:sz w:val="24"/>
          <w:szCs w:val="24"/>
        </w:rPr>
        <w:t xml:space="preserve">40 hours per week, except during the summer semester </w:t>
      </w:r>
      <w:r w:rsidR="00F77810">
        <w:rPr>
          <w:rFonts w:ascii="Franklin Gothic Book" w:hAnsi="Franklin Gothic Book"/>
          <w:sz w:val="24"/>
          <w:szCs w:val="24"/>
        </w:rPr>
        <w:t xml:space="preserve">when </w:t>
      </w:r>
      <w:r w:rsidR="00E22F34" w:rsidRPr="00E22F34">
        <w:rPr>
          <w:rFonts w:ascii="Franklin Gothic Book" w:hAnsi="Franklin Gothic Book"/>
          <w:sz w:val="24"/>
          <w:szCs w:val="24"/>
        </w:rPr>
        <w:t>10-month faculty will work 32 hours per week</w:t>
      </w:r>
      <w:r w:rsidR="00E22F34">
        <w:rPr>
          <w:rFonts w:ascii="Franklin Gothic Book" w:hAnsi="Franklin Gothic Book"/>
          <w:sz w:val="24"/>
          <w:szCs w:val="24"/>
        </w:rPr>
        <w:t>,</w:t>
      </w:r>
      <w:r w:rsidR="00E22F34" w:rsidRPr="00E22F34" w:rsidDel="00E22F34">
        <w:rPr>
          <w:rFonts w:ascii="Franklin Gothic Book" w:hAnsi="Franklin Gothic Book"/>
          <w:sz w:val="24"/>
          <w:szCs w:val="24"/>
        </w:rPr>
        <w:t xml:space="preserve"> </w:t>
      </w:r>
      <w:r w:rsidRPr="0043503B">
        <w:rPr>
          <w:rFonts w:ascii="Franklin Gothic Book" w:hAnsi="Franklin Gothic Book"/>
          <w:sz w:val="24"/>
          <w:szCs w:val="24"/>
        </w:rPr>
        <w:t>including C</w:t>
      </w:r>
      <w:r w:rsidR="00371819" w:rsidRPr="0043503B">
        <w:rPr>
          <w:rFonts w:ascii="Franklin Gothic Book" w:hAnsi="Franklin Gothic Book"/>
          <w:sz w:val="24"/>
          <w:szCs w:val="24"/>
        </w:rPr>
        <w:t>ollege holidays or paid leave.</w:t>
      </w:r>
    </w:p>
    <w:p w14:paraId="07D0CD59" w14:textId="77777777" w:rsidR="00604858" w:rsidRDefault="00604858">
      <w:pPr>
        <w:tabs>
          <w:tab w:val="left" w:pos="-720"/>
        </w:tabs>
        <w:jc w:val="both"/>
        <w:rPr>
          <w:rFonts w:ascii="Franklin Gothic Book" w:hAnsi="Franklin Gothic Book"/>
          <w:sz w:val="24"/>
          <w:szCs w:val="24"/>
        </w:rPr>
      </w:pPr>
    </w:p>
    <w:p w14:paraId="70628DBF" w14:textId="77777777" w:rsidR="00495BD7" w:rsidRPr="0043503B" w:rsidRDefault="00EE4EC1">
      <w:pPr>
        <w:tabs>
          <w:tab w:val="left" w:pos="-720"/>
        </w:tabs>
        <w:jc w:val="both"/>
        <w:rPr>
          <w:rFonts w:ascii="Franklin Gothic Book" w:hAnsi="Franklin Gothic Book"/>
          <w:sz w:val="24"/>
          <w:szCs w:val="24"/>
        </w:rPr>
      </w:pPr>
      <w:r w:rsidRPr="0043503B">
        <w:rPr>
          <w:rFonts w:ascii="Franklin Gothic Book" w:hAnsi="Franklin Gothic Book"/>
          <w:sz w:val="24"/>
          <w:szCs w:val="24"/>
        </w:rPr>
        <w:t>F</w:t>
      </w:r>
      <w:r w:rsidR="002F1FE9" w:rsidRPr="0043503B">
        <w:rPr>
          <w:rFonts w:ascii="Franklin Gothic Book" w:hAnsi="Franklin Gothic Book"/>
          <w:sz w:val="24"/>
          <w:szCs w:val="24"/>
        </w:rPr>
        <w:t>aculty</w:t>
      </w:r>
      <w:r w:rsidR="00495BD7" w:rsidRPr="0043503B">
        <w:rPr>
          <w:rFonts w:ascii="Franklin Gothic Book" w:hAnsi="Franklin Gothic Book"/>
          <w:sz w:val="24"/>
          <w:szCs w:val="24"/>
        </w:rPr>
        <w:t xml:space="preserve"> shall be employed for various lengths of time and shall be required to be on campus for the period specified in the contract. A full-time </w:t>
      </w:r>
      <w:r w:rsidRPr="0043503B">
        <w:rPr>
          <w:rFonts w:ascii="Franklin Gothic Book" w:hAnsi="Franklin Gothic Book"/>
          <w:sz w:val="24"/>
          <w:szCs w:val="24"/>
        </w:rPr>
        <w:t>f</w:t>
      </w:r>
      <w:r w:rsidR="002F1FE9" w:rsidRPr="0043503B">
        <w:rPr>
          <w:rFonts w:ascii="Franklin Gothic Book" w:hAnsi="Franklin Gothic Book"/>
          <w:sz w:val="24"/>
          <w:szCs w:val="24"/>
        </w:rPr>
        <w:t>aculty</w:t>
      </w:r>
      <w:r w:rsidR="00495BD7" w:rsidRPr="0043503B">
        <w:rPr>
          <w:rFonts w:ascii="Franklin Gothic Book" w:hAnsi="Franklin Gothic Book"/>
          <w:sz w:val="24"/>
          <w:szCs w:val="24"/>
        </w:rPr>
        <w:t xml:space="preserve"> member shall be responsible for forty hours per week. This responsibility shall include 15 to 17 credit hours per semester (</w:t>
      </w:r>
      <w:r w:rsidR="00753D2A">
        <w:rPr>
          <w:rFonts w:ascii="Franklin Gothic Book" w:hAnsi="Franklin Gothic Book"/>
          <w:sz w:val="24"/>
          <w:szCs w:val="24"/>
        </w:rPr>
        <w:t>three (3)</w:t>
      </w:r>
      <w:r w:rsidR="00753D2A" w:rsidRPr="0043503B">
        <w:rPr>
          <w:rFonts w:ascii="Franklin Gothic Book" w:hAnsi="Franklin Gothic Book"/>
          <w:sz w:val="24"/>
          <w:szCs w:val="24"/>
        </w:rPr>
        <w:t xml:space="preserve"> </w:t>
      </w:r>
      <w:r w:rsidR="00495BD7" w:rsidRPr="0043503B">
        <w:rPr>
          <w:rFonts w:ascii="Franklin Gothic Book" w:hAnsi="Franklin Gothic Book"/>
          <w:sz w:val="24"/>
          <w:szCs w:val="24"/>
        </w:rPr>
        <w:t xml:space="preserve">to </w:t>
      </w:r>
      <w:r w:rsidR="00753D2A">
        <w:rPr>
          <w:rFonts w:ascii="Franklin Gothic Book" w:hAnsi="Franklin Gothic Book"/>
          <w:sz w:val="24"/>
          <w:szCs w:val="24"/>
        </w:rPr>
        <w:t>six</w:t>
      </w:r>
      <w:r w:rsidR="00753D2A" w:rsidRPr="0043503B">
        <w:rPr>
          <w:rFonts w:ascii="Franklin Gothic Book" w:hAnsi="Franklin Gothic Book"/>
          <w:sz w:val="24"/>
          <w:szCs w:val="24"/>
        </w:rPr>
        <w:t xml:space="preserve"> </w:t>
      </w:r>
      <w:r w:rsidR="00753D2A">
        <w:rPr>
          <w:rFonts w:ascii="Franklin Gothic Book" w:hAnsi="Franklin Gothic Book"/>
          <w:sz w:val="24"/>
          <w:szCs w:val="24"/>
        </w:rPr>
        <w:t>(6)</w:t>
      </w:r>
      <w:r w:rsidR="00495BD7" w:rsidRPr="0043503B">
        <w:rPr>
          <w:rFonts w:ascii="Franklin Gothic Book" w:hAnsi="Franklin Gothic Book"/>
          <w:sz w:val="24"/>
          <w:szCs w:val="24"/>
        </w:rPr>
        <w:t xml:space="preserve">credit hours in </w:t>
      </w:r>
      <w:r w:rsidR="00B81A98">
        <w:rPr>
          <w:rFonts w:ascii="Franklin Gothic Book" w:hAnsi="Franklin Gothic Book"/>
          <w:sz w:val="24"/>
          <w:szCs w:val="24"/>
        </w:rPr>
        <w:t xml:space="preserve">either </w:t>
      </w:r>
      <w:r w:rsidR="00495BD7" w:rsidRPr="0043503B">
        <w:rPr>
          <w:rFonts w:ascii="Franklin Gothic Book" w:hAnsi="Franklin Gothic Book"/>
          <w:sz w:val="24"/>
          <w:szCs w:val="24"/>
        </w:rPr>
        <w:t>summer term)</w:t>
      </w:r>
      <w:r w:rsidR="00B81A98">
        <w:rPr>
          <w:rFonts w:ascii="Franklin Gothic Book" w:hAnsi="Franklin Gothic Book"/>
          <w:sz w:val="24"/>
          <w:szCs w:val="24"/>
        </w:rPr>
        <w:t>,</w:t>
      </w:r>
      <w:r w:rsidR="00495BD7" w:rsidRPr="0043503B">
        <w:rPr>
          <w:rFonts w:ascii="Franklin Gothic Book" w:hAnsi="Franklin Gothic Book"/>
          <w:sz w:val="24"/>
          <w:szCs w:val="24"/>
        </w:rPr>
        <w:t xml:space="preserve"> or other assigned duties</w:t>
      </w:r>
      <w:r w:rsidR="00B81A98">
        <w:rPr>
          <w:rFonts w:ascii="Franklin Gothic Book" w:hAnsi="Franklin Gothic Book"/>
          <w:sz w:val="24"/>
          <w:szCs w:val="24"/>
        </w:rPr>
        <w:t>,</w:t>
      </w:r>
      <w:r w:rsidR="00495BD7" w:rsidRPr="0043503B">
        <w:rPr>
          <w:rFonts w:ascii="Franklin Gothic Book" w:hAnsi="Franklin Gothic Book"/>
          <w:sz w:val="24"/>
          <w:szCs w:val="24"/>
        </w:rPr>
        <w:t xml:space="preserve"> and a minimum of </w:t>
      </w:r>
      <w:r w:rsidR="00753D2A">
        <w:rPr>
          <w:rFonts w:ascii="Franklin Gothic Book" w:hAnsi="Franklin Gothic Book"/>
          <w:sz w:val="24"/>
          <w:szCs w:val="24"/>
        </w:rPr>
        <w:t>ten</w:t>
      </w:r>
      <w:r w:rsidR="00753D2A" w:rsidRPr="0043503B">
        <w:rPr>
          <w:rFonts w:ascii="Franklin Gothic Book" w:hAnsi="Franklin Gothic Book"/>
          <w:sz w:val="24"/>
          <w:szCs w:val="24"/>
        </w:rPr>
        <w:t xml:space="preserve"> </w:t>
      </w:r>
      <w:r w:rsidR="00495BD7" w:rsidRPr="0043503B">
        <w:rPr>
          <w:rFonts w:ascii="Franklin Gothic Book" w:hAnsi="Franklin Gothic Book"/>
          <w:sz w:val="24"/>
          <w:szCs w:val="24"/>
        </w:rPr>
        <w:t>office hours per week or the equivalent</w:t>
      </w:r>
      <w:r w:rsidR="001767CB" w:rsidRPr="0043503B">
        <w:rPr>
          <w:rFonts w:ascii="Franklin Gothic Book" w:hAnsi="Franklin Gothic Book"/>
          <w:sz w:val="24"/>
          <w:szCs w:val="24"/>
        </w:rPr>
        <w:t>.</w:t>
      </w:r>
    </w:p>
    <w:p w14:paraId="0FE4BDFE" w14:textId="77777777" w:rsidR="00604858" w:rsidRDefault="00604858">
      <w:pPr>
        <w:tabs>
          <w:tab w:val="left" w:pos="-720"/>
        </w:tabs>
        <w:jc w:val="both"/>
        <w:rPr>
          <w:rFonts w:ascii="Franklin Gothic Book" w:hAnsi="Franklin Gothic Book"/>
          <w:sz w:val="24"/>
          <w:szCs w:val="24"/>
        </w:rPr>
      </w:pPr>
    </w:p>
    <w:p w14:paraId="55597870" w14:textId="77777777" w:rsidR="00495BD7" w:rsidRPr="0043503B" w:rsidRDefault="00495BD7">
      <w:pPr>
        <w:tabs>
          <w:tab w:val="left" w:pos="-720"/>
        </w:tabs>
        <w:jc w:val="both"/>
        <w:rPr>
          <w:rFonts w:ascii="Franklin Gothic Book" w:hAnsi="Franklin Gothic Book"/>
          <w:sz w:val="24"/>
          <w:szCs w:val="24"/>
        </w:rPr>
      </w:pPr>
      <w:r w:rsidRPr="0043503B">
        <w:rPr>
          <w:rFonts w:ascii="Franklin Gothic Book" w:hAnsi="Franklin Gothic Book"/>
          <w:sz w:val="24"/>
          <w:szCs w:val="24"/>
        </w:rPr>
        <w:t>During part of the summer, generally from early May through mid-August, the College may go on a four-day, 10-hour-a-day workweek, Monday throug</w:t>
      </w:r>
      <w:r w:rsidR="00371819" w:rsidRPr="0043503B">
        <w:rPr>
          <w:rFonts w:ascii="Franklin Gothic Book" w:hAnsi="Franklin Gothic Book"/>
          <w:sz w:val="24"/>
          <w:szCs w:val="24"/>
        </w:rPr>
        <w:t>h Thursday with Board approval.</w:t>
      </w:r>
      <w:r w:rsidRPr="0043503B">
        <w:rPr>
          <w:rFonts w:ascii="Franklin Gothic Book" w:hAnsi="Franklin Gothic Book"/>
          <w:sz w:val="24"/>
          <w:szCs w:val="24"/>
        </w:rPr>
        <w:t xml:space="preserve"> The normal workday begins at 7:00 a.m. and ends at 5:30 p.m. with one-half hour for lunch. </w:t>
      </w:r>
      <w:r w:rsidR="00E22F34">
        <w:rPr>
          <w:rFonts w:ascii="Franklin Gothic Book" w:hAnsi="Franklin Gothic Book"/>
          <w:sz w:val="24"/>
          <w:szCs w:val="24"/>
        </w:rPr>
        <w:t>Faculty with 11-month and 12-month contracts</w:t>
      </w:r>
      <w:r w:rsidR="00E22F34" w:rsidRPr="0043503B">
        <w:rPr>
          <w:rFonts w:ascii="Franklin Gothic Book" w:hAnsi="Franklin Gothic Book"/>
          <w:sz w:val="24"/>
          <w:szCs w:val="24"/>
        </w:rPr>
        <w:t xml:space="preserve"> </w:t>
      </w:r>
      <w:r w:rsidRPr="0043503B">
        <w:rPr>
          <w:rFonts w:ascii="Franklin Gothic Book" w:hAnsi="Franklin Gothic Book"/>
          <w:sz w:val="24"/>
          <w:szCs w:val="24"/>
        </w:rPr>
        <w:t xml:space="preserve">who take a whole day of </w:t>
      </w:r>
      <w:r w:rsidR="00F0187D">
        <w:rPr>
          <w:rFonts w:ascii="Franklin Gothic Book" w:hAnsi="Franklin Gothic Book"/>
          <w:sz w:val="24"/>
          <w:szCs w:val="24"/>
        </w:rPr>
        <w:t>time off</w:t>
      </w:r>
      <w:r w:rsidR="00F0187D" w:rsidRPr="0043503B">
        <w:rPr>
          <w:rFonts w:ascii="Franklin Gothic Book" w:hAnsi="Franklin Gothic Book"/>
          <w:sz w:val="24"/>
          <w:szCs w:val="24"/>
        </w:rPr>
        <w:t xml:space="preserve"> </w:t>
      </w:r>
      <w:r w:rsidRPr="0043503B">
        <w:rPr>
          <w:rFonts w:ascii="Franklin Gothic Book" w:hAnsi="Franklin Gothic Book"/>
          <w:sz w:val="24"/>
          <w:szCs w:val="24"/>
        </w:rPr>
        <w:t xml:space="preserve">on these days </w:t>
      </w:r>
      <w:r w:rsidR="00371819" w:rsidRPr="0043503B">
        <w:rPr>
          <w:rFonts w:ascii="Franklin Gothic Book" w:hAnsi="Franklin Gothic Book"/>
          <w:sz w:val="24"/>
          <w:szCs w:val="24"/>
        </w:rPr>
        <w:t>will be charged with 10 hours.</w:t>
      </w:r>
      <w:r w:rsidR="000F3245">
        <w:rPr>
          <w:rFonts w:ascii="Franklin Gothic Book" w:hAnsi="Franklin Gothic Book"/>
          <w:sz w:val="24"/>
          <w:szCs w:val="24"/>
        </w:rPr>
        <w:t xml:space="preserve"> Faculty on 10-month conracts work Monday through Thursday during the summer will be charged 8 hours sick leave for a whole day of absence.</w:t>
      </w:r>
    </w:p>
    <w:p w14:paraId="646E3F3F" w14:textId="77777777" w:rsidR="00461044" w:rsidRDefault="00461044" w:rsidP="00461044">
      <w:pPr>
        <w:pStyle w:val="Heading7"/>
        <w:jc w:val="both"/>
        <w:rPr>
          <w:rFonts w:ascii="Franklin Gothic Book" w:hAnsi="Franklin Gothic Book"/>
          <w:sz w:val="24"/>
          <w:szCs w:val="24"/>
        </w:rPr>
      </w:pPr>
    </w:p>
    <w:p w14:paraId="747D3690" w14:textId="77777777" w:rsidR="00461044" w:rsidRPr="0043503B" w:rsidRDefault="00461044" w:rsidP="00461044">
      <w:pPr>
        <w:pStyle w:val="Heading7"/>
        <w:jc w:val="both"/>
        <w:rPr>
          <w:rFonts w:ascii="Franklin Gothic Book" w:hAnsi="Franklin Gothic Book"/>
          <w:sz w:val="24"/>
          <w:szCs w:val="24"/>
        </w:rPr>
      </w:pPr>
      <w:r w:rsidRPr="0043503B">
        <w:rPr>
          <w:rFonts w:ascii="Franklin Gothic Book" w:hAnsi="Franklin Gothic Book"/>
          <w:sz w:val="24"/>
          <w:szCs w:val="24"/>
        </w:rPr>
        <w:t>Substitutes</w:t>
      </w:r>
    </w:p>
    <w:p w14:paraId="02A33AFC" w14:textId="77777777" w:rsidR="00461044" w:rsidRPr="0043503B" w:rsidRDefault="00461044" w:rsidP="00461044">
      <w:pPr>
        <w:tabs>
          <w:tab w:val="left" w:pos="-1440"/>
          <w:tab w:val="left" w:pos="-960"/>
          <w:tab w:val="left" w:pos="-720"/>
          <w:tab w:val="left" w:pos="-480"/>
          <w:tab w:val="left" w:pos="1"/>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1"/>
        <w:jc w:val="both"/>
        <w:rPr>
          <w:rFonts w:ascii="Franklin Gothic Book" w:hAnsi="Franklin Gothic Book"/>
          <w:sz w:val="24"/>
          <w:szCs w:val="24"/>
        </w:rPr>
      </w:pPr>
      <w:r w:rsidRPr="0043503B">
        <w:rPr>
          <w:rFonts w:ascii="Franklin Gothic Book" w:hAnsi="Franklin Gothic Book"/>
          <w:sz w:val="24"/>
          <w:szCs w:val="24"/>
        </w:rPr>
        <w:t>When an instructor is temporarily absent from the College, provision for attendance and assignments should be made through the appropriate Dean or Director.  Efforts will be made to work within the faculty before an outside substitute is called to conduct the classes.</w:t>
      </w:r>
    </w:p>
    <w:p w14:paraId="4B1A9503" w14:textId="77777777" w:rsidR="00461044" w:rsidRPr="0043503B" w:rsidRDefault="00461044" w:rsidP="00461044">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b/>
          <w:bCs/>
          <w:sz w:val="24"/>
          <w:szCs w:val="24"/>
        </w:rPr>
      </w:pPr>
    </w:p>
    <w:p w14:paraId="55D36829" w14:textId="77777777" w:rsidR="00461044" w:rsidRDefault="00461044" w:rsidP="00461044">
      <w:pPr>
        <w:pStyle w:val="Heading7"/>
        <w:jc w:val="both"/>
        <w:rPr>
          <w:rFonts w:ascii="Franklin Gothic Book" w:hAnsi="Franklin Gothic Book"/>
          <w:sz w:val="24"/>
          <w:szCs w:val="24"/>
        </w:rPr>
      </w:pPr>
      <w:r w:rsidRPr="0043503B">
        <w:rPr>
          <w:rFonts w:ascii="Franklin Gothic Book" w:hAnsi="Franklin Gothic Book"/>
          <w:sz w:val="24"/>
          <w:szCs w:val="24"/>
        </w:rPr>
        <w:t>Overloads</w:t>
      </w:r>
    </w:p>
    <w:p w14:paraId="2A4FD618" w14:textId="77777777" w:rsidR="00461044" w:rsidRPr="0043503B" w:rsidRDefault="00461044" w:rsidP="00461044">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b/>
          <w:bCs/>
          <w:sz w:val="24"/>
          <w:szCs w:val="24"/>
        </w:rPr>
        <w:tab/>
      </w:r>
      <w:r w:rsidRPr="0043503B">
        <w:rPr>
          <w:rFonts w:ascii="Franklin Gothic Book" w:hAnsi="Franklin Gothic Book"/>
          <w:sz w:val="24"/>
          <w:szCs w:val="24"/>
        </w:rPr>
        <w:t>Full-time faculty may be asked, but not required, to teach credit classes beyond the maximum credit</w:t>
      </w:r>
      <w:r w:rsidR="00753D2A">
        <w:rPr>
          <w:rFonts w:ascii="Franklin Gothic Book" w:hAnsi="Franklin Gothic Book"/>
          <w:sz w:val="24"/>
          <w:szCs w:val="24"/>
        </w:rPr>
        <w:t>-</w:t>
      </w:r>
      <w:r w:rsidRPr="0043503B">
        <w:rPr>
          <w:rFonts w:ascii="Franklin Gothic Book" w:hAnsi="Franklin Gothic Book"/>
          <w:sz w:val="24"/>
          <w:szCs w:val="24"/>
        </w:rPr>
        <w:t>hour assignment as defined in the current District Board of Trustees/AAUP Agreement.</w:t>
      </w:r>
    </w:p>
    <w:p w14:paraId="53D53175" w14:textId="77777777" w:rsidR="00604858" w:rsidRDefault="00604858" w:rsidP="00461044">
      <w:pPr>
        <w:pStyle w:val="BodyText"/>
        <w:jc w:val="both"/>
        <w:rPr>
          <w:rFonts w:ascii="Franklin Gothic Book" w:hAnsi="Franklin Gothic Book"/>
        </w:rPr>
      </w:pPr>
    </w:p>
    <w:p w14:paraId="34D72E12" w14:textId="77777777" w:rsidR="00461044" w:rsidRPr="0043503B" w:rsidRDefault="00461044" w:rsidP="00461044">
      <w:pPr>
        <w:pStyle w:val="BodyText"/>
        <w:jc w:val="both"/>
        <w:rPr>
          <w:rFonts w:ascii="Franklin Gothic Book" w:hAnsi="Franklin Gothic Book"/>
        </w:rPr>
      </w:pPr>
      <w:r w:rsidRPr="0043503B">
        <w:rPr>
          <w:rFonts w:ascii="Franklin Gothic Book" w:hAnsi="Franklin Gothic Book"/>
        </w:rPr>
        <w:t>Assignment of overload will be at the discretion of the supervising Administrator, based on the needs of the College without encroaching upon either the quality or quantity of performance of primary responsibilities.</w:t>
      </w:r>
    </w:p>
    <w:p w14:paraId="3E0F36D7" w14:textId="77777777" w:rsidR="00604858" w:rsidRDefault="00604858" w:rsidP="00461044">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Pr>
          <w:rFonts w:ascii="Franklin Gothic Book" w:hAnsi="Franklin Gothic Book"/>
          <w:sz w:val="24"/>
          <w:szCs w:val="24"/>
        </w:rPr>
        <w:tab/>
      </w:r>
    </w:p>
    <w:p w14:paraId="68B7A8D3" w14:textId="77777777" w:rsidR="00461044" w:rsidRPr="0043503B" w:rsidRDefault="00461044" w:rsidP="00461044">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sz w:val="24"/>
          <w:szCs w:val="24"/>
        </w:rPr>
        <w:t xml:space="preserve">Overloads paid at the end of Fall and Spring Semesters will not count towards the maximum teaching load of </w:t>
      </w:r>
      <w:r w:rsidRPr="00C7392E">
        <w:rPr>
          <w:rFonts w:ascii="Franklin Gothic Book" w:hAnsi="Franklin Gothic Book"/>
          <w:sz w:val="24"/>
          <w:szCs w:val="24"/>
        </w:rPr>
        <w:t xml:space="preserve">thirty-six (36) </w:t>
      </w:r>
      <w:r w:rsidRPr="0043503B">
        <w:rPr>
          <w:rFonts w:ascii="Franklin Gothic Book" w:hAnsi="Franklin Gothic Book"/>
          <w:sz w:val="24"/>
          <w:szCs w:val="24"/>
        </w:rPr>
        <w:t>credit hours for the academic year.</w:t>
      </w:r>
    </w:p>
    <w:p w14:paraId="68D494DF" w14:textId="77777777" w:rsidR="00604858" w:rsidRDefault="00604858" w:rsidP="00461044">
      <w:pPr>
        <w:pStyle w:val="BodyText"/>
        <w:jc w:val="both"/>
        <w:rPr>
          <w:rFonts w:ascii="Franklin Gothic Book" w:hAnsi="Franklin Gothic Book"/>
        </w:rPr>
      </w:pPr>
    </w:p>
    <w:p w14:paraId="3E601045" w14:textId="77777777" w:rsidR="00461044" w:rsidRPr="0043503B" w:rsidRDefault="00461044" w:rsidP="00461044">
      <w:pPr>
        <w:pStyle w:val="BodyText"/>
        <w:jc w:val="both"/>
        <w:rPr>
          <w:rFonts w:ascii="Franklin Gothic Book" w:hAnsi="Franklin Gothic Book"/>
        </w:rPr>
      </w:pPr>
      <w:r w:rsidRPr="0043503B">
        <w:rPr>
          <w:rFonts w:ascii="Franklin Gothic Book" w:hAnsi="Franklin Gothic Book"/>
        </w:rPr>
        <w:t>No full-time faculty member will teach more than 21 credits, or the equivalent, in any one semester.  Exceptions to this requirement may be authorized only by the supervising Vice President, and then only on condition of full justification and evidence that the faculty member’s performance will in no way be jeopardized.</w:t>
      </w:r>
    </w:p>
    <w:p w14:paraId="065CF811" w14:textId="77777777" w:rsidR="00604858" w:rsidRDefault="00604858" w:rsidP="00604858">
      <w:pPr>
        <w:pStyle w:val="BodyText2"/>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autoSpaceDE w:val="0"/>
        <w:autoSpaceDN w:val="0"/>
        <w:adjustRightInd w:val="0"/>
        <w:rPr>
          <w:rFonts w:ascii="Franklin Gothic Book" w:hAnsi="Franklin Gothic Book"/>
          <w:szCs w:val="20"/>
        </w:rPr>
      </w:pPr>
    </w:p>
    <w:p w14:paraId="37A56537" w14:textId="77777777" w:rsidR="00461044" w:rsidRPr="0043503B" w:rsidRDefault="00461044" w:rsidP="00604858">
      <w:pPr>
        <w:pStyle w:val="BodyText2"/>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autoSpaceDE w:val="0"/>
        <w:autoSpaceDN w:val="0"/>
        <w:adjustRightInd w:val="0"/>
        <w:rPr>
          <w:rFonts w:ascii="Franklin Gothic Book" w:hAnsi="Franklin Gothic Book"/>
          <w:szCs w:val="20"/>
        </w:rPr>
      </w:pPr>
      <w:r w:rsidRPr="0043503B">
        <w:rPr>
          <w:rFonts w:ascii="Franklin Gothic Book" w:hAnsi="Franklin Gothic Book"/>
          <w:szCs w:val="20"/>
        </w:rPr>
        <w:t>Faculty teaching standard</w:t>
      </w:r>
      <w:r w:rsidR="00753D2A">
        <w:rPr>
          <w:rFonts w:ascii="Franklin Gothic Book" w:hAnsi="Franklin Gothic Book"/>
          <w:szCs w:val="20"/>
        </w:rPr>
        <w:t>-</w:t>
      </w:r>
      <w:r w:rsidRPr="0043503B">
        <w:rPr>
          <w:rFonts w:ascii="Franklin Gothic Book" w:hAnsi="Franklin Gothic Book"/>
          <w:szCs w:val="20"/>
        </w:rPr>
        <w:t>length college credit courses with start dates at the first of a semester will be paid one time at the end of the semester.  Faculty teaching overload for special registration courses that begin and end within the same month will typically be paid on the 15</w:t>
      </w:r>
      <w:r w:rsidRPr="0043503B">
        <w:rPr>
          <w:rFonts w:ascii="Franklin Gothic Book" w:hAnsi="Franklin Gothic Book"/>
          <w:szCs w:val="20"/>
          <w:vertAlign w:val="superscript"/>
        </w:rPr>
        <w:t>th</w:t>
      </w:r>
      <w:r w:rsidRPr="0043503B">
        <w:rPr>
          <w:rFonts w:ascii="Franklin Gothic Book" w:hAnsi="Franklin Gothic Book"/>
          <w:szCs w:val="20"/>
        </w:rPr>
        <w:t xml:space="preserve"> of the following month.  Special registration courses extending for longer periods may result in two or more monthly payments.  Since the start and end date of special registration courses vary greatly, you may contact the IRSC Payroll Department at extension 7321 or 7322 for more information regarding the pay dates for a particular class.</w:t>
      </w:r>
    </w:p>
    <w:p w14:paraId="5F28BBEE" w14:textId="77777777" w:rsidR="00495BD7" w:rsidRDefault="00495BD7">
      <w:pPr>
        <w:pStyle w:val="BodyTextIndent"/>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hanging="480"/>
        <w:rPr>
          <w:rFonts w:ascii="Franklin Gothic Book" w:hAnsi="Franklin Gothic Book"/>
          <w:b/>
          <w:bCs/>
          <w:u w:val="single"/>
        </w:rPr>
      </w:pPr>
    </w:p>
    <w:p w14:paraId="38BE8835" w14:textId="77777777" w:rsidR="00B05253" w:rsidRPr="00AB49B1" w:rsidRDefault="00B05253" w:rsidP="00AE19C8">
      <w:pPr>
        <w:pStyle w:val="BodyTextIndent"/>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hanging="480"/>
        <w:rPr>
          <w:rFonts w:ascii="Franklin Gothic Book" w:hAnsi="Franklin Gothic Book"/>
          <w:b/>
          <w:bCs/>
          <w:u w:val="single"/>
        </w:rPr>
      </w:pPr>
    </w:p>
    <w:p w14:paraId="007C1E91" w14:textId="77777777" w:rsidR="00B05253" w:rsidRDefault="00B05253">
      <w:pPr>
        <w:pStyle w:val="BodyTextIndent"/>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hanging="480"/>
        <w:jc w:val="center"/>
        <w:rPr>
          <w:rFonts w:ascii="Franklin Gothic Book" w:hAnsi="Franklin Gothic Book"/>
          <w:b/>
          <w:bCs/>
          <w:caps/>
          <w:sz w:val="28"/>
          <w:szCs w:val="28"/>
        </w:rPr>
      </w:pPr>
      <w:r>
        <w:rPr>
          <w:rFonts w:ascii="Franklin Gothic Book" w:hAnsi="Franklin Gothic Book"/>
          <w:b/>
          <w:bCs/>
          <w:caps/>
          <w:sz w:val="28"/>
          <w:szCs w:val="28"/>
        </w:rPr>
        <w:t>Faculty office hours</w:t>
      </w:r>
    </w:p>
    <w:p w14:paraId="34AD54D4" w14:textId="77777777" w:rsidR="00B05253" w:rsidRPr="00B05253" w:rsidRDefault="00B05253" w:rsidP="00B05253">
      <w:pPr>
        <w:pStyle w:val="BodyText"/>
        <w:jc w:val="both"/>
        <w:rPr>
          <w:rFonts w:ascii="Franklin Gothic Book" w:hAnsi="Franklin Gothic Book"/>
        </w:rPr>
      </w:pPr>
      <w:r w:rsidRPr="00B05253">
        <w:rPr>
          <w:rFonts w:ascii="Franklin Gothic Book" w:hAnsi="Franklin Gothic Book"/>
        </w:rPr>
        <w:t xml:space="preserve">To enhance faculty access to students, each faculty member has the option to conduct up to </w:t>
      </w:r>
      <w:r w:rsidR="00753D2A">
        <w:rPr>
          <w:rFonts w:ascii="Franklin Gothic Book" w:hAnsi="Franklin Gothic Book"/>
        </w:rPr>
        <w:t>five (</w:t>
      </w:r>
      <w:r w:rsidRPr="00B05253">
        <w:rPr>
          <w:rFonts w:ascii="Franklin Gothic Book" w:hAnsi="Franklin Gothic Book"/>
        </w:rPr>
        <w:t>5</w:t>
      </w:r>
      <w:r w:rsidR="00753D2A">
        <w:rPr>
          <w:rFonts w:ascii="Franklin Gothic Book" w:hAnsi="Franklin Gothic Book"/>
        </w:rPr>
        <w:t>)</w:t>
      </w:r>
      <w:r w:rsidRPr="00B05253">
        <w:rPr>
          <w:rFonts w:ascii="Franklin Gothic Book" w:hAnsi="Franklin Gothic Book"/>
        </w:rPr>
        <w:t xml:space="preserve"> hours of the required </w:t>
      </w:r>
      <w:r w:rsidR="00753D2A">
        <w:rPr>
          <w:rFonts w:ascii="Franklin Gothic Book" w:hAnsi="Franklin Gothic Book"/>
        </w:rPr>
        <w:t>ten (</w:t>
      </w:r>
      <w:r w:rsidRPr="00B05253">
        <w:rPr>
          <w:rFonts w:ascii="Franklin Gothic Book" w:hAnsi="Franklin Gothic Book"/>
        </w:rPr>
        <w:t>10</w:t>
      </w:r>
      <w:r w:rsidR="00753D2A">
        <w:rPr>
          <w:rFonts w:ascii="Franklin Gothic Book" w:hAnsi="Franklin Gothic Book"/>
        </w:rPr>
        <w:t>)</w:t>
      </w:r>
      <w:r w:rsidRPr="00B05253">
        <w:rPr>
          <w:rFonts w:ascii="Franklin Gothic Book" w:hAnsi="Franklin Gothic Book"/>
        </w:rPr>
        <w:t xml:space="preserve"> office hours per week as virtual (online) office hours, which</w:t>
      </w:r>
      <w:r w:rsidR="003722AB">
        <w:rPr>
          <w:rFonts w:ascii="Franklin Gothic Book" w:hAnsi="Franklin Gothic Book"/>
        </w:rPr>
        <w:t xml:space="preserve"> may be held on or off-campus.  </w:t>
      </w:r>
      <w:r w:rsidRPr="00B05253">
        <w:rPr>
          <w:rFonts w:ascii="Franklin Gothic Book" w:hAnsi="Franklin Gothic Book"/>
        </w:rPr>
        <w:t>Both on-site and virtual office hours must be scheduled and posted in advance.</w:t>
      </w:r>
      <w:r w:rsidR="00641E29">
        <w:rPr>
          <w:rFonts w:ascii="Franklin Gothic Book" w:hAnsi="Franklin Gothic Book"/>
        </w:rPr>
        <w:t xml:space="preserve"> </w:t>
      </w:r>
      <w:r w:rsidR="00641E29" w:rsidRPr="00641E29">
        <w:rPr>
          <w:rFonts w:ascii="Franklin Gothic Book" w:hAnsi="Franklin Gothic Book"/>
        </w:rPr>
        <w:t>During the summer, each faculty member has the option to conduct up to four (4) hours of the required eight (8) office hours per week virtually</w:t>
      </w:r>
    </w:p>
    <w:p w14:paraId="789C0CAD" w14:textId="77777777" w:rsidR="00604858" w:rsidRDefault="00604858" w:rsidP="00B05253">
      <w:pPr>
        <w:pStyle w:val="BodyText"/>
        <w:jc w:val="both"/>
        <w:rPr>
          <w:rFonts w:ascii="Franklin Gothic Book" w:hAnsi="Franklin Gothic Book"/>
        </w:rPr>
      </w:pPr>
    </w:p>
    <w:p w14:paraId="159F2F04" w14:textId="77777777" w:rsidR="00B05253" w:rsidRPr="00B05253" w:rsidRDefault="00B05253" w:rsidP="00B05253">
      <w:pPr>
        <w:pStyle w:val="BodyText"/>
        <w:jc w:val="both"/>
        <w:rPr>
          <w:rFonts w:ascii="Franklin Gothic Book" w:hAnsi="Franklin Gothic Book"/>
        </w:rPr>
      </w:pPr>
      <w:r w:rsidRPr="00B05253">
        <w:rPr>
          <w:rFonts w:ascii="Franklin Gothic Book" w:hAnsi="Franklin Gothic Book"/>
        </w:rPr>
        <w:t xml:space="preserve">On-site faculty office hours may be scheduled at the Main Campus or appropriate </w:t>
      </w:r>
      <w:r w:rsidR="00693832">
        <w:rPr>
          <w:rFonts w:ascii="Franklin Gothic Book" w:hAnsi="Franklin Gothic Book"/>
        </w:rPr>
        <w:t>branch c</w:t>
      </w:r>
      <w:r w:rsidRPr="00B05253">
        <w:rPr>
          <w:rFonts w:ascii="Franklin Gothic Book" w:hAnsi="Franklin Gothic Book"/>
        </w:rPr>
        <w:t>ampuses, based on the faculty member’s teaching assignment.</w:t>
      </w:r>
    </w:p>
    <w:p w14:paraId="16DB6660" w14:textId="77777777" w:rsidR="00604858" w:rsidRDefault="00604858" w:rsidP="00B05253">
      <w:pPr>
        <w:pStyle w:val="BodyText"/>
        <w:jc w:val="both"/>
        <w:rPr>
          <w:rFonts w:ascii="Franklin Gothic Book" w:hAnsi="Franklin Gothic Book"/>
        </w:rPr>
      </w:pPr>
    </w:p>
    <w:p w14:paraId="79F33402" w14:textId="7680E884" w:rsidR="00B05253" w:rsidRPr="00B05253" w:rsidRDefault="00B05253" w:rsidP="00B05253">
      <w:pPr>
        <w:pStyle w:val="BodyText"/>
        <w:jc w:val="both"/>
        <w:rPr>
          <w:rFonts w:ascii="Franklin Gothic Book" w:hAnsi="Franklin Gothic Book"/>
        </w:rPr>
      </w:pPr>
      <w:r w:rsidRPr="00B05253">
        <w:rPr>
          <w:rFonts w:ascii="Franklin Gothic Book" w:hAnsi="Franklin Gothic Book"/>
        </w:rPr>
        <w:t xml:space="preserve">Virtual office hours must be conducted via </w:t>
      </w:r>
      <w:ins w:id="1569" w:author="Heather Belmont" w:date="2020-09-16T16:53:00Z">
        <w:del w:id="1570" w:author="Melissa Whigham" w:date="2020-10-02T12:17:00Z">
          <w:r w:rsidR="000D64CA" w:rsidDel="00134E00">
            <w:rPr>
              <w:rFonts w:ascii="Franklin Gothic Book" w:hAnsi="Franklin Gothic Book"/>
            </w:rPr>
            <w:delText xml:space="preserve">Collaborate </w:delText>
          </w:r>
          <w:commentRangeStart w:id="1571"/>
          <w:r w:rsidR="000D64CA" w:rsidDel="00134E00">
            <w:rPr>
              <w:rFonts w:ascii="Franklin Gothic Book" w:hAnsi="Franklin Gothic Book"/>
            </w:rPr>
            <w:delText>within</w:delText>
          </w:r>
        </w:del>
      </w:ins>
      <w:commentRangeEnd w:id="1571"/>
      <w:ins w:id="1572" w:author="Heather Belmont" w:date="2020-09-17T10:40:00Z">
        <w:del w:id="1573" w:author="Melissa Whigham" w:date="2020-10-02T12:17:00Z">
          <w:r w:rsidR="00C629BB" w:rsidDel="00134E00">
            <w:rPr>
              <w:rStyle w:val="CommentReference"/>
              <w:rFonts w:ascii="Times New Roman" w:hAnsi="Times New Roman"/>
            </w:rPr>
            <w:commentReference w:id="1571"/>
          </w:r>
        </w:del>
      </w:ins>
      <w:ins w:id="1574" w:author="Heather Belmont" w:date="2020-09-16T16:53:00Z">
        <w:del w:id="1575" w:author="Melissa Whigham" w:date="2020-10-02T12:17:00Z">
          <w:r w:rsidR="000D64CA" w:rsidDel="00134E00">
            <w:rPr>
              <w:rFonts w:ascii="Franklin Gothic Book" w:hAnsi="Franklin Gothic Book"/>
            </w:rPr>
            <w:delText xml:space="preserve"> </w:delText>
          </w:r>
        </w:del>
      </w:ins>
      <w:r w:rsidRPr="00B05253">
        <w:rPr>
          <w:rFonts w:ascii="Franklin Gothic Book" w:hAnsi="Franklin Gothic Book"/>
        </w:rPr>
        <w:t xml:space="preserve">the </w:t>
      </w:r>
      <w:r w:rsidR="0080692C">
        <w:rPr>
          <w:rFonts w:ascii="Franklin Gothic Book" w:hAnsi="Franklin Gothic Book"/>
        </w:rPr>
        <w:t>Blackboard</w:t>
      </w:r>
      <w:r w:rsidRPr="00B05253">
        <w:rPr>
          <w:rFonts w:ascii="Franklin Gothic Book" w:hAnsi="Franklin Gothic Book"/>
        </w:rPr>
        <w:t xml:space="preserve"> Learning Managem</w:t>
      </w:r>
      <w:r w:rsidR="003722AB">
        <w:rPr>
          <w:rFonts w:ascii="Franklin Gothic Book" w:hAnsi="Franklin Gothic Book"/>
        </w:rPr>
        <w:t xml:space="preserve">ent System for audit purposes.  </w:t>
      </w:r>
      <w:r w:rsidRPr="00B05253">
        <w:rPr>
          <w:rFonts w:ascii="Franklin Gothic Book" w:hAnsi="Franklin Gothic Book"/>
        </w:rPr>
        <w:t>Faculty may schedule virtual office hours between the hours of 7</w:t>
      </w:r>
      <w:r w:rsidR="00753D2A">
        <w:rPr>
          <w:rFonts w:ascii="Franklin Gothic Book" w:hAnsi="Franklin Gothic Book"/>
        </w:rPr>
        <w:t>:00</w:t>
      </w:r>
      <w:r w:rsidRPr="00B05253">
        <w:rPr>
          <w:rFonts w:ascii="Franklin Gothic Book" w:hAnsi="Franklin Gothic Book"/>
        </w:rPr>
        <w:t xml:space="preserve"> a.m. to 11</w:t>
      </w:r>
      <w:r w:rsidR="00753D2A">
        <w:rPr>
          <w:rFonts w:ascii="Franklin Gothic Book" w:hAnsi="Franklin Gothic Book"/>
        </w:rPr>
        <w:t>:00</w:t>
      </w:r>
      <w:r w:rsidRPr="00B05253">
        <w:rPr>
          <w:rFonts w:ascii="Franklin Gothic Book" w:hAnsi="Franklin Gothic Book"/>
        </w:rPr>
        <w:t xml:space="preserve"> p.m. on any day of the week for the purpose of increasing access</w:t>
      </w:r>
      <w:r w:rsidR="003722AB">
        <w:rPr>
          <w:rFonts w:ascii="Franklin Gothic Book" w:hAnsi="Franklin Gothic Book"/>
        </w:rPr>
        <w:t xml:space="preserve">ibility to students.  </w:t>
      </w:r>
      <w:r w:rsidRPr="00B05253">
        <w:rPr>
          <w:rFonts w:ascii="Franklin Gothic Book" w:hAnsi="Franklin Gothic Book"/>
        </w:rPr>
        <w:t xml:space="preserve">If necessary, office hours may be changed by the faculty </w:t>
      </w:r>
      <w:commentRangeStart w:id="1576"/>
      <w:r w:rsidRPr="00B05253">
        <w:rPr>
          <w:rFonts w:ascii="Franklin Gothic Book" w:hAnsi="Franklin Gothic Book"/>
        </w:rPr>
        <w:t>member</w:t>
      </w:r>
      <w:commentRangeEnd w:id="1576"/>
      <w:r w:rsidR="00515C1A">
        <w:rPr>
          <w:rStyle w:val="CommentReference"/>
          <w:rFonts w:ascii="Times New Roman" w:hAnsi="Times New Roman"/>
        </w:rPr>
        <w:commentReference w:id="1576"/>
      </w:r>
      <w:r w:rsidRPr="00B05253">
        <w:rPr>
          <w:rFonts w:ascii="Franklin Gothic Book" w:hAnsi="Franklin Gothic Book"/>
        </w:rPr>
        <w:t xml:space="preserve"> in consultation with the Instructional Dean.</w:t>
      </w:r>
    </w:p>
    <w:p w14:paraId="021F2758" w14:textId="77777777" w:rsidR="00604858" w:rsidRDefault="00604858" w:rsidP="00B05253">
      <w:pPr>
        <w:pStyle w:val="BodyText"/>
        <w:jc w:val="both"/>
        <w:rPr>
          <w:rFonts w:ascii="Franklin Gothic Book" w:hAnsi="Franklin Gothic Book"/>
        </w:rPr>
      </w:pPr>
    </w:p>
    <w:p w14:paraId="0034FCC4" w14:textId="77777777" w:rsidR="00B05253" w:rsidRPr="00B05253" w:rsidRDefault="00B05253" w:rsidP="00B05253">
      <w:pPr>
        <w:pStyle w:val="BodyText"/>
        <w:jc w:val="both"/>
        <w:rPr>
          <w:rFonts w:ascii="Franklin Gothic Book" w:hAnsi="Franklin Gothic Book"/>
        </w:rPr>
      </w:pPr>
      <w:r w:rsidRPr="00B05253">
        <w:rPr>
          <w:rFonts w:ascii="Franklin Gothic Book" w:hAnsi="Franklin Gothic Book"/>
        </w:rPr>
        <w:t>Both on-site and virtual office hours must be posted on the faculty member’s office door and included in the faculty member’</w:t>
      </w:r>
      <w:r w:rsidR="003722AB">
        <w:rPr>
          <w:rFonts w:ascii="Franklin Gothic Book" w:hAnsi="Franklin Gothic Book"/>
        </w:rPr>
        <w:t xml:space="preserve">s course syllabi.  </w:t>
      </w:r>
      <w:r w:rsidRPr="00B05253">
        <w:rPr>
          <w:rFonts w:ascii="Franklin Gothic Book" w:hAnsi="Franklin Gothic Book"/>
        </w:rPr>
        <w:t>Any changes in office hours must be promptly communicated to the student</w:t>
      </w:r>
      <w:r w:rsidR="003722AB">
        <w:rPr>
          <w:rFonts w:ascii="Franklin Gothic Book" w:hAnsi="Franklin Gothic Book"/>
        </w:rPr>
        <w:t xml:space="preserve">s through these same measures.  </w:t>
      </w:r>
      <w:r w:rsidRPr="00B05253">
        <w:rPr>
          <w:rFonts w:ascii="Franklin Gothic Book" w:hAnsi="Franklin Gothic Book"/>
        </w:rPr>
        <w:t xml:space="preserve">Faculty office hours are closely audited, and any faculty who fail </w:t>
      </w:r>
      <w:r w:rsidR="00753D2A">
        <w:rPr>
          <w:rFonts w:ascii="Franklin Gothic Book" w:hAnsi="Franklin Gothic Book"/>
        </w:rPr>
        <w:t xml:space="preserve">to </w:t>
      </w:r>
      <w:r w:rsidRPr="00B05253">
        <w:rPr>
          <w:rFonts w:ascii="Franklin Gothic Book" w:hAnsi="Franklin Gothic Book"/>
        </w:rPr>
        <w:t>adhere to these required procedures will become ineligible to utilize virtual office hours.</w:t>
      </w:r>
    </w:p>
    <w:p w14:paraId="0BD19B9D" w14:textId="77777777" w:rsidR="00B05253" w:rsidRPr="00B05253" w:rsidRDefault="00B05253" w:rsidP="00B05253">
      <w:pPr>
        <w:tabs>
          <w:tab w:val="left" w:pos="-720"/>
        </w:tabs>
        <w:jc w:val="both"/>
        <w:rPr>
          <w:rFonts w:ascii="Franklin Gothic Book" w:hAnsi="Franklin Gothic Book"/>
          <w:sz w:val="24"/>
          <w:szCs w:val="24"/>
        </w:rPr>
      </w:pPr>
    </w:p>
    <w:p w14:paraId="034B8730" w14:textId="77777777" w:rsidR="00B05253" w:rsidRDefault="00B05253">
      <w:pPr>
        <w:pStyle w:val="BodyTextIndent"/>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hanging="480"/>
        <w:jc w:val="center"/>
        <w:rPr>
          <w:rFonts w:ascii="Franklin Gothic Book" w:hAnsi="Franklin Gothic Book"/>
          <w:b/>
          <w:bCs/>
          <w:caps/>
          <w:sz w:val="28"/>
          <w:szCs w:val="28"/>
        </w:rPr>
      </w:pPr>
    </w:p>
    <w:p w14:paraId="038DE5A9" w14:textId="77777777" w:rsidR="00B13049" w:rsidDel="00E42EB2" w:rsidRDefault="00B13049" w:rsidP="00D67DB9">
      <w:pPr>
        <w:pStyle w:val="BodyTextIndent"/>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hanging="480"/>
        <w:rPr>
          <w:del w:id="1577" w:author="Shari Sewell" w:date="2020-09-16T15:05:00Z"/>
          <w:rFonts w:ascii="Franklin Gothic Book" w:hAnsi="Franklin Gothic Book"/>
          <w:b/>
          <w:bCs/>
          <w:caps/>
          <w:sz w:val="28"/>
          <w:szCs w:val="28"/>
        </w:rPr>
      </w:pPr>
    </w:p>
    <w:p w14:paraId="75B04361" w14:textId="77777777" w:rsidR="00495BD7" w:rsidRPr="0043503B" w:rsidRDefault="00495BD7">
      <w:pPr>
        <w:pStyle w:val="BodyTextIndent"/>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hanging="480"/>
        <w:jc w:val="center"/>
        <w:rPr>
          <w:rFonts w:ascii="Franklin Gothic Book" w:hAnsi="Franklin Gothic Book"/>
          <w:b/>
          <w:bCs/>
          <w:caps/>
          <w:sz w:val="28"/>
          <w:szCs w:val="28"/>
        </w:rPr>
      </w:pPr>
      <w:r w:rsidRPr="0043503B">
        <w:rPr>
          <w:rFonts w:ascii="Franklin Gothic Book" w:hAnsi="Franklin Gothic Book"/>
          <w:b/>
          <w:bCs/>
          <w:caps/>
          <w:sz w:val="28"/>
          <w:szCs w:val="28"/>
        </w:rPr>
        <w:t>Outside Employment Including</w:t>
      </w:r>
    </w:p>
    <w:p w14:paraId="0615E6D0" w14:textId="77777777" w:rsidR="00495BD7" w:rsidRPr="0043503B" w:rsidRDefault="00495BD7">
      <w:pPr>
        <w:pStyle w:val="BodyTextIndent"/>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hanging="480"/>
        <w:jc w:val="center"/>
        <w:rPr>
          <w:rFonts w:ascii="Franklin Gothic Book" w:hAnsi="Franklin Gothic Book"/>
          <w:b/>
          <w:bCs/>
          <w:caps/>
          <w:sz w:val="28"/>
          <w:szCs w:val="28"/>
        </w:rPr>
      </w:pPr>
      <w:r w:rsidRPr="0043503B">
        <w:rPr>
          <w:rFonts w:ascii="Franklin Gothic Book" w:hAnsi="Franklin Gothic Book"/>
          <w:b/>
          <w:bCs/>
          <w:caps/>
          <w:sz w:val="28"/>
          <w:szCs w:val="28"/>
        </w:rPr>
        <w:t>Outside Instructional Employment</w:t>
      </w:r>
    </w:p>
    <w:p w14:paraId="114475BC" w14:textId="77777777" w:rsidR="00495BD7" w:rsidRPr="0043503B" w:rsidRDefault="00495BD7" w:rsidP="00604858">
      <w:pPr>
        <w:pStyle w:val="BodyText"/>
        <w:jc w:val="both"/>
        <w:rPr>
          <w:rFonts w:ascii="Franklin Gothic Book" w:hAnsi="Franklin Gothic Book"/>
        </w:rPr>
      </w:pPr>
      <w:r w:rsidRPr="0043503B">
        <w:rPr>
          <w:rFonts w:ascii="Franklin Gothic Book" w:hAnsi="Franklin Gothic Book"/>
        </w:rPr>
        <w:t>Full-time employees of the College may engage in employment outside of the College</w:t>
      </w:r>
      <w:r w:rsidR="00146395">
        <w:rPr>
          <w:rFonts w:ascii="Franklin Gothic Book" w:hAnsi="Franklin Gothic Book"/>
        </w:rPr>
        <w:t xml:space="preserve"> or secondary employment within the </w:t>
      </w:r>
      <w:r w:rsidR="00753D2A">
        <w:rPr>
          <w:rFonts w:ascii="Franklin Gothic Book" w:hAnsi="Franklin Gothic Book"/>
        </w:rPr>
        <w:t xml:space="preserve">College </w:t>
      </w:r>
      <w:r w:rsidR="00146395">
        <w:rPr>
          <w:rFonts w:ascii="Franklin Gothic Book" w:hAnsi="Franklin Gothic Book"/>
        </w:rPr>
        <w:t>only</w:t>
      </w:r>
      <w:r w:rsidRPr="0043503B">
        <w:rPr>
          <w:rFonts w:ascii="Franklin Gothic Book" w:hAnsi="Franklin Gothic Book"/>
        </w:rPr>
        <w:t xml:space="preserve"> with the approval of the President, or designee.</w:t>
      </w:r>
    </w:p>
    <w:p w14:paraId="0A655B4E" w14:textId="77777777" w:rsidR="00604858" w:rsidRDefault="00604858" w:rsidP="00604858">
      <w:pPr>
        <w:pStyle w:val="BodyText"/>
        <w:jc w:val="both"/>
        <w:rPr>
          <w:rFonts w:ascii="Franklin Gothic Book" w:hAnsi="Franklin Gothic Book"/>
        </w:rPr>
      </w:pPr>
    </w:p>
    <w:p w14:paraId="6D6C870A" w14:textId="77777777" w:rsidR="00495BD7" w:rsidRPr="0043503B" w:rsidRDefault="00495BD7" w:rsidP="00604858">
      <w:pPr>
        <w:pStyle w:val="BodyText"/>
        <w:jc w:val="both"/>
        <w:rPr>
          <w:rFonts w:ascii="Franklin Gothic Book" w:hAnsi="Franklin Gothic Book"/>
        </w:rPr>
      </w:pPr>
      <w:r w:rsidRPr="0043503B">
        <w:rPr>
          <w:rFonts w:ascii="Franklin Gothic Book" w:hAnsi="Franklin Gothic Book"/>
        </w:rPr>
        <w:t xml:space="preserve">The President, or designee, shall review each written request for outside </w:t>
      </w:r>
      <w:r w:rsidR="00146395">
        <w:rPr>
          <w:rFonts w:ascii="Franklin Gothic Book" w:hAnsi="Franklin Gothic Book"/>
        </w:rPr>
        <w:t xml:space="preserve">or secondary </w:t>
      </w:r>
      <w:r w:rsidRPr="0043503B">
        <w:rPr>
          <w:rFonts w:ascii="Franklin Gothic Book" w:hAnsi="Franklin Gothic Book"/>
        </w:rPr>
        <w:t xml:space="preserve">employment on an individual basis to ensure that such employment does not conflict with the official duties and responsibilities required by the employee’s position with the College. Employees seeking outside employment shall complete the </w:t>
      </w:r>
      <w:r w:rsidR="004C63DA">
        <w:rPr>
          <w:rFonts w:ascii="Franklin Gothic Book" w:hAnsi="Franklin Gothic Book"/>
        </w:rPr>
        <w:t xml:space="preserve">IRSC Request for </w:t>
      </w:r>
      <w:r w:rsidRPr="0043503B">
        <w:rPr>
          <w:rFonts w:ascii="Franklin Gothic Book" w:hAnsi="Franklin Gothic Book"/>
        </w:rPr>
        <w:t xml:space="preserve">Outside Employment form </w:t>
      </w:r>
      <w:r w:rsidR="004C63DA">
        <w:rPr>
          <w:rFonts w:ascii="Franklin Gothic Book" w:hAnsi="Franklin Gothic Book"/>
        </w:rPr>
        <w:t>available on the IRSC Intranet</w:t>
      </w:r>
      <w:r w:rsidRPr="00803D80">
        <w:rPr>
          <w:rFonts w:ascii="Franklin Gothic Book" w:hAnsi="Franklin Gothic Book"/>
        </w:rPr>
        <w:t>.</w:t>
      </w:r>
      <w:r w:rsidR="00803D80" w:rsidRPr="00803D80">
        <w:rPr>
          <w:rFonts w:ascii="Franklin Gothic Book" w:hAnsi="Franklin Gothic Book"/>
        </w:rPr>
        <w:t xml:space="preserve"> </w:t>
      </w:r>
      <w:r w:rsidR="00803D80">
        <w:rPr>
          <w:rFonts w:ascii="Franklin Gothic Book" w:hAnsi="Franklin Gothic Book"/>
        </w:rPr>
        <w:t xml:space="preserve"> </w:t>
      </w:r>
      <w:r w:rsidR="00803D80" w:rsidRPr="00803D80">
        <w:rPr>
          <w:rFonts w:ascii="Franklin Gothic Book" w:hAnsi="Franklin Gothic Book"/>
        </w:rPr>
        <w:t xml:space="preserve">If approved, the form is approved for a </w:t>
      </w:r>
      <w:r w:rsidR="004C63DA">
        <w:rPr>
          <w:rFonts w:ascii="Franklin Gothic Book" w:hAnsi="Franklin Gothic Book"/>
        </w:rPr>
        <w:t xml:space="preserve">maximum </w:t>
      </w:r>
      <w:r w:rsidR="00803D80" w:rsidRPr="00803D80">
        <w:rPr>
          <w:rFonts w:ascii="Franklin Gothic Book" w:hAnsi="Franklin Gothic Book"/>
        </w:rPr>
        <w:t xml:space="preserve">period </w:t>
      </w:r>
      <w:r w:rsidR="004C63DA">
        <w:rPr>
          <w:rFonts w:ascii="Franklin Gothic Book" w:hAnsi="Franklin Gothic Book"/>
        </w:rPr>
        <w:t xml:space="preserve">of </w:t>
      </w:r>
      <w:r w:rsidR="004C63DA" w:rsidRPr="00803D80">
        <w:rPr>
          <w:rFonts w:ascii="Franklin Gothic Book" w:hAnsi="Franklin Gothic Book"/>
        </w:rPr>
        <w:t xml:space="preserve">one year </w:t>
      </w:r>
      <w:r w:rsidR="00803D80" w:rsidRPr="00803D80">
        <w:rPr>
          <w:rFonts w:ascii="Franklin Gothic Book" w:hAnsi="Franklin Gothic Book"/>
        </w:rPr>
        <w:t>only and must be resubmitted on an annual basis.</w:t>
      </w:r>
      <w:r w:rsidR="004C63DA">
        <w:rPr>
          <w:rFonts w:ascii="Franklin Gothic Book" w:hAnsi="Franklin Gothic Book"/>
        </w:rPr>
        <w:t xml:space="preserve">  </w:t>
      </w:r>
      <w:r w:rsidR="004C63DA" w:rsidRPr="004C63DA">
        <w:rPr>
          <w:rFonts w:ascii="Franklin Gothic Book" w:hAnsi="Franklin Gothic Book"/>
        </w:rPr>
        <w:t>Employees seeking secondary employment shall complete the Request for Secondary Employment Form also available on the IRSC Intranet.</w:t>
      </w:r>
    </w:p>
    <w:p w14:paraId="77858450" w14:textId="77777777" w:rsidR="00604858" w:rsidRDefault="00604858" w:rsidP="00604858">
      <w:pPr>
        <w:pStyle w:val="BodyText"/>
        <w:jc w:val="both"/>
        <w:rPr>
          <w:rFonts w:ascii="Franklin Gothic Book" w:hAnsi="Franklin Gothic Book"/>
        </w:rPr>
      </w:pPr>
    </w:p>
    <w:p w14:paraId="5831F0AA" w14:textId="77777777" w:rsidR="00495BD7" w:rsidRDefault="00495BD7" w:rsidP="00604858">
      <w:pPr>
        <w:pStyle w:val="BodyText"/>
        <w:jc w:val="both"/>
        <w:rPr>
          <w:ins w:id="1578" w:author="Shari Sewell" w:date="2020-09-16T15:05:00Z"/>
          <w:rFonts w:ascii="Franklin Gothic Book" w:hAnsi="Franklin Gothic Book"/>
        </w:rPr>
      </w:pPr>
      <w:r w:rsidRPr="0043503B">
        <w:rPr>
          <w:rFonts w:ascii="Franklin Gothic Book" w:hAnsi="Franklin Gothic Book"/>
        </w:rPr>
        <w:t xml:space="preserve">In the event a conflict does occur between the primary employment with the College and the outside </w:t>
      </w:r>
      <w:r w:rsidR="00146395">
        <w:rPr>
          <w:rFonts w:ascii="Franklin Gothic Book" w:hAnsi="Franklin Gothic Book"/>
        </w:rPr>
        <w:t xml:space="preserve">or secondary </w:t>
      </w:r>
      <w:r w:rsidRPr="0043503B">
        <w:rPr>
          <w:rFonts w:ascii="Franklin Gothic Book" w:hAnsi="Franklin Gothic Book"/>
        </w:rPr>
        <w:t xml:space="preserve">employment, the outside </w:t>
      </w:r>
      <w:r w:rsidR="004C63DA">
        <w:rPr>
          <w:rFonts w:ascii="Franklin Gothic Book" w:hAnsi="Franklin Gothic Book"/>
        </w:rPr>
        <w:t xml:space="preserve">or secondary </w:t>
      </w:r>
      <w:r w:rsidRPr="0043503B">
        <w:rPr>
          <w:rFonts w:ascii="Franklin Gothic Book" w:hAnsi="Franklin Gothic Book"/>
        </w:rPr>
        <w:t xml:space="preserve">employment must be discontinued immediately. </w:t>
      </w:r>
      <w:r w:rsidR="00753D2A">
        <w:rPr>
          <w:rFonts w:ascii="Franklin Gothic Book" w:hAnsi="Franklin Gothic Book"/>
        </w:rPr>
        <w:t>S</w:t>
      </w:r>
      <w:r w:rsidRPr="0043503B">
        <w:rPr>
          <w:rFonts w:ascii="Franklin Gothic Book" w:hAnsi="Franklin Gothic Book"/>
        </w:rPr>
        <w:t>ee Board Policy 6Hx11-6.272.</w:t>
      </w:r>
    </w:p>
    <w:p w14:paraId="0EEA907D" w14:textId="77777777" w:rsidR="00E42EB2" w:rsidRPr="0043503B" w:rsidRDefault="00E42EB2" w:rsidP="00604858">
      <w:pPr>
        <w:pStyle w:val="BodyText"/>
        <w:jc w:val="both"/>
        <w:rPr>
          <w:rFonts w:ascii="Franklin Gothic Book" w:hAnsi="Franklin Gothic Book"/>
        </w:rPr>
      </w:pPr>
    </w:p>
    <w:p w14:paraId="57B5C002" w14:textId="77777777" w:rsidR="003D4884" w:rsidRDefault="003D4884">
      <w:pPr>
        <w:pStyle w:val="Heading3"/>
        <w:jc w:val="center"/>
        <w:rPr>
          <w:rFonts w:ascii="Franklin Gothic Book" w:hAnsi="Franklin Gothic Book"/>
          <w:caps/>
          <w:sz w:val="28"/>
          <w:szCs w:val="28"/>
          <w:u w:val="none"/>
        </w:rPr>
      </w:pPr>
    </w:p>
    <w:p w14:paraId="7293FA32" w14:textId="77777777" w:rsidR="00495BD7" w:rsidRPr="0043503B" w:rsidRDefault="00495BD7">
      <w:pPr>
        <w:pStyle w:val="Heading3"/>
        <w:jc w:val="center"/>
        <w:rPr>
          <w:rFonts w:ascii="Franklin Gothic Book" w:hAnsi="Franklin Gothic Book"/>
          <w:caps/>
          <w:sz w:val="28"/>
          <w:szCs w:val="28"/>
          <w:u w:val="none"/>
        </w:rPr>
      </w:pPr>
      <w:r w:rsidRPr="0043503B">
        <w:rPr>
          <w:rFonts w:ascii="Franklin Gothic Book" w:hAnsi="Franklin Gothic Book"/>
          <w:caps/>
          <w:sz w:val="28"/>
          <w:szCs w:val="28"/>
          <w:u w:val="none"/>
        </w:rPr>
        <w:t xml:space="preserve">Rank of </w:t>
      </w:r>
      <w:r w:rsidR="002F1FE9" w:rsidRPr="0043503B">
        <w:rPr>
          <w:rFonts w:ascii="Franklin Gothic Book" w:hAnsi="Franklin Gothic Book"/>
          <w:caps/>
          <w:sz w:val="28"/>
          <w:szCs w:val="28"/>
          <w:u w:val="none"/>
        </w:rPr>
        <w:t>faculty</w:t>
      </w:r>
    </w:p>
    <w:p w14:paraId="31F23877" w14:textId="77777777" w:rsidR="00495BD7" w:rsidRDefault="00495BD7">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rPr>
          <w:rFonts w:ascii="Franklin Gothic Book" w:hAnsi="Franklin Gothic Book"/>
          <w:sz w:val="24"/>
          <w:szCs w:val="24"/>
        </w:rPr>
      </w:pPr>
      <w:r w:rsidRPr="0043503B">
        <w:rPr>
          <w:rFonts w:ascii="Franklin Gothic Book" w:hAnsi="Franklin Gothic Book"/>
          <w:sz w:val="24"/>
          <w:szCs w:val="24"/>
        </w:rPr>
        <w:t>See current Board of Trustees/AAUP Agreement.</w:t>
      </w:r>
    </w:p>
    <w:p w14:paraId="346D0114" w14:textId="77777777" w:rsidR="00735E80" w:rsidRPr="0043503B" w:rsidRDefault="00735E80">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rPr>
          <w:rFonts w:ascii="Franklin Gothic Book" w:hAnsi="Franklin Gothic Book"/>
          <w:sz w:val="24"/>
          <w:szCs w:val="24"/>
        </w:rPr>
      </w:pPr>
    </w:p>
    <w:p w14:paraId="54CF198E" w14:textId="77777777" w:rsidR="005F5CA5" w:rsidRPr="0043503B" w:rsidRDefault="005F5CA5" w:rsidP="005F5CA5">
      <w:pPr>
        <w:pStyle w:val="Heading7"/>
        <w:jc w:val="both"/>
        <w:rPr>
          <w:rFonts w:ascii="Franklin Gothic Book" w:hAnsi="Franklin Gothic Book"/>
          <w:sz w:val="24"/>
          <w:szCs w:val="24"/>
        </w:rPr>
      </w:pPr>
      <w:r w:rsidRPr="0043503B">
        <w:rPr>
          <w:rFonts w:ascii="Franklin Gothic Book" w:hAnsi="Franklin Gothic Book"/>
          <w:sz w:val="24"/>
          <w:szCs w:val="24"/>
        </w:rPr>
        <w:t>Faculty Promotions</w:t>
      </w:r>
    </w:p>
    <w:p w14:paraId="28144CC1" w14:textId="77777777" w:rsidR="005F5CA5" w:rsidRPr="0043503B" w:rsidRDefault="005F5CA5" w:rsidP="000961B7">
      <w:pPr>
        <w:pStyle w:val="BodyText"/>
        <w:jc w:val="both"/>
        <w:rPr>
          <w:rFonts w:ascii="Franklin Gothic Book" w:hAnsi="Franklin Gothic Book"/>
        </w:rPr>
      </w:pPr>
      <w:r w:rsidRPr="0043503B">
        <w:rPr>
          <w:rFonts w:ascii="Franklin Gothic Book" w:hAnsi="Franklin Gothic Book"/>
        </w:rPr>
        <w:t xml:space="preserve">A faculty member seeking promotion should follow these instructions in preparing </w:t>
      </w:r>
      <w:r w:rsidR="00753D2A">
        <w:rPr>
          <w:rFonts w:ascii="Franklin Gothic Book" w:hAnsi="Franklin Gothic Book"/>
        </w:rPr>
        <w:t>an</w:t>
      </w:r>
      <w:r w:rsidR="00753D2A" w:rsidRPr="0043503B">
        <w:rPr>
          <w:rFonts w:ascii="Franklin Gothic Book" w:hAnsi="Franklin Gothic Book"/>
        </w:rPr>
        <w:t xml:space="preserve"> </w:t>
      </w:r>
      <w:r w:rsidRPr="0043503B">
        <w:rPr>
          <w:rFonts w:ascii="Franklin Gothic Book" w:hAnsi="Franklin Gothic Book"/>
        </w:rPr>
        <w:t>application:</w:t>
      </w:r>
    </w:p>
    <w:p w14:paraId="2DD15EBB" w14:textId="77777777" w:rsidR="005F5CA5" w:rsidRPr="00AA7283" w:rsidRDefault="005F5CA5" w:rsidP="00AA7283">
      <w:pPr>
        <w:pStyle w:val="BodyTextIndent3"/>
        <w:ind w:left="936" w:firstLine="0"/>
        <w:rPr>
          <w:rFonts w:ascii="Franklin Gothic Book" w:hAnsi="Franklin Gothic Book"/>
          <w:b w:val="0"/>
          <w:bCs w:val="0"/>
          <w:sz w:val="16"/>
          <w:szCs w:val="16"/>
        </w:rPr>
      </w:pPr>
    </w:p>
    <w:p w14:paraId="542C04DF" w14:textId="77777777" w:rsidR="005F5CA5" w:rsidRPr="000223CE" w:rsidRDefault="005F5CA5" w:rsidP="00A76FEB">
      <w:pPr>
        <w:numPr>
          <w:ilvl w:val="0"/>
          <w:numId w:val="63"/>
        </w:numPr>
        <w:tabs>
          <w:tab w:val="left" w:pos="450"/>
          <w:tab w:val="left" w:pos="720"/>
          <w:tab w:val="left" w:pos="810"/>
          <w:tab w:val="left" w:pos="990"/>
          <w:tab w:val="left" w:pos="1080"/>
        </w:tabs>
        <w:jc w:val="both"/>
        <w:rPr>
          <w:rFonts w:ascii="Franklin Gothic Book" w:hAnsi="Franklin Gothic Book"/>
          <w:sz w:val="24"/>
          <w:szCs w:val="24"/>
        </w:rPr>
      </w:pPr>
      <w:r w:rsidRPr="0043503B">
        <w:rPr>
          <w:rFonts w:ascii="Franklin Gothic Book" w:hAnsi="Franklin Gothic Book"/>
          <w:sz w:val="24"/>
          <w:szCs w:val="24"/>
        </w:rPr>
        <w:tab/>
        <w:t xml:space="preserve">Ascertain first whether you satisfy the minimum eligibility criteria for consideration for promotion as specified in the current IRSC Board of Trustees/AAUP Agreement. Candidate must meet the specific minimum requirements for promotion as set forth in the AAUP Agreement.  </w:t>
      </w:r>
      <w:r w:rsidRPr="000223CE">
        <w:rPr>
          <w:rFonts w:ascii="Franklin Gothic Book" w:hAnsi="Franklin Gothic Book"/>
          <w:sz w:val="24"/>
          <w:szCs w:val="24"/>
        </w:rPr>
        <w:t>All application files must offer a first page letter in which the applicant addresses directly his/her fitness for promotion</w:t>
      </w:r>
      <w:r w:rsidRPr="009400E7">
        <w:rPr>
          <w:rFonts w:ascii="Franklin Gothic Book" w:hAnsi="Franklin Gothic Book"/>
          <w:sz w:val="24"/>
          <w:szCs w:val="24"/>
        </w:rPr>
        <w:t xml:space="preserve">, briefly delineating the specifics </w:t>
      </w:r>
      <w:r>
        <w:rPr>
          <w:rFonts w:ascii="Franklin Gothic Book" w:hAnsi="Franklin Gothic Book"/>
          <w:sz w:val="24"/>
          <w:szCs w:val="24"/>
        </w:rPr>
        <w:t>that confirm that the applicant</w:t>
      </w:r>
      <w:r w:rsidRPr="009400E7">
        <w:rPr>
          <w:rFonts w:ascii="Franklin Gothic Book" w:hAnsi="Franklin Gothic Book"/>
          <w:sz w:val="24"/>
          <w:szCs w:val="24"/>
        </w:rPr>
        <w:t xml:space="preserve"> has met the AAUP contract guidelines for academic preparation and years of service.</w:t>
      </w:r>
      <w:r>
        <w:rPr>
          <w:rFonts w:ascii="Franklin Gothic Book" w:hAnsi="Franklin Gothic Book"/>
          <w:sz w:val="24"/>
          <w:szCs w:val="24"/>
        </w:rPr>
        <w:t xml:space="preserve"> </w:t>
      </w:r>
      <w:r w:rsidRPr="009400E7">
        <w:rPr>
          <w:rFonts w:ascii="Franklin Gothic Book" w:hAnsi="Franklin Gothic Book"/>
          <w:sz w:val="24"/>
          <w:szCs w:val="24"/>
        </w:rPr>
        <w:t xml:space="preserve"> </w:t>
      </w:r>
      <w:r w:rsidRPr="0043503B">
        <w:rPr>
          <w:rFonts w:ascii="Franklin Gothic Book" w:hAnsi="Franklin Gothic Book"/>
          <w:sz w:val="24"/>
          <w:szCs w:val="24"/>
        </w:rPr>
        <w:t xml:space="preserve">If the candidate has </w:t>
      </w:r>
      <w:r w:rsidRPr="0043503B">
        <w:rPr>
          <w:rFonts w:ascii="Franklin Gothic Book" w:hAnsi="Franklin Gothic Book"/>
          <w:b/>
          <w:sz w:val="24"/>
          <w:szCs w:val="24"/>
        </w:rPr>
        <w:t xml:space="preserve">any </w:t>
      </w:r>
      <w:r w:rsidRPr="0043503B">
        <w:rPr>
          <w:rFonts w:ascii="Franklin Gothic Book" w:hAnsi="Franklin Gothic Book"/>
          <w:sz w:val="24"/>
          <w:szCs w:val="24"/>
        </w:rPr>
        <w:t xml:space="preserve">question as to whether he/she has met those requirements, he/she </w:t>
      </w:r>
      <w:r w:rsidRPr="0043503B">
        <w:rPr>
          <w:rFonts w:ascii="Franklin Gothic Book" w:hAnsi="Franklin Gothic Book"/>
          <w:b/>
          <w:sz w:val="24"/>
          <w:szCs w:val="24"/>
        </w:rPr>
        <w:t xml:space="preserve">must </w:t>
      </w:r>
      <w:r w:rsidRPr="0043503B">
        <w:rPr>
          <w:rFonts w:ascii="Franklin Gothic Book" w:hAnsi="Franklin Gothic Book"/>
          <w:sz w:val="24"/>
          <w:szCs w:val="24"/>
        </w:rPr>
        <w:t xml:space="preserve">address the issue with the Equivalency Committee </w:t>
      </w:r>
      <w:r w:rsidRPr="0043503B">
        <w:rPr>
          <w:rFonts w:ascii="Franklin Gothic Book" w:hAnsi="Franklin Gothic Book"/>
          <w:b/>
          <w:sz w:val="24"/>
          <w:szCs w:val="24"/>
        </w:rPr>
        <w:t xml:space="preserve">before </w:t>
      </w:r>
      <w:r w:rsidRPr="0043503B">
        <w:rPr>
          <w:rFonts w:ascii="Franklin Gothic Book" w:hAnsi="Franklin Gothic Book"/>
          <w:sz w:val="24"/>
          <w:szCs w:val="24"/>
        </w:rPr>
        <w:t>a</w:t>
      </w:r>
      <w:r w:rsidRPr="0043503B">
        <w:rPr>
          <w:rFonts w:ascii="Franklin Gothic Book" w:hAnsi="Franklin Gothic Book"/>
          <w:b/>
          <w:sz w:val="24"/>
          <w:szCs w:val="24"/>
        </w:rPr>
        <w:t xml:space="preserve"> </w:t>
      </w:r>
      <w:r w:rsidRPr="0043503B">
        <w:rPr>
          <w:rFonts w:ascii="Franklin Gothic Book" w:hAnsi="Franklin Gothic Book"/>
          <w:sz w:val="24"/>
          <w:szCs w:val="24"/>
        </w:rPr>
        <w:t xml:space="preserve">promotion packet is </w:t>
      </w:r>
      <w:r w:rsidRPr="000223CE">
        <w:rPr>
          <w:rFonts w:ascii="Franklin Gothic Book" w:hAnsi="Franklin Gothic Book"/>
          <w:sz w:val="24"/>
          <w:szCs w:val="24"/>
        </w:rPr>
        <w:t>submitted electronically to Human Resources.</w:t>
      </w:r>
    </w:p>
    <w:p w14:paraId="37C3D027" w14:textId="77777777" w:rsidR="005F5CA5" w:rsidRPr="00AA7283" w:rsidRDefault="005F5CA5" w:rsidP="00AA7283">
      <w:pPr>
        <w:pStyle w:val="BodyTextIndent3"/>
        <w:ind w:left="936" w:firstLine="0"/>
        <w:rPr>
          <w:rFonts w:ascii="Franklin Gothic Book" w:hAnsi="Franklin Gothic Book"/>
          <w:b w:val="0"/>
          <w:bCs w:val="0"/>
          <w:sz w:val="16"/>
          <w:szCs w:val="16"/>
        </w:rPr>
      </w:pPr>
    </w:p>
    <w:p w14:paraId="6E154CA5" w14:textId="77777777" w:rsidR="005F5CA5" w:rsidRPr="000223CE" w:rsidRDefault="005F5CA5" w:rsidP="00A76FEB">
      <w:pPr>
        <w:numPr>
          <w:ilvl w:val="0"/>
          <w:numId w:val="70"/>
        </w:numPr>
        <w:tabs>
          <w:tab w:val="left" w:pos="450"/>
          <w:tab w:val="left" w:pos="990"/>
        </w:tabs>
        <w:jc w:val="both"/>
        <w:rPr>
          <w:rFonts w:ascii="Franklin Gothic Book" w:hAnsi="Franklin Gothic Book"/>
          <w:sz w:val="24"/>
          <w:szCs w:val="24"/>
        </w:rPr>
      </w:pPr>
      <w:r w:rsidRPr="000223CE">
        <w:rPr>
          <w:rFonts w:ascii="Franklin Gothic Book" w:hAnsi="Franklin Gothic Book"/>
          <w:sz w:val="24"/>
          <w:szCs w:val="24"/>
        </w:rPr>
        <w:t>All graduate course hours, degrees or equivalent qualifications must be completed prior to a recommendation for promotion.</w:t>
      </w:r>
    </w:p>
    <w:p w14:paraId="422A4609" w14:textId="77777777" w:rsidR="005F5CA5" w:rsidRDefault="005F5CA5" w:rsidP="00A76FEB">
      <w:pPr>
        <w:numPr>
          <w:ilvl w:val="2"/>
          <w:numId w:val="70"/>
        </w:numPr>
        <w:tabs>
          <w:tab w:val="clear" w:pos="3240"/>
          <w:tab w:val="left" w:pos="450"/>
          <w:tab w:val="left" w:pos="990"/>
          <w:tab w:val="num" w:pos="2250"/>
        </w:tabs>
        <w:ind w:left="2250"/>
        <w:jc w:val="both"/>
        <w:rPr>
          <w:rFonts w:ascii="Franklin Gothic Book" w:hAnsi="Franklin Gothic Book"/>
          <w:sz w:val="24"/>
          <w:szCs w:val="24"/>
        </w:rPr>
      </w:pPr>
      <w:r w:rsidRPr="000223CE">
        <w:rPr>
          <w:rFonts w:ascii="Franklin Gothic Book" w:hAnsi="Franklin Gothic Book"/>
          <w:sz w:val="24"/>
          <w:szCs w:val="24"/>
        </w:rPr>
        <w:t>The only exception is that once a candidate submits his/her file to Human Resources for promotional consideration, a candidate will be permitted to add an official transcript demonstrating courses compl</w:t>
      </w:r>
      <w:r w:rsidR="003722AB">
        <w:rPr>
          <w:rFonts w:ascii="Franklin Gothic Book" w:hAnsi="Franklin Gothic Book"/>
          <w:sz w:val="24"/>
          <w:szCs w:val="24"/>
        </w:rPr>
        <w:t>eted during the Fall Semester.</w:t>
      </w:r>
    </w:p>
    <w:p w14:paraId="6ACD96EB" w14:textId="77777777" w:rsidR="005F5CA5" w:rsidRPr="00D03D3B" w:rsidRDefault="005F5CA5" w:rsidP="00A76FEB">
      <w:pPr>
        <w:numPr>
          <w:ilvl w:val="2"/>
          <w:numId w:val="70"/>
        </w:numPr>
        <w:tabs>
          <w:tab w:val="clear" w:pos="3240"/>
          <w:tab w:val="left" w:pos="450"/>
          <w:tab w:val="left" w:pos="990"/>
          <w:tab w:val="num" w:pos="2250"/>
        </w:tabs>
        <w:ind w:left="2250"/>
        <w:jc w:val="both"/>
        <w:rPr>
          <w:rFonts w:ascii="Franklin Gothic Book" w:hAnsi="Franklin Gothic Book"/>
          <w:sz w:val="24"/>
          <w:szCs w:val="24"/>
        </w:rPr>
      </w:pPr>
      <w:r w:rsidRPr="00D03D3B">
        <w:rPr>
          <w:rFonts w:ascii="Franklin Gothic Book" w:hAnsi="Franklin Gothic Book"/>
          <w:sz w:val="24"/>
          <w:szCs w:val="24"/>
        </w:rPr>
        <w:t>In such cases, the applicant is encouraged to email Human Resources as to the date official transcripts were ordered, which will alert Human Resources to expect them.</w:t>
      </w:r>
    </w:p>
    <w:p w14:paraId="6C23926E" w14:textId="77777777" w:rsidR="005F5CA5" w:rsidRPr="00D03D3B" w:rsidRDefault="005F5CA5" w:rsidP="00A76FEB">
      <w:pPr>
        <w:numPr>
          <w:ilvl w:val="2"/>
          <w:numId w:val="70"/>
        </w:numPr>
        <w:tabs>
          <w:tab w:val="clear" w:pos="3240"/>
          <w:tab w:val="left" w:pos="450"/>
          <w:tab w:val="left" w:pos="990"/>
          <w:tab w:val="num" w:pos="2250"/>
        </w:tabs>
        <w:ind w:left="2250"/>
        <w:jc w:val="both"/>
        <w:rPr>
          <w:rFonts w:ascii="Franklin Gothic Book" w:hAnsi="Franklin Gothic Book"/>
          <w:sz w:val="24"/>
          <w:szCs w:val="24"/>
        </w:rPr>
      </w:pPr>
      <w:r w:rsidRPr="00D03D3B">
        <w:rPr>
          <w:rFonts w:ascii="Franklin Gothic Book" w:hAnsi="Franklin Gothic Book"/>
          <w:sz w:val="24"/>
          <w:szCs w:val="24"/>
        </w:rPr>
        <w:t>Human Resources will notify the candidate when the official transcript(s) arrive and will provide the candidate with an elect</w:t>
      </w:r>
      <w:r w:rsidR="003722AB">
        <w:rPr>
          <w:rFonts w:ascii="Franklin Gothic Book" w:hAnsi="Franklin Gothic Book"/>
          <w:sz w:val="24"/>
          <w:szCs w:val="24"/>
        </w:rPr>
        <w:t>ronic copy of each transcript.</w:t>
      </w:r>
    </w:p>
    <w:p w14:paraId="2BB576E1" w14:textId="77777777" w:rsidR="005F5CA5" w:rsidRPr="00D03D3B" w:rsidRDefault="005F5CA5" w:rsidP="00A76FEB">
      <w:pPr>
        <w:numPr>
          <w:ilvl w:val="0"/>
          <w:numId w:val="70"/>
        </w:numPr>
        <w:tabs>
          <w:tab w:val="clear" w:pos="1800"/>
          <w:tab w:val="left" w:pos="450"/>
          <w:tab w:val="left" w:pos="990"/>
          <w:tab w:val="num" w:pos="1710"/>
        </w:tabs>
        <w:ind w:left="1710"/>
        <w:jc w:val="both"/>
        <w:rPr>
          <w:rFonts w:ascii="Franklin Gothic Book" w:hAnsi="Franklin Gothic Book"/>
          <w:sz w:val="24"/>
          <w:szCs w:val="24"/>
        </w:rPr>
      </w:pPr>
      <w:r w:rsidRPr="00D03D3B">
        <w:rPr>
          <w:rFonts w:ascii="Franklin Gothic Book" w:hAnsi="Franklin Gothic Book"/>
          <w:sz w:val="24"/>
          <w:szCs w:val="24"/>
        </w:rPr>
        <w:t>All applicants must attend a brief mandatory, but informative, meeting on the promotion application and review process. This meeting will take place during fall faculty service days at the beginning of the Fall Semester</w:t>
      </w:r>
      <w:r w:rsidRPr="00D03D3B">
        <w:rPr>
          <w:rFonts w:ascii="Franklin Gothic Book" w:hAnsi="Franklin Gothic Book"/>
        </w:rPr>
        <w:t xml:space="preserve"> </w:t>
      </w:r>
      <w:r w:rsidRPr="00D03D3B">
        <w:rPr>
          <w:rFonts w:ascii="Franklin Gothic Book" w:hAnsi="Franklin Gothic Book"/>
          <w:sz w:val="24"/>
          <w:szCs w:val="24"/>
        </w:rPr>
        <w:t>as determined by the Promotions Committee members.</w:t>
      </w:r>
    </w:p>
    <w:p w14:paraId="6B9E6562" w14:textId="77777777" w:rsidR="005F5CA5" w:rsidRPr="00AA7283" w:rsidRDefault="005F5CA5" w:rsidP="00AA7283">
      <w:pPr>
        <w:pStyle w:val="BodyTextIndent3"/>
        <w:ind w:left="936" w:firstLine="0"/>
        <w:rPr>
          <w:rFonts w:ascii="Franklin Gothic Book" w:hAnsi="Franklin Gothic Book"/>
          <w:b w:val="0"/>
          <w:bCs w:val="0"/>
          <w:sz w:val="16"/>
          <w:szCs w:val="16"/>
        </w:rPr>
      </w:pPr>
    </w:p>
    <w:p w14:paraId="36A46407" w14:textId="77777777" w:rsidR="005F5CA5" w:rsidRPr="004F7778" w:rsidRDefault="005F5CA5" w:rsidP="00A76FEB">
      <w:pPr>
        <w:pStyle w:val="BodyTextIndent3"/>
        <w:numPr>
          <w:ilvl w:val="0"/>
          <w:numId w:val="63"/>
        </w:numPr>
        <w:rPr>
          <w:rFonts w:ascii="Franklin Gothic Book" w:hAnsi="Franklin Gothic Book"/>
          <w:b w:val="0"/>
          <w:bCs w:val="0"/>
        </w:rPr>
      </w:pPr>
      <w:r w:rsidRPr="004F7778">
        <w:rPr>
          <w:rFonts w:ascii="Franklin Gothic Book" w:hAnsi="Franklin Gothic Book"/>
          <w:b w:val="0"/>
        </w:rPr>
        <w:t xml:space="preserve">Send an electronic letter of intent to apply for promotion to the Chair of the Promotions Committee with a copy to the appropriate Vice President in your discipline, the Vice President of </w:t>
      </w:r>
      <w:r w:rsidR="008936C4">
        <w:rPr>
          <w:rFonts w:ascii="Franklin Gothic Book" w:hAnsi="Franklin Gothic Book"/>
          <w:b w:val="0"/>
        </w:rPr>
        <w:t>Enrollment and Student Services</w:t>
      </w:r>
      <w:r w:rsidRPr="004F7778">
        <w:rPr>
          <w:rFonts w:ascii="Franklin Gothic Book" w:hAnsi="Franklin Gothic Book"/>
          <w:b w:val="0"/>
        </w:rPr>
        <w:t xml:space="preserve">, the Vice President of Academic Affairs, and </w:t>
      </w:r>
      <w:r w:rsidR="00803D80" w:rsidRPr="00803D80">
        <w:rPr>
          <w:rFonts w:ascii="Franklin Gothic Book" w:hAnsi="Franklin Gothic Book"/>
          <w:b w:val="0"/>
        </w:rPr>
        <w:t>Assistant Dean of</w:t>
      </w:r>
      <w:r w:rsidR="00803D80">
        <w:rPr>
          <w:rFonts w:ascii="Franklin Gothic Book" w:hAnsi="Franklin Gothic Book"/>
          <w:b w:val="0"/>
        </w:rPr>
        <w:t xml:space="preserve"> </w:t>
      </w:r>
      <w:r w:rsidRPr="004F7778">
        <w:rPr>
          <w:rFonts w:ascii="Franklin Gothic Book" w:hAnsi="Franklin Gothic Book"/>
          <w:b w:val="0"/>
        </w:rPr>
        <w:t>Human Resources.  The faculty member is responsible for maintaining evidence that the electronic letter of intent was sent.  The letter may be brief and to the point (this is not the appropriate place to describe your qualifications for promotion), but it should specify the faculty rank you currently hold and the faculty rank to which you are requesting promotion. The deadline for submitting the letter applying for promotion for the following contract year is December 1</w:t>
      </w:r>
      <w:r w:rsidRPr="004F7778">
        <w:rPr>
          <w:rFonts w:ascii="Franklin Gothic Book" w:hAnsi="Franklin Gothic Book"/>
          <w:b w:val="0"/>
          <w:vertAlign w:val="superscript"/>
        </w:rPr>
        <w:t>st</w:t>
      </w:r>
      <w:r w:rsidRPr="004F7778">
        <w:rPr>
          <w:rFonts w:ascii="Franklin Gothic Book" w:hAnsi="Franklin Gothic Book"/>
          <w:b w:val="0"/>
        </w:rPr>
        <w:t>.</w:t>
      </w:r>
    </w:p>
    <w:p w14:paraId="5B9E2B18" w14:textId="77777777" w:rsidR="005F5CA5" w:rsidRPr="00AA7283" w:rsidRDefault="005F5CA5" w:rsidP="00AA7283">
      <w:pPr>
        <w:pStyle w:val="BodyTextIndent3"/>
        <w:ind w:left="936" w:firstLine="0"/>
        <w:rPr>
          <w:rFonts w:ascii="Franklin Gothic Book" w:hAnsi="Franklin Gothic Book"/>
          <w:b w:val="0"/>
          <w:bCs w:val="0"/>
          <w:sz w:val="16"/>
          <w:szCs w:val="16"/>
        </w:rPr>
      </w:pPr>
    </w:p>
    <w:p w14:paraId="5DE82DA8" w14:textId="77777777" w:rsidR="005F5CA5" w:rsidRPr="00D03D3B" w:rsidRDefault="005F5CA5" w:rsidP="00A76FEB">
      <w:pPr>
        <w:pStyle w:val="ListParagraph"/>
        <w:numPr>
          <w:ilvl w:val="0"/>
          <w:numId w:val="63"/>
        </w:numPr>
        <w:tabs>
          <w:tab w:val="left" w:pos="450"/>
          <w:tab w:val="left" w:pos="990"/>
        </w:tabs>
        <w:jc w:val="both"/>
        <w:rPr>
          <w:rFonts w:ascii="Franklin Gothic Book" w:hAnsi="Franklin Gothic Book"/>
          <w:sz w:val="24"/>
          <w:szCs w:val="24"/>
        </w:rPr>
      </w:pPr>
      <w:r w:rsidRPr="00D03D3B">
        <w:rPr>
          <w:rFonts w:ascii="Franklin Gothic Book" w:hAnsi="Franklin Gothic Book"/>
          <w:sz w:val="24"/>
          <w:szCs w:val="24"/>
        </w:rPr>
        <w:t>Upon receipt of the promotion applicant’s letter of intent, Human Resources will email the applicant all current official transcripts on file.  The applicant is encouraged to email Human Resources if and when any new official transcripts are ordered, which will alert Human Resources to expect them.</w:t>
      </w:r>
    </w:p>
    <w:p w14:paraId="2F2C5C20" w14:textId="77777777" w:rsidR="005F5CA5" w:rsidRPr="00D03D3B" w:rsidRDefault="005F5CA5" w:rsidP="00A76FEB">
      <w:pPr>
        <w:pStyle w:val="ListParagraph"/>
        <w:numPr>
          <w:ilvl w:val="0"/>
          <w:numId w:val="117"/>
        </w:numPr>
        <w:tabs>
          <w:tab w:val="left" w:pos="450"/>
          <w:tab w:val="left" w:pos="990"/>
        </w:tabs>
        <w:jc w:val="both"/>
        <w:rPr>
          <w:rFonts w:ascii="Franklin Gothic Book" w:hAnsi="Franklin Gothic Book"/>
          <w:sz w:val="24"/>
          <w:szCs w:val="24"/>
        </w:rPr>
      </w:pPr>
      <w:r w:rsidRPr="00D03D3B">
        <w:rPr>
          <w:rFonts w:ascii="Franklin Gothic Book" w:hAnsi="Franklin Gothic Book"/>
          <w:sz w:val="24"/>
          <w:szCs w:val="24"/>
        </w:rPr>
        <w:t>Human Resources will notify the candidate when the new official transcript(s) arrive and will provide the candidate with an electronic copy of each transcript.  It is the faculty member’s responsibility to insert the electronic copies of each transcript into the promotion file.</w:t>
      </w:r>
    </w:p>
    <w:p w14:paraId="53D70626" w14:textId="77777777" w:rsidR="005F5CA5" w:rsidRPr="00AA7283" w:rsidRDefault="005F5CA5" w:rsidP="00AA7283">
      <w:pPr>
        <w:pStyle w:val="BodyTextIndent3"/>
        <w:ind w:left="936" w:firstLine="0"/>
        <w:rPr>
          <w:rFonts w:ascii="Franklin Gothic Book" w:hAnsi="Franklin Gothic Book"/>
          <w:b w:val="0"/>
          <w:bCs w:val="0"/>
          <w:sz w:val="16"/>
          <w:szCs w:val="16"/>
        </w:rPr>
      </w:pPr>
    </w:p>
    <w:p w14:paraId="7B13C76D" w14:textId="77777777" w:rsidR="005F5CA5" w:rsidRPr="0065058F" w:rsidRDefault="005F5CA5" w:rsidP="00A76FEB">
      <w:pPr>
        <w:pStyle w:val="BodyTextIndent3"/>
        <w:numPr>
          <w:ilvl w:val="0"/>
          <w:numId w:val="63"/>
        </w:numPr>
        <w:rPr>
          <w:rFonts w:ascii="Franklin Gothic Book" w:hAnsi="Franklin Gothic Book"/>
          <w:b w:val="0"/>
          <w:bCs w:val="0"/>
        </w:rPr>
      </w:pPr>
      <w:r w:rsidRPr="0065058F">
        <w:rPr>
          <w:rFonts w:ascii="Franklin Gothic Book" w:hAnsi="Franklin Gothic Book"/>
          <w:b w:val="0"/>
        </w:rPr>
        <w:t>The deadline for submitting the complete promotions file to Human Resources is December 10th at 5</w:t>
      </w:r>
      <w:r w:rsidR="00003F24">
        <w:rPr>
          <w:rFonts w:ascii="Franklin Gothic Book" w:hAnsi="Franklin Gothic Book"/>
          <w:b w:val="0"/>
        </w:rPr>
        <w:t>:00</w:t>
      </w:r>
      <w:r w:rsidRPr="0065058F">
        <w:rPr>
          <w:rFonts w:ascii="Franklin Gothic Book" w:hAnsi="Franklin Gothic Book"/>
          <w:b w:val="0"/>
        </w:rPr>
        <w:t xml:space="preserve"> p.m.  If December 10th falls on a Saturday or Sunday, the deadline will be the Monday following at 5</w:t>
      </w:r>
      <w:r w:rsidR="0091356E">
        <w:rPr>
          <w:rFonts w:ascii="Franklin Gothic Book" w:hAnsi="Franklin Gothic Book"/>
          <w:b w:val="0"/>
        </w:rPr>
        <w:t>:</w:t>
      </w:r>
      <w:r w:rsidR="00003F24">
        <w:rPr>
          <w:rFonts w:ascii="Franklin Gothic Book" w:hAnsi="Franklin Gothic Book"/>
          <w:b w:val="0"/>
        </w:rPr>
        <w:t>00</w:t>
      </w:r>
      <w:r w:rsidRPr="0065058F">
        <w:rPr>
          <w:rFonts w:ascii="Franklin Gothic Book" w:hAnsi="Franklin Gothic Book"/>
          <w:b w:val="0"/>
        </w:rPr>
        <w:t xml:space="preserve"> p.m. All application files must be presented by the faculty member in PDF format on a flash drive to Human Resources. Files will be made available to Promotions Committee members online in a password protected venue.</w:t>
      </w:r>
    </w:p>
    <w:p w14:paraId="40D6A8D1" w14:textId="77777777" w:rsidR="005F5CA5" w:rsidRPr="00AA7283" w:rsidRDefault="005F5CA5" w:rsidP="00AA7283">
      <w:pPr>
        <w:pStyle w:val="BodyTextIndent3"/>
        <w:ind w:left="936" w:firstLine="0"/>
        <w:rPr>
          <w:rFonts w:ascii="Franklin Gothic Book" w:hAnsi="Franklin Gothic Book"/>
          <w:b w:val="0"/>
          <w:bCs w:val="0"/>
          <w:sz w:val="16"/>
          <w:szCs w:val="16"/>
        </w:rPr>
      </w:pPr>
    </w:p>
    <w:p w14:paraId="06173C76" w14:textId="77777777" w:rsidR="005F5CA5" w:rsidRPr="0065058F" w:rsidRDefault="005F5CA5" w:rsidP="00A76FEB">
      <w:pPr>
        <w:pStyle w:val="BodyTextIndent3"/>
        <w:numPr>
          <w:ilvl w:val="0"/>
          <w:numId w:val="63"/>
        </w:numPr>
        <w:rPr>
          <w:rFonts w:ascii="Franklin Gothic Book" w:hAnsi="Franklin Gothic Book"/>
          <w:b w:val="0"/>
          <w:bCs w:val="0"/>
        </w:rPr>
      </w:pPr>
      <w:r w:rsidRPr="0065058F">
        <w:rPr>
          <w:rFonts w:ascii="Franklin Gothic Book" w:hAnsi="Franklin Gothic Book"/>
          <w:b w:val="0"/>
        </w:rPr>
        <w:t>Applicants must attend the mandatory promotion process meeting which will be held during faculty service days at the beginning of the Fall Semester to avoid conflicts with teaching schedules.  Any faculty member that does not attend the meeting will be ineligible for submission of a promotion application.</w:t>
      </w:r>
    </w:p>
    <w:p w14:paraId="447728E0" w14:textId="77777777" w:rsidR="00F243F9" w:rsidRPr="00AA7283" w:rsidRDefault="00F243F9" w:rsidP="00F243F9">
      <w:pPr>
        <w:pStyle w:val="BodyTextIndent3"/>
        <w:ind w:left="936" w:firstLine="0"/>
        <w:rPr>
          <w:rFonts w:ascii="Franklin Gothic Book" w:hAnsi="Franklin Gothic Book"/>
          <w:b w:val="0"/>
          <w:bCs w:val="0"/>
          <w:sz w:val="16"/>
          <w:szCs w:val="16"/>
        </w:rPr>
      </w:pPr>
    </w:p>
    <w:p w14:paraId="2A67E115" w14:textId="77777777" w:rsidR="00215699" w:rsidRDefault="00215699" w:rsidP="00A76FEB">
      <w:pPr>
        <w:pStyle w:val="BodyTextIndent3"/>
        <w:numPr>
          <w:ilvl w:val="0"/>
          <w:numId w:val="63"/>
        </w:numPr>
        <w:rPr>
          <w:rFonts w:ascii="Franklin Gothic Book" w:hAnsi="Franklin Gothic Book"/>
          <w:b w:val="0"/>
          <w:bCs w:val="0"/>
        </w:rPr>
      </w:pPr>
      <w:r w:rsidRPr="00F243F9">
        <w:rPr>
          <w:rFonts w:ascii="Franklin Gothic Book" w:hAnsi="Franklin Gothic Book"/>
          <w:b w:val="0"/>
          <w:bCs w:val="0"/>
        </w:rPr>
        <w:t xml:space="preserve">Assemble your Promotions </w:t>
      </w:r>
      <w:r w:rsidR="00421874">
        <w:rPr>
          <w:rFonts w:ascii="Franklin Gothic Book" w:hAnsi="Franklin Gothic Book"/>
          <w:b w:val="0"/>
          <w:bCs w:val="0"/>
        </w:rPr>
        <w:t>Files</w:t>
      </w:r>
      <w:r w:rsidRPr="00F243F9">
        <w:rPr>
          <w:rFonts w:ascii="Franklin Gothic Book" w:hAnsi="Franklin Gothic Book"/>
          <w:b w:val="0"/>
          <w:bCs w:val="0"/>
        </w:rPr>
        <w:t xml:space="preserve"> to assist the Promotions Committee in evaluating your qualifications for promotion. The Promotions </w:t>
      </w:r>
      <w:r w:rsidR="00421874">
        <w:rPr>
          <w:rFonts w:ascii="Franklin Gothic Book" w:hAnsi="Franklin Gothic Book"/>
          <w:b w:val="0"/>
          <w:bCs w:val="0"/>
        </w:rPr>
        <w:t>Files</w:t>
      </w:r>
      <w:r w:rsidRPr="00F243F9">
        <w:rPr>
          <w:rFonts w:ascii="Franklin Gothic Book" w:hAnsi="Franklin Gothic Book"/>
          <w:b w:val="0"/>
          <w:bCs w:val="0"/>
        </w:rPr>
        <w:t xml:space="preserve"> should be assembled as noted below:</w:t>
      </w:r>
    </w:p>
    <w:p w14:paraId="6E32B5F2" w14:textId="77777777" w:rsidR="00F243F9" w:rsidRPr="00AA7283" w:rsidRDefault="00F243F9" w:rsidP="00F243F9">
      <w:pPr>
        <w:pStyle w:val="BodyTextIndent3"/>
        <w:ind w:left="936" w:firstLine="0"/>
        <w:rPr>
          <w:rFonts w:ascii="Franklin Gothic Book" w:hAnsi="Franklin Gothic Book"/>
          <w:b w:val="0"/>
          <w:bCs w:val="0"/>
          <w:sz w:val="16"/>
          <w:szCs w:val="16"/>
        </w:rPr>
      </w:pPr>
    </w:p>
    <w:p w14:paraId="2A7B0485" w14:textId="77777777" w:rsidR="00421874" w:rsidRPr="00421874" w:rsidRDefault="00421874" w:rsidP="00A76FEB">
      <w:pPr>
        <w:pStyle w:val="BodyTextIndent3"/>
        <w:numPr>
          <w:ilvl w:val="0"/>
          <w:numId w:val="63"/>
        </w:numPr>
        <w:rPr>
          <w:rFonts w:ascii="Franklin Gothic Book" w:hAnsi="Franklin Gothic Book"/>
          <w:b w:val="0"/>
          <w:bCs w:val="0"/>
        </w:rPr>
      </w:pPr>
      <w:r w:rsidRPr="00421874">
        <w:rPr>
          <w:rFonts w:ascii="Franklin Gothic Book" w:hAnsi="Franklin Gothic Book"/>
          <w:b w:val="0"/>
          <w:bCs w:val="0"/>
        </w:rPr>
        <w:t xml:space="preserve">You should organize your Promotions Package Files under </w:t>
      </w:r>
      <w:r w:rsidR="00003F24">
        <w:rPr>
          <w:rFonts w:ascii="Franklin Gothic Book" w:hAnsi="Franklin Gothic Book"/>
          <w:b w:val="0"/>
          <w:bCs w:val="0"/>
        </w:rPr>
        <w:t xml:space="preserve">five </w:t>
      </w:r>
      <w:r w:rsidRPr="00421874">
        <w:rPr>
          <w:rFonts w:ascii="Franklin Gothic Book" w:hAnsi="Franklin Gothic Book"/>
          <w:b w:val="0"/>
          <w:bCs w:val="0"/>
        </w:rPr>
        <w:t>(5) sub-headings in the following order:</w:t>
      </w:r>
    </w:p>
    <w:p w14:paraId="4C6922AE" w14:textId="77777777" w:rsidR="00421874" w:rsidRPr="00421874" w:rsidRDefault="003722AB" w:rsidP="00A76FEB">
      <w:pPr>
        <w:numPr>
          <w:ilvl w:val="0"/>
          <w:numId w:val="103"/>
        </w:numPr>
        <w:tabs>
          <w:tab w:val="clear" w:pos="1900"/>
          <w:tab w:val="num" w:pos="1530"/>
        </w:tabs>
        <w:ind w:left="1530"/>
        <w:jc w:val="both"/>
        <w:rPr>
          <w:rFonts w:ascii="Franklin Gothic Book" w:hAnsi="Franklin Gothic Book"/>
          <w:sz w:val="24"/>
          <w:szCs w:val="24"/>
        </w:rPr>
      </w:pPr>
      <w:r>
        <w:rPr>
          <w:rFonts w:ascii="Franklin Gothic Book" w:hAnsi="Franklin Gothic Book"/>
          <w:sz w:val="24"/>
          <w:szCs w:val="24"/>
        </w:rPr>
        <w:t xml:space="preserve">Section I:  </w:t>
      </w:r>
      <w:r w:rsidR="00421874" w:rsidRPr="00421874">
        <w:rPr>
          <w:rFonts w:ascii="Franklin Gothic Book" w:hAnsi="Franklin Gothic Book"/>
          <w:sz w:val="24"/>
          <w:szCs w:val="24"/>
        </w:rPr>
        <w:t>Introductory Information:</w:t>
      </w:r>
    </w:p>
    <w:p w14:paraId="7864482C" w14:textId="77777777" w:rsidR="00421874" w:rsidRPr="00421874" w:rsidRDefault="00421874" w:rsidP="00A76FEB">
      <w:pPr>
        <w:pStyle w:val="BodyTextIndent3"/>
        <w:numPr>
          <w:ilvl w:val="1"/>
          <w:numId w:val="103"/>
        </w:numPr>
        <w:tabs>
          <w:tab w:val="clear" w:pos="2620"/>
          <w:tab w:val="num" w:pos="2250"/>
        </w:tabs>
        <w:ind w:left="2250"/>
        <w:rPr>
          <w:rFonts w:ascii="Franklin Gothic Book" w:hAnsi="Franklin Gothic Book"/>
          <w:b w:val="0"/>
          <w:bCs w:val="0"/>
        </w:rPr>
      </w:pPr>
      <w:r w:rsidRPr="00421874">
        <w:rPr>
          <w:rFonts w:ascii="Franklin Gothic Book" w:hAnsi="Franklin Gothic Book"/>
          <w:b w:val="0"/>
          <w:bCs w:val="0"/>
        </w:rPr>
        <w:t>At the beginning of your Promotion</w:t>
      </w:r>
      <w:r w:rsidRPr="00421874">
        <w:rPr>
          <w:rFonts w:ascii="Franklin Gothic Book" w:hAnsi="Franklin Gothic Book"/>
          <w:b w:val="0"/>
          <w:bCs w:val="0"/>
          <w:strike/>
        </w:rPr>
        <w:t>s</w:t>
      </w:r>
      <w:r w:rsidRPr="00421874">
        <w:rPr>
          <w:rFonts w:ascii="Franklin Gothic Book" w:hAnsi="Franklin Gothic Book"/>
          <w:b w:val="0"/>
          <w:bCs w:val="0"/>
        </w:rPr>
        <w:t xml:space="preserve"> File, include an electronic copy of your letter of intent to apply for promotion so that the Promotions Committee will know your current faculty rank and the faculty rank for which you are applying.</w:t>
      </w:r>
    </w:p>
    <w:p w14:paraId="3A31AD75" w14:textId="77777777" w:rsidR="00421874" w:rsidRPr="00421874" w:rsidRDefault="00421874" w:rsidP="00A76FEB">
      <w:pPr>
        <w:pStyle w:val="BodyTextIndent3"/>
        <w:numPr>
          <w:ilvl w:val="1"/>
          <w:numId w:val="103"/>
        </w:numPr>
        <w:tabs>
          <w:tab w:val="clear" w:pos="2620"/>
          <w:tab w:val="num" w:pos="2250"/>
        </w:tabs>
        <w:ind w:left="2250"/>
        <w:rPr>
          <w:rFonts w:ascii="Franklin Gothic Book" w:hAnsi="Franklin Gothic Book"/>
          <w:b w:val="0"/>
          <w:bCs w:val="0"/>
        </w:rPr>
      </w:pPr>
      <w:r w:rsidRPr="00421874">
        <w:rPr>
          <w:rFonts w:ascii="Franklin Gothic Book" w:hAnsi="Franklin Gothic Book"/>
          <w:b w:val="0"/>
          <w:bCs w:val="0"/>
        </w:rPr>
        <w:t>The document that delineates your specific criteria which confirms your eligibility for promotion.</w:t>
      </w:r>
    </w:p>
    <w:p w14:paraId="1ED82385" w14:textId="77777777" w:rsidR="00421874" w:rsidRPr="00421874" w:rsidRDefault="00421874" w:rsidP="00A76FEB">
      <w:pPr>
        <w:pStyle w:val="BodyTextIndent3"/>
        <w:numPr>
          <w:ilvl w:val="1"/>
          <w:numId w:val="103"/>
        </w:numPr>
        <w:tabs>
          <w:tab w:val="clear" w:pos="2620"/>
          <w:tab w:val="num" w:pos="2250"/>
        </w:tabs>
        <w:ind w:left="2250"/>
        <w:jc w:val="left"/>
        <w:rPr>
          <w:rFonts w:ascii="Franklin Gothic Book" w:hAnsi="Franklin Gothic Book"/>
          <w:b w:val="0"/>
          <w:bCs w:val="0"/>
        </w:rPr>
      </w:pPr>
      <w:r w:rsidRPr="00421874">
        <w:rPr>
          <w:rFonts w:ascii="Franklin Gothic Book" w:hAnsi="Franklin Gothic Book"/>
          <w:b w:val="0"/>
          <w:bCs w:val="0"/>
        </w:rPr>
        <w:t>At least three letters of recommendation from professional colleagues. Letters from students may be included in the file, but should not be considered as “official” letters of recommendation/support.</w:t>
      </w:r>
    </w:p>
    <w:p w14:paraId="64D759C4" w14:textId="77777777" w:rsidR="00421874" w:rsidRPr="00421874" w:rsidRDefault="00421874" w:rsidP="00A76FEB">
      <w:pPr>
        <w:pStyle w:val="BodyTextIndent3"/>
        <w:numPr>
          <w:ilvl w:val="1"/>
          <w:numId w:val="103"/>
        </w:numPr>
        <w:tabs>
          <w:tab w:val="clear" w:pos="2620"/>
          <w:tab w:val="num" w:pos="2250"/>
        </w:tabs>
        <w:ind w:left="2250"/>
        <w:rPr>
          <w:rFonts w:ascii="Franklin Gothic Book" w:hAnsi="Franklin Gothic Book"/>
          <w:b w:val="0"/>
          <w:bCs w:val="0"/>
        </w:rPr>
      </w:pPr>
      <w:r w:rsidRPr="00421874">
        <w:rPr>
          <w:rFonts w:ascii="Franklin Gothic Book" w:hAnsi="Franklin Gothic Book"/>
          <w:b w:val="0"/>
          <w:bCs w:val="0"/>
        </w:rPr>
        <w:t>Original transcripts or certified copies.</w:t>
      </w:r>
    </w:p>
    <w:p w14:paraId="349B93BD" w14:textId="77777777" w:rsidR="00421874" w:rsidRPr="00421874" w:rsidRDefault="00421874" w:rsidP="00A76FEB">
      <w:pPr>
        <w:pStyle w:val="BodyTextIndent3"/>
        <w:numPr>
          <w:ilvl w:val="1"/>
          <w:numId w:val="103"/>
        </w:numPr>
        <w:tabs>
          <w:tab w:val="clear" w:pos="2620"/>
          <w:tab w:val="num" w:pos="2250"/>
        </w:tabs>
        <w:ind w:left="2250"/>
        <w:rPr>
          <w:rFonts w:ascii="Franklin Gothic Book" w:hAnsi="Franklin Gothic Book"/>
          <w:b w:val="0"/>
          <w:bCs w:val="0"/>
        </w:rPr>
      </w:pPr>
      <w:r w:rsidRPr="00421874">
        <w:rPr>
          <w:rFonts w:ascii="Franklin Gothic Book" w:hAnsi="Franklin Gothic Book"/>
          <w:b w:val="0"/>
          <w:bCs w:val="0"/>
        </w:rPr>
        <w:t>Candidate’s current resume.</w:t>
      </w:r>
    </w:p>
    <w:p w14:paraId="4F7F83D7" w14:textId="77777777" w:rsidR="00421874" w:rsidRPr="00421874" w:rsidRDefault="00421874" w:rsidP="00A76FEB">
      <w:pPr>
        <w:numPr>
          <w:ilvl w:val="0"/>
          <w:numId w:val="103"/>
        </w:numPr>
        <w:tabs>
          <w:tab w:val="clear" w:pos="1900"/>
          <w:tab w:val="num" w:pos="1530"/>
        </w:tabs>
        <w:ind w:left="1530"/>
        <w:jc w:val="both"/>
        <w:rPr>
          <w:rFonts w:ascii="Franklin Gothic Book" w:hAnsi="Franklin Gothic Book"/>
          <w:sz w:val="24"/>
          <w:szCs w:val="24"/>
        </w:rPr>
      </w:pPr>
      <w:r w:rsidRPr="00421874">
        <w:rPr>
          <w:rFonts w:ascii="Franklin Gothic Book" w:hAnsi="Franklin Gothic Book"/>
          <w:sz w:val="24"/>
          <w:szCs w:val="24"/>
        </w:rPr>
        <w:t xml:space="preserve">Section II: Teaching Effectiveness (or Job Effectiveness for </w:t>
      </w:r>
      <w:r w:rsidRPr="00421874">
        <w:rPr>
          <w:rFonts w:ascii="Franklin Gothic Book" w:hAnsi="Franklin Gothic Book"/>
          <w:i/>
          <w:iCs/>
          <w:sz w:val="24"/>
          <w:szCs w:val="24"/>
        </w:rPr>
        <w:t>non-teaching faculty</w:t>
      </w:r>
      <w:r w:rsidRPr="00421874">
        <w:rPr>
          <w:rFonts w:ascii="Franklin Gothic Book" w:hAnsi="Franklin Gothic Book"/>
          <w:sz w:val="24"/>
          <w:szCs w:val="24"/>
        </w:rPr>
        <w:t>)</w:t>
      </w:r>
    </w:p>
    <w:p w14:paraId="69F1A233" w14:textId="77777777" w:rsidR="00421874" w:rsidRPr="00421874" w:rsidRDefault="00421874" w:rsidP="00A76FEB">
      <w:pPr>
        <w:numPr>
          <w:ilvl w:val="1"/>
          <w:numId w:val="103"/>
        </w:numPr>
        <w:tabs>
          <w:tab w:val="clear" w:pos="2620"/>
          <w:tab w:val="num" w:pos="2250"/>
        </w:tabs>
        <w:ind w:left="2250"/>
        <w:jc w:val="both"/>
        <w:rPr>
          <w:rFonts w:ascii="Franklin Gothic Book" w:hAnsi="Franklin Gothic Book"/>
          <w:sz w:val="24"/>
          <w:szCs w:val="24"/>
        </w:rPr>
      </w:pPr>
      <w:r w:rsidRPr="00421874">
        <w:rPr>
          <w:rFonts w:ascii="Franklin Gothic Book" w:hAnsi="Franklin Gothic Book"/>
          <w:sz w:val="24"/>
          <w:szCs w:val="24"/>
        </w:rPr>
        <w:t>Summary of what this section contains, followed by a list of the supporting materials, which will be found in this section. Then include the supporting materials, course evaluations, letters from students, etc.</w:t>
      </w:r>
    </w:p>
    <w:p w14:paraId="75E86939" w14:textId="77777777" w:rsidR="00421874" w:rsidRPr="00421874" w:rsidRDefault="00421874" w:rsidP="00A76FEB">
      <w:pPr>
        <w:numPr>
          <w:ilvl w:val="0"/>
          <w:numId w:val="103"/>
        </w:numPr>
        <w:tabs>
          <w:tab w:val="clear" w:pos="1900"/>
          <w:tab w:val="num" w:pos="1530"/>
        </w:tabs>
        <w:ind w:left="1530"/>
        <w:jc w:val="both"/>
        <w:rPr>
          <w:rFonts w:ascii="Franklin Gothic Book" w:hAnsi="Franklin Gothic Book"/>
          <w:sz w:val="24"/>
          <w:szCs w:val="24"/>
        </w:rPr>
      </w:pPr>
      <w:r w:rsidRPr="00421874">
        <w:rPr>
          <w:rFonts w:ascii="Franklin Gothic Book" w:hAnsi="Franklin Gothic Book"/>
          <w:sz w:val="24"/>
          <w:szCs w:val="24"/>
        </w:rPr>
        <w:t>Section III: Professional Development:</w:t>
      </w:r>
    </w:p>
    <w:p w14:paraId="7019A2B8" w14:textId="77777777" w:rsidR="00421874" w:rsidRPr="00421874" w:rsidRDefault="00421874" w:rsidP="00A76FEB">
      <w:pPr>
        <w:numPr>
          <w:ilvl w:val="1"/>
          <w:numId w:val="103"/>
        </w:numPr>
        <w:tabs>
          <w:tab w:val="clear" w:pos="2620"/>
          <w:tab w:val="num" w:pos="2250"/>
        </w:tabs>
        <w:ind w:left="2250"/>
        <w:jc w:val="both"/>
        <w:rPr>
          <w:rFonts w:ascii="Franklin Gothic Book" w:hAnsi="Franklin Gothic Book"/>
          <w:sz w:val="24"/>
          <w:szCs w:val="24"/>
        </w:rPr>
      </w:pPr>
      <w:r w:rsidRPr="00421874">
        <w:rPr>
          <w:rFonts w:ascii="Franklin Gothic Book" w:hAnsi="Franklin Gothic Book"/>
          <w:sz w:val="24"/>
          <w:szCs w:val="24"/>
        </w:rPr>
        <w:t>Summary of what this section contains, followed by a list of the supporting materials, which will be found in this section.  Then include the supporting materials, office transcripts, certifications, etc.</w:t>
      </w:r>
    </w:p>
    <w:p w14:paraId="22846628" w14:textId="77777777" w:rsidR="00421874" w:rsidRPr="00421874" w:rsidRDefault="00421874" w:rsidP="00A76FEB">
      <w:pPr>
        <w:numPr>
          <w:ilvl w:val="0"/>
          <w:numId w:val="103"/>
        </w:numPr>
        <w:tabs>
          <w:tab w:val="clear" w:pos="1900"/>
          <w:tab w:val="num" w:pos="1530"/>
        </w:tabs>
        <w:ind w:left="1530"/>
        <w:jc w:val="both"/>
        <w:rPr>
          <w:rFonts w:ascii="Franklin Gothic Book" w:hAnsi="Franklin Gothic Book"/>
          <w:sz w:val="24"/>
          <w:szCs w:val="24"/>
        </w:rPr>
      </w:pPr>
      <w:r w:rsidRPr="00421874">
        <w:rPr>
          <w:rFonts w:ascii="Franklin Gothic Book" w:hAnsi="Franklin Gothic Book"/>
          <w:sz w:val="24"/>
          <w:szCs w:val="24"/>
        </w:rPr>
        <w:t>Section IV: Service to College:</w:t>
      </w:r>
    </w:p>
    <w:p w14:paraId="4C4FC301" w14:textId="77777777" w:rsidR="00421874" w:rsidRPr="00421874" w:rsidRDefault="00421874" w:rsidP="00A76FEB">
      <w:pPr>
        <w:numPr>
          <w:ilvl w:val="1"/>
          <w:numId w:val="103"/>
        </w:numPr>
        <w:tabs>
          <w:tab w:val="clear" w:pos="2620"/>
          <w:tab w:val="num" w:pos="2250"/>
        </w:tabs>
        <w:ind w:left="2250"/>
        <w:jc w:val="both"/>
        <w:rPr>
          <w:rFonts w:ascii="Franklin Gothic Book" w:hAnsi="Franklin Gothic Book"/>
          <w:sz w:val="24"/>
          <w:szCs w:val="24"/>
        </w:rPr>
      </w:pPr>
      <w:r w:rsidRPr="00421874">
        <w:rPr>
          <w:rFonts w:ascii="Franklin Gothic Book" w:hAnsi="Franklin Gothic Book"/>
          <w:sz w:val="24"/>
          <w:szCs w:val="24"/>
        </w:rPr>
        <w:t>Summary of what this section contains, followed by a list of the supporting materials, which will be found in this section.  Then include the supporting materials documenting these contributions.</w:t>
      </w:r>
    </w:p>
    <w:p w14:paraId="2AF8D93A" w14:textId="77777777" w:rsidR="00421874" w:rsidRPr="00421874" w:rsidRDefault="00421874" w:rsidP="00A76FEB">
      <w:pPr>
        <w:numPr>
          <w:ilvl w:val="0"/>
          <w:numId w:val="103"/>
        </w:numPr>
        <w:tabs>
          <w:tab w:val="clear" w:pos="1900"/>
          <w:tab w:val="num" w:pos="1530"/>
        </w:tabs>
        <w:ind w:left="1530"/>
        <w:jc w:val="both"/>
        <w:rPr>
          <w:rFonts w:ascii="Franklin Gothic Book" w:hAnsi="Franklin Gothic Book"/>
          <w:sz w:val="24"/>
          <w:szCs w:val="24"/>
        </w:rPr>
      </w:pPr>
      <w:r w:rsidRPr="00421874">
        <w:rPr>
          <w:rFonts w:ascii="Franklin Gothic Book" w:hAnsi="Franklin Gothic Book"/>
          <w:sz w:val="24"/>
          <w:szCs w:val="24"/>
        </w:rPr>
        <w:t>Section V: Service to Community:</w:t>
      </w:r>
    </w:p>
    <w:p w14:paraId="27B25413" w14:textId="77777777" w:rsidR="00421874" w:rsidRPr="00421874" w:rsidRDefault="00421874" w:rsidP="00A76FEB">
      <w:pPr>
        <w:numPr>
          <w:ilvl w:val="1"/>
          <w:numId w:val="103"/>
        </w:numPr>
        <w:tabs>
          <w:tab w:val="clear" w:pos="2620"/>
          <w:tab w:val="num" w:pos="2250"/>
        </w:tabs>
        <w:ind w:left="2250"/>
        <w:jc w:val="both"/>
        <w:rPr>
          <w:rFonts w:ascii="Franklin Gothic Book" w:hAnsi="Franklin Gothic Book"/>
          <w:sz w:val="24"/>
          <w:szCs w:val="24"/>
        </w:rPr>
      </w:pPr>
      <w:r w:rsidRPr="00421874">
        <w:rPr>
          <w:rFonts w:ascii="Franklin Gothic Book" w:hAnsi="Franklin Gothic Book"/>
          <w:sz w:val="24"/>
          <w:szCs w:val="24"/>
        </w:rPr>
        <w:t>Summary of what this section contains, followed by a list of the supporting materials, which will be found in this section. Then include the supporting materials documenting these contributions.</w:t>
      </w:r>
    </w:p>
    <w:p w14:paraId="7F5013BF" w14:textId="77777777" w:rsidR="00421874" w:rsidRPr="00AA7283" w:rsidRDefault="00421874" w:rsidP="00421874">
      <w:pPr>
        <w:ind w:left="1080"/>
        <w:jc w:val="both"/>
        <w:rPr>
          <w:rFonts w:ascii="Franklin Gothic Book" w:hAnsi="Franklin Gothic Book"/>
          <w:sz w:val="16"/>
          <w:szCs w:val="16"/>
        </w:rPr>
      </w:pPr>
    </w:p>
    <w:p w14:paraId="3E128517" w14:textId="77777777" w:rsidR="003569D7" w:rsidRDefault="00421874" w:rsidP="003569D7">
      <w:pPr>
        <w:ind w:left="1080"/>
        <w:jc w:val="both"/>
        <w:rPr>
          <w:rFonts w:ascii="Franklin Gothic Book" w:hAnsi="Franklin Gothic Book"/>
          <w:sz w:val="24"/>
          <w:szCs w:val="24"/>
        </w:rPr>
      </w:pPr>
      <w:r w:rsidRPr="00421874">
        <w:rPr>
          <w:rFonts w:ascii="Franklin Gothic Book" w:hAnsi="Franklin Gothic Book"/>
          <w:sz w:val="24"/>
          <w:szCs w:val="24"/>
        </w:rPr>
        <w:t xml:space="preserve">In order to be recommended for promotion, candidates must present evidence of superior </w:t>
      </w:r>
      <w:r w:rsidR="003722AB">
        <w:rPr>
          <w:rFonts w:ascii="Franklin Gothic Book" w:hAnsi="Franklin Gothic Book"/>
          <w:sz w:val="24"/>
          <w:szCs w:val="24"/>
        </w:rPr>
        <w:t xml:space="preserve">achievement in all four areas.  </w:t>
      </w:r>
      <w:r w:rsidRPr="00421874">
        <w:rPr>
          <w:rFonts w:ascii="Franklin Gothic Book" w:hAnsi="Franklin Gothic Book"/>
          <w:sz w:val="24"/>
          <w:szCs w:val="24"/>
        </w:rPr>
        <w:t>However, the four areas are not weighted equally in the Promotions Committee’s evaluation. The single most important element in the evaluation of a candidate’s suitability for promotion is Teaching Effectiveness (</w:t>
      </w:r>
      <w:r w:rsidRPr="00421874">
        <w:rPr>
          <w:rFonts w:ascii="Franklin Gothic Book" w:hAnsi="Franklin Gothic Book"/>
          <w:i/>
          <w:iCs/>
          <w:sz w:val="24"/>
          <w:szCs w:val="24"/>
        </w:rPr>
        <w:t>or</w:t>
      </w:r>
      <w:r w:rsidRPr="00421874">
        <w:rPr>
          <w:rFonts w:ascii="Franklin Gothic Book" w:hAnsi="Franklin Gothic Book"/>
          <w:sz w:val="24"/>
          <w:szCs w:val="24"/>
        </w:rPr>
        <w:t xml:space="preserve"> Job Effectiveness </w:t>
      </w:r>
      <w:r w:rsidRPr="00421874">
        <w:rPr>
          <w:rFonts w:ascii="Franklin Gothic Book" w:hAnsi="Franklin Gothic Book"/>
          <w:i/>
          <w:iCs/>
          <w:sz w:val="24"/>
          <w:szCs w:val="24"/>
        </w:rPr>
        <w:t>for non-teaching faculty</w:t>
      </w:r>
      <w:r w:rsidRPr="00421874">
        <w:rPr>
          <w:rFonts w:ascii="Franklin Gothic Book" w:hAnsi="Franklin Gothic Book"/>
          <w:sz w:val="24"/>
          <w:szCs w:val="24"/>
        </w:rPr>
        <w:t>); Professional Development ranks second in importance</w:t>
      </w:r>
      <w:r w:rsidR="00003F24">
        <w:rPr>
          <w:rFonts w:ascii="Franklin Gothic Book" w:hAnsi="Franklin Gothic Book"/>
          <w:sz w:val="24"/>
          <w:szCs w:val="24"/>
        </w:rPr>
        <w:t>;</w:t>
      </w:r>
      <w:r w:rsidR="00003F24" w:rsidRPr="00421874">
        <w:rPr>
          <w:rFonts w:ascii="Franklin Gothic Book" w:hAnsi="Franklin Gothic Book"/>
          <w:sz w:val="24"/>
          <w:szCs w:val="24"/>
        </w:rPr>
        <w:t xml:space="preserve"> </w:t>
      </w:r>
      <w:r w:rsidRPr="00421874">
        <w:rPr>
          <w:rFonts w:ascii="Franklin Gothic Book" w:hAnsi="Franklin Gothic Book"/>
          <w:sz w:val="24"/>
          <w:szCs w:val="24"/>
        </w:rPr>
        <w:t>Service to College ranks third</w:t>
      </w:r>
      <w:r w:rsidR="00003F24">
        <w:rPr>
          <w:rFonts w:ascii="Franklin Gothic Book" w:hAnsi="Franklin Gothic Book"/>
          <w:sz w:val="24"/>
          <w:szCs w:val="24"/>
        </w:rPr>
        <w:t>;</w:t>
      </w:r>
      <w:r w:rsidR="00003F24" w:rsidRPr="00421874">
        <w:rPr>
          <w:rFonts w:ascii="Franklin Gothic Book" w:hAnsi="Franklin Gothic Book"/>
          <w:sz w:val="24"/>
          <w:szCs w:val="24"/>
        </w:rPr>
        <w:t xml:space="preserve"> </w:t>
      </w:r>
      <w:r w:rsidRPr="00421874">
        <w:rPr>
          <w:rFonts w:ascii="Franklin Gothic Book" w:hAnsi="Franklin Gothic Book"/>
          <w:sz w:val="24"/>
          <w:szCs w:val="24"/>
        </w:rPr>
        <w:t>and Service to Community ranks fourth.  Thus, for example, candidates who have achieved outstanding accomplishments in the area of Service to Community should not expect those accomplishments to offset merely satisfactory or mildly superior accomplishments in the area of Teaching Effectiveness/Job Effectiveness; the reverse</w:t>
      </w:r>
      <w:r w:rsidR="00003F24">
        <w:rPr>
          <w:rFonts w:ascii="Franklin Gothic Book" w:hAnsi="Franklin Gothic Book"/>
          <w:sz w:val="24"/>
          <w:szCs w:val="24"/>
        </w:rPr>
        <w:t>;</w:t>
      </w:r>
      <w:r w:rsidR="00003F24" w:rsidRPr="00421874">
        <w:rPr>
          <w:rFonts w:ascii="Franklin Gothic Book" w:hAnsi="Franklin Gothic Book"/>
          <w:sz w:val="24"/>
          <w:szCs w:val="24"/>
        </w:rPr>
        <w:t xml:space="preserve"> </w:t>
      </w:r>
      <w:r w:rsidRPr="00421874">
        <w:rPr>
          <w:rFonts w:ascii="Franklin Gothic Book" w:hAnsi="Franklin Gothic Book"/>
          <w:sz w:val="24"/>
          <w:szCs w:val="24"/>
        </w:rPr>
        <w:t>however, might be the case.</w:t>
      </w:r>
    </w:p>
    <w:p w14:paraId="6788A330" w14:textId="77777777" w:rsidR="008E7E26" w:rsidRPr="00AA7283" w:rsidRDefault="008E7E26" w:rsidP="003569D7">
      <w:pPr>
        <w:ind w:left="1080"/>
        <w:jc w:val="both"/>
        <w:rPr>
          <w:rFonts w:ascii="Franklin Gothic Book" w:hAnsi="Franklin Gothic Book"/>
          <w:sz w:val="16"/>
          <w:szCs w:val="16"/>
        </w:rPr>
      </w:pPr>
    </w:p>
    <w:p w14:paraId="7FE94E7C" w14:textId="77777777" w:rsidR="008E7E26" w:rsidRDefault="008E7E26" w:rsidP="008E7E26">
      <w:pPr>
        <w:ind w:left="1080"/>
        <w:jc w:val="both"/>
        <w:rPr>
          <w:rFonts w:ascii="Franklin Gothic Book" w:hAnsi="Franklin Gothic Book"/>
          <w:sz w:val="24"/>
          <w:szCs w:val="24"/>
        </w:rPr>
      </w:pPr>
      <w:r w:rsidRPr="008E7E26">
        <w:rPr>
          <w:rFonts w:ascii="Franklin Gothic Book" w:hAnsi="Franklin Gothic Book"/>
          <w:sz w:val="24"/>
          <w:szCs w:val="24"/>
        </w:rPr>
        <w:t>Due to formatting issues associated with creating one giant PDF file for the promotion packets</w:t>
      </w:r>
      <w:r w:rsidR="00003F24">
        <w:rPr>
          <w:rFonts w:ascii="Franklin Gothic Book" w:hAnsi="Franklin Gothic Book"/>
          <w:sz w:val="24"/>
          <w:szCs w:val="24"/>
        </w:rPr>
        <w:t>,</w:t>
      </w:r>
      <w:r w:rsidRPr="008E7E26">
        <w:rPr>
          <w:rFonts w:ascii="Franklin Gothic Book" w:hAnsi="Franklin Gothic Book"/>
          <w:sz w:val="24"/>
          <w:szCs w:val="24"/>
        </w:rPr>
        <w:t xml:space="preserve"> the Promotion Committee is requesting that each section be submitted as a separate PDF file using the naming convention shown below.</w:t>
      </w:r>
    </w:p>
    <w:p w14:paraId="3474FA63" w14:textId="77777777" w:rsidR="00AA7283" w:rsidRPr="00AA7283" w:rsidRDefault="00AA7283" w:rsidP="00AA7283">
      <w:pPr>
        <w:ind w:left="1080"/>
        <w:jc w:val="both"/>
        <w:rPr>
          <w:rFonts w:ascii="Franklin Gothic Book" w:hAnsi="Franklin Gothic Book"/>
          <w:sz w:val="16"/>
          <w:szCs w:val="16"/>
        </w:rPr>
      </w:pPr>
    </w:p>
    <w:p w14:paraId="06B66DE0" w14:textId="77777777" w:rsidR="00AA7283" w:rsidRPr="002C6B2B" w:rsidRDefault="00AA7283" w:rsidP="00AA7283">
      <w:pPr>
        <w:ind w:left="1890"/>
        <w:jc w:val="both"/>
        <w:rPr>
          <w:rFonts w:ascii="Franklin Gothic Book" w:hAnsi="Franklin Gothic Book"/>
          <w:sz w:val="24"/>
          <w:szCs w:val="24"/>
        </w:rPr>
      </w:pPr>
      <w:r w:rsidRPr="002C6B2B">
        <w:rPr>
          <w:rFonts w:ascii="Franklin Gothic Book" w:hAnsi="Franklin Gothic Book"/>
          <w:sz w:val="24"/>
          <w:szCs w:val="24"/>
        </w:rPr>
        <w:t>Last Name_Section I_Front Matter.PDF</w:t>
      </w:r>
    </w:p>
    <w:p w14:paraId="1FA1EFE9" w14:textId="77777777" w:rsidR="00AA7283" w:rsidRPr="002C6B2B" w:rsidRDefault="00AA7283" w:rsidP="00AA7283">
      <w:pPr>
        <w:ind w:left="1890"/>
        <w:jc w:val="both"/>
        <w:rPr>
          <w:rFonts w:ascii="Franklin Gothic Book" w:hAnsi="Franklin Gothic Book"/>
          <w:sz w:val="24"/>
          <w:szCs w:val="24"/>
        </w:rPr>
      </w:pPr>
      <w:r w:rsidRPr="002C6B2B">
        <w:rPr>
          <w:rFonts w:ascii="Franklin Gothic Book" w:hAnsi="Franklin Gothic Book"/>
          <w:sz w:val="24"/>
          <w:szCs w:val="24"/>
        </w:rPr>
        <w:t>Last Name_Section II_Teaching Effectivness.PDF</w:t>
      </w:r>
    </w:p>
    <w:p w14:paraId="227D86B4" w14:textId="77777777" w:rsidR="00AA7283" w:rsidRPr="002C6B2B" w:rsidRDefault="00AA7283" w:rsidP="00AA7283">
      <w:pPr>
        <w:ind w:left="1890"/>
        <w:jc w:val="both"/>
        <w:rPr>
          <w:rFonts w:ascii="Franklin Gothic Book" w:hAnsi="Franklin Gothic Book"/>
          <w:sz w:val="24"/>
          <w:szCs w:val="24"/>
        </w:rPr>
      </w:pPr>
      <w:r w:rsidRPr="002C6B2B">
        <w:rPr>
          <w:rFonts w:ascii="Franklin Gothic Book" w:hAnsi="Franklin Gothic Book"/>
          <w:sz w:val="24"/>
          <w:szCs w:val="24"/>
        </w:rPr>
        <w:t>Last Name_Section III_Professional Development.PDF</w:t>
      </w:r>
    </w:p>
    <w:p w14:paraId="44A55EB0" w14:textId="77777777" w:rsidR="00AA7283" w:rsidRPr="002C6B2B" w:rsidRDefault="00AA7283" w:rsidP="00AA7283">
      <w:pPr>
        <w:ind w:left="1890"/>
        <w:jc w:val="both"/>
        <w:rPr>
          <w:rFonts w:ascii="Franklin Gothic Book" w:hAnsi="Franklin Gothic Book"/>
          <w:sz w:val="24"/>
          <w:szCs w:val="24"/>
        </w:rPr>
      </w:pPr>
      <w:r w:rsidRPr="002C6B2B">
        <w:rPr>
          <w:rFonts w:ascii="Franklin Gothic Book" w:hAnsi="Franklin Gothic Book"/>
          <w:sz w:val="24"/>
          <w:szCs w:val="24"/>
        </w:rPr>
        <w:t>Last Name_Section IV_Service to College.PDF</w:t>
      </w:r>
    </w:p>
    <w:p w14:paraId="172E61BA" w14:textId="77777777" w:rsidR="00AA7283" w:rsidRPr="002C6B2B" w:rsidRDefault="00AA7283" w:rsidP="00AA7283">
      <w:pPr>
        <w:ind w:left="1890"/>
        <w:jc w:val="both"/>
        <w:rPr>
          <w:rFonts w:ascii="Franklin Gothic Book" w:hAnsi="Franklin Gothic Book"/>
          <w:sz w:val="24"/>
          <w:szCs w:val="24"/>
        </w:rPr>
      </w:pPr>
      <w:r w:rsidRPr="002C6B2B">
        <w:rPr>
          <w:rFonts w:ascii="Franklin Gothic Book" w:hAnsi="Franklin Gothic Book"/>
          <w:sz w:val="24"/>
          <w:szCs w:val="24"/>
        </w:rPr>
        <w:t>Last Name_Section V_Service to Community.PDF</w:t>
      </w:r>
    </w:p>
    <w:p w14:paraId="6967E39A" w14:textId="77777777" w:rsidR="00AA7283" w:rsidRPr="00AA7283" w:rsidRDefault="00AA7283" w:rsidP="00AA7283">
      <w:pPr>
        <w:ind w:left="1890"/>
        <w:jc w:val="both"/>
        <w:rPr>
          <w:rFonts w:ascii="Franklin Gothic Book" w:hAnsi="Franklin Gothic Book"/>
          <w:sz w:val="16"/>
          <w:szCs w:val="16"/>
        </w:rPr>
      </w:pPr>
      <w:r w:rsidRPr="00AA7283">
        <w:rPr>
          <w:rFonts w:ascii="Franklin Gothic Book" w:hAnsi="Franklin Gothic Book"/>
          <w:sz w:val="16"/>
          <w:szCs w:val="16"/>
        </w:rPr>
        <w:t> </w:t>
      </w:r>
    </w:p>
    <w:p w14:paraId="51936C47" w14:textId="77777777" w:rsidR="00AA7283" w:rsidRPr="002C6B2B" w:rsidRDefault="00AA7283" w:rsidP="00AA7283">
      <w:pPr>
        <w:ind w:left="1890"/>
        <w:jc w:val="both"/>
        <w:rPr>
          <w:rFonts w:ascii="Franklin Gothic Book" w:hAnsi="Franklin Gothic Book"/>
          <w:sz w:val="24"/>
          <w:szCs w:val="24"/>
        </w:rPr>
      </w:pPr>
      <w:r w:rsidRPr="002C6B2B">
        <w:rPr>
          <w:rFonts w:ascii="Franklin Gothic Book" w:hAnsi="Franklin Gothic Book"/>
          <w:sz w:val="24"/>
          <w:szCs w:val="24"/>
        </w:rPr>
        <w:t>If one of your sections requires two or more files use:</w:t>
      </w:r>
    </w:p>
    <w:p w14:paraId="1FADB7C3" w14:textId="77777777" w:rsidR="00AA7283" w:rsidRPr="002C6B2B" w:rsidRDefault="00AA7283" w:rsidP="00AA7283">
      <w:pPr>
        <w:ind w:left="1890"/>
        <w:jc w:val="both"/>
        <w:rPr>
          <w:rFonts w:ascii="Franklin Gothic Book" w:hAnsi="Franklin Gothic Book"/>
          <w:sz w:val="24"/>
          <w:szCs w:val="24"/>
        </w:rPr>
      </w:pPr>
      <w:r w:rsidRPr="002C6B2B">
        <w:rPr>
          <w:rFonts w:ascii="Franklin Gothic Book" w:hAnsi="Franklin Gothic Book"/>
          <w:sz w:val="24"/>
          <w:szCs w:val="24"/>
        </w:rPr>
        <w:t>Last Name_Section I_Front Matter - part a.PDF</w:t>
      </w:r>
    </w:p>
    <w:p w14:paraId="666F70C1" w14:textId="77777777" w:rsidR="00AA7283" w:rsidRPr="002C6B2B" w:rsidRDefault="00AA7283" w:rsidP="00AA7283">
      <w:pPr>
        <w:ind w:left="1890"/>
        <w:jc w:val="both"/>
        <w:rPr>
          <w:rFonts w:ascii="Franklin Gothic Book" w:hAnsi="Franklin Gothic Book"/>
          <w:sz w:val="24"/>
          <w:szCs w:val="24"/>
        </w:rPr>
      </w:pPr>
      <w:r w:rsidRPr="002C6B2B">
        <w:rPr>
          <w:rFonts w:ascii="Franklin Gothic Book" w:hAnsi="Franklin Gothic Book"/>
          <w:sz w:val="24"/>
          <w:szCs w:val="24"/>
        </w:rPr>
        <w:t>Last Name_Section I_Front Matter - part b.PDF</w:t>
      </w:r>
    </w:p>
    <w:p w14:paraId="5C458FCD" w14:textId="77777777" w:rsidR="00AA7283" w:rsidRPr="00AA7283" w:rsidRDefault="00AA7283" w:rsidP="008E7E26">
      <w:pPr>
        <w:ind w:left="1080"/>
        <w:jc w:val="both"/>
        <w:rPr>
          <w:rFonts w:ascii="Franklin Gothic Book" w:hAnsi="Franklin Gothic Book"/>
          <w:sz w:val="16"/>
          <w:szCs w:val="16"/>
        </w:rPr>
      </w:pPr>
    </w:p>
    <w:p w14:paraId="73AA96B1" w14:textId="77777777" w:rsidR="003569D7" w:rsidRPr="003569D7" w:rsidRDefault="003569D7" w:rsidP="00A76FEB">
      <w:pPr>
        <w:pStyle w:val="BodyTextIndent3"/>
        <w:numPr>
          <w:ilvl w:val="0"/>
          <w:numId w:val="63"/>
        </w:numPr>
        <w:rPr>
          <w:rFonts w:ascii="Franklin Gothic Book" w:hAnsi="Franklin Gothic Book"/>
          <w:b w:val="0"/>
          <w:bCs w:val="0"/>
        </w:rPr>
      </w:pPr>
      <w:r w:rsidRPr="003569D7">
        <w:rPr>
          <w:rFonts w:ascii="Franklin Gothic Book" w:hAnsi="Franklin Gothic Book"/>
          <w:b w:val="0"/>
          <w:bCs w:val="0"/>
        </w:rPr>
        <w:t>Note that the success or failure of an application for promotion will depend to a very large extent upon the quality of the prese</w:t>
      </w:r>
      <w:r w:rsidR="003722AB">
        <w:rPr>
          <w:rFonts w:ascii="Franklin Gothic Book" w:hAnsi="Franklin Gothic Book"/>
          <w:b w:val="0"/>
          <w:bCs w:val="0"/>
        </w:rPr>
        <w:t xml:space="preserve">nted Promotions Package Files.  </w:t>
      </w:r>
      <w:r w:rsidRPr="003569D7">
        <w:rPr>
          <w:rFonts w:ascii="Franklin Gothic Book" w:hAnsi="Franklin Gothic Book"/>
          <w:b w:val="0"/>
          <w:bCs w:val="0"/>
        </w:rPr>
        <w:t>While the Promotions Committee does have the authority to pursue additional investigations (via direct access to personnel files and student/supervisor evaluations, for example), in most cases the Promotions Committee relies upon the materials furnished by the can</w:t>
      </w:r>
      <w:r w:rsidR="003722AB">
        <w:rPr>
          <w:rFonts w:ascii="Franklin Gothic Book" w:hAnsi="Franklin Gothic Book"/>
          <w:b w:val="0"/>
          <w:bCs w:val="0"/>
        </w:rPr>
        <w:t xml:space="preserve">didate in making its decision.  </w:t>
      </w:r>
      <w:r w:rsidRPr="003569D7">
        <w:rPr>
          <w:rFonts w:ascii="Franklin Gothic Book" w:hAnsi="Franklin Gothic Book"/>
          <w:b w:val="0"/>
          <w:bCs w:val="0"/>
        </w:rPr>
        <w:t>It is your responsibility to furnish the Promotions Committee with any and all materials you deem relevant to your application for promotion, including but not limited to college and university transcripts, résumés or curriculum vitae; letters of recommendation or support from supervisors, colleagues, students, and/or community members; summaries of student evaluations (the condensed version provided by your Division Dean is preferred, not individual classes or selected student evaluations); and a copy of your letter of intent to apply for promotion. The Committee will be looking for objective evidence to substantiate your claim of superior achievement in each of the four areas of evaluation, and it is your responsibility to accumulate and present the appropriate documentation.</w:t>
      </w:r>
    </w:p>
    <w:p w14:paraId="726401BA" w14:textId="77777777" w:rsidR="00215699" w:rsidRPr="00AA7283" w:rsidRDefault="00215699" w:rsidP="00AA7283">
      <w:pPr>
        <w:ind w:left="1080"/>
        <w:jc w:val="both"/>
        <w:rPr>
          <w:rFonts w:ascii="Franklin Gothic Book" w:hAnsi="Franklin Gothic Book"/>
          <w:sz w:val="16"/>
          <w:szCs w:val="16"/>
        </w:rPr>
      </w:pPr>
    </w:p>
    <w:p w14:paraId="01A33F79" w14:textId="77777777" w:rsidR="00F243F9" w:rsidRPr="00F243F9" w:rsidRDefault="00F243F9" w:rsidP="00A76FEB">
      <w:pPr>
        <w:pStyle w:val="ListParagraph"/>
        <w:numPr>
          <w:ilvl w:val="0"/>
          <w:numId w:val="63"/>
        </w:numPr>
        <w:tabs>
          <w:tab w:val="left" w:pos="0"/>
          <w:tab w:val="left" w:pos="1080"/>
        </w:tabs>
        <w:jc w:val="both"/>
        <w:rPr>
          <w:rFonts w:ascii="Franklin Gothic Book" w:hAnsi="Franklin Gothic Book"/>
          <w:sz w:val="24"/>
          <w:szCs w:val="24"/>
        </w:rPr>
      </w:pPr>
      <w:r w:rsidRPr="00F243F9">
        <w:rPr>
          <w:rFonts w:ascii="Franklin Gothic Book" w:hAnsi="Franklin Gothic Book"/>
          <w:sz w:val="24"/>
          <w:szCs w:val="24"/>
        </w:rPr>
        <w:t xml:space="preserve">Once a candidate submits his/her </w:t>
      </w:r>
      <w:r w:rsidR="005B67AF">
        <w:rPr>
          <w:rFonts w:ascii="Franklin Gothic Book" w:hAnsi="Franklin Gothic Book"/>
          <w:sz w:val="24"/>
          <w:szCs w:val="24"/>
        </w:rPr>
        <w:t>files</w:t>
      </w:r>
      <w:r w:rsidRPr="00F243F9">
        <w:rPr>
          <w:rFonts w:ascii="Franklin Gothic Book" w:hAnsi="Franklin Gothic Book"/>
          <w:sz w:val="24"/>
          <w:szCs w:val="24"/>
        </w:rPr>
        <w:t xml:space="preserve"> to Human Resources for promotional</w:t>
      </w:r>
      <w:r w:rsidRPr="00F243F9">
        <w:rPr>
          <w:rFonts w:ascii="Franklin Gothic Book" w:hAnsi="Franklin Gothic Book" w:cs="Arial"/>
          <w:sz w:val="24"/>
        </w:rPr>
        <w:t xml:space="preserve"> consideration, that submission is final. </w:t>
      </w:r>
      <w:r w:rsidR="003722AB">
        <w:rPr>
          <w:rFonts w:ascii="Franklin Gothic Book" w:hAnsi="Franklin Gothic Book" w:cs="Arial"/>
          <w:sz w:val="24"/>
        </w:rPr>
        <w:t xml:space="preserve"> </w:t>
      </w:r>
      <w:r w:rsidRPr="00F243F9">
        <w:rPr>
          <w:rFonts w:ascii="Franklin Gothic Book" w:hAnsi="Franklin Gothic Book" w:cs="Arial"/>
          <w:sz w:val="24"/>
        </w:rPr>
        <w:t xml:space="preserve">The only exception </w:t>
      </w:r>
      <w:r w:rsidRPr="00F243F9">
        <w:rPr>
          <w:rFonts w:ascii="Franklin Gothic Book" w:hAnsi="Franklin Gothic Book" w:cs="Arial"/>
          <w:sz w:val="24"/>
        </w:rPr>
        <w:tab/>
        <w:t xml:space="preserve">is that once a candidate submits his/her </w:t>
      </w:r>
      <w:r w:rsidR="005B67AF">
        <w:rPr>
          <w:rFonts w:ascii="Franklin Gothic Book" w:hAnsi="Franklin Gothic Book" w:cs="Arial"/>
          <w:sz w:val="24"/>
        </w:rPr>
        <w:t>files</w:t>
      </w:r>
      <w:r w:rsidRPr="00F243F9">
        <w:rPr>
          <w:rFonts w:ascii="Franklin Gothic Book" w:hAnsi="Franklin Gothic Book" w:cs="Arial"/>
          <w:sz w:val="24"/>
        </w:rPr>
        <w:t xml:space="preserve"> to Human Resources for promotional consideration, a candidate will be permitted to add an official transcript demonstrating courses completed during the Fall Term. </w:t>
      </w:r>
      <w:r w:rsidR="003722AB">
        <w:rPr>
          <w:rFonts w:ascii="Franklin Gothic Book" w:hAnsi="Franklin Gothic Book" w:cs="Arial"/>
          <w:sz w:val="24"/>
        </w:rPr>
        <w:t xml:space="preserve"> </w:t>
      </w:r>
      <w:r w:rsidRPr="00F243F9">
        <w:rPr>
          <w:rFonts w:ascii="Franklin Gothic Book" w:hAnsi="Franklin Gothic Book" w:cs="Arial"/>
          <w:sz w:val="24"/>
        </w:rPr>
        <w:t xml:space="preserve">After the submission deadline, a candidate will not be notified if </w:t>
      </w:r>
      <w:r w:rsidRPr="00F243F9">
        <w:rPr>
          <w:rFonts w:ascii="Franklin Gothic Book" w:hAnsi="Franklin Gothic Book" w:cs="Arial"/>
          <w:sz w:val="24"/>
        </w:rPr>
        <w:tab/>
        <w:t>an item (major or minor) is missing from the packet.  If the packet is incomplete, it will be refused and the candidate must reapply the following year.</w:t>
      </w:r>
    </w:p>
    <w:p w14:paraId="6EC6C505" w14:textId="77777777" w:rsidR="00F243F9" w:rsidRPr="00AA7283" w:rsidRDefault="00F243F9" w:rsidP="00AA7283">
      <w:pPr>
        <w:ind w:left="1080"/>
        <w:jc w:val="both"/>
        <w:rPr>
          <w:rFonts w:ascii="Franklin Gothic Book" w:hAnsi="Franklin Gothic Book"/>
          <w:sz w:val="16"/>
          <w:szCs w:val="16"/>
        </w:rPr>
      </w:pPr>
    </w:p>
    <w:p w14:paraId="5A813645" w14:textId="77777777" w:rsidR="00F243F9" w:rsidRDefault="00F243F9" w:rsidP="00A76FEB">
      <w:pPr>
        <w:numPr>
          <w:ilvl w:val="0"/>
          <w:numId w:val="63"/>
        </w:numPr>
        <w:tabs>
          <w:tab w:val="left" w:pos="0"/>
          <w:tab w:val="left" w:pos="1080"/>
        </w:tabs>
        <w:ind w:hanging="486"/>
        <w:jc w:val="both"/>
        <w:rPr>
          <w:rFonts w:ascii="Franklin Gothic Book" w:hAnsi="Franklin Gothic Book"/>
          <w:sz w:val="24"/>
          <w:szCs w:val="24"/>
        </w:rPr>
      </w:pPr>
      <w:r w:rsidRPr="001055AF">
        <w:rPr>
          <w:rFonts w:ascii="Franklin Gothic Book" w:hAnsi="Franklin Gothic Book"/>
          <w:sz w:val="24"/>
          <w:szCs w:val="24"/>
        </w:rPr>
        <w:t xml:space="preserve">If you have previously been promoted at Indian River State College and are seeking a subsequent promotion to a higher faculty rank, </w:t>
      </w:r>
      <w:r w:rsidR="001055AF" w:rsidRPr="001055AF">
        <w:rPr>
          <w:rFonts w:ascii="Franklin Gothic Book" w:hAnsi="Franklin Gothic Book"/>
          <w:sz w:val="24"/>
          <w:szCs w:val="24"/>
        </w:rPr>
        <w:t>your application must include support materials (summary reports of student evaluations, personal expressions of appreciation, support letters from faculty &amp; superiors) that date ONLY from the previous promotion.</w:t>
      </w:r>
    </w:p>
    <w:p w14:paraId="2A0BD833" w14:textId="77777777" w:rsidR="001055AF" w:rsidRPr="00AA7283" w:rsidRDefault="001055AF" w:rsidP="00AA7283">
      <w:pPr>
        <w:ind w:left="1080"/>
        <w:jc w:val="both"/>
        <w:rPr>
          <w:rFonts w:ascii="Franklin Gothic Book" w:hAnsi="Franklin Gothic Book"/>
          <w:sz w:val="16"/>
          <w:szCs w:val="16"/>
        </w:rPr>
      </w:pPr>
    </w:p>
    <w:p w14:paraId="2371DBEB" w14:textId="77777777" w:rsidR="001055AF" w:rsidRPr="001055AF" w:rsidRDefault="001055AF" w:rsidP="00A76FEB">
      <w:pPr>
        <w:numPr>
          <w:ilvl w:val="0"/>
          <w:numId w:val="63"/>
        </w:numPr>
        <w:tabs>
          <w:tab w:val="left" w:pos="0"/>
          <w:tab w:val="left" w:pos="1080"/>
        </w:tabs>
        <w:ind w:hanging="486"/>
        <w:jc w:val="both"/>
        <w:rPr>
          <w:rFonts w:ascii="Franklin Gothic Book" w:hAnsi="Franklin Gothic Book"/>
          <w:sz w:val="24"/>
          <w:szCs w:val="24"/>
        </w:rPr>
      </w:pPr>
      <w:r w:rsidRPr="007D3F0F">
        <w:rPr>
          <w:rFonts w:ascii="Franklin Gothic Book" w:hAnsi="Franklin Gothic Book"/>
          <w:sz w:val="24"/>
          <w:szCs w:val="24"/>
        </w:rPr>
        <w:t xml:space="preserve">All application </w:t>
      </w:r>
      <w:r w:rsidR="005B67AF" w:rsidRPr="007D3F0F">
        <w:rPr>
          <w:rFonts w:ascii="Franklin Gothic Book" w:hAnsi="Franklin Gothic Book"/>
          <w:sz w:val="24"/>
          <w:szCs w:val="24"/>
        </w:rPr>
        <w:t>files</w:t>
      </w:r>
      <w:r w:rsidRPr="007D3F0F">
        <w:rPr>
          <w:rFonts w:ascii="Franklin Gothic Book" w:hAnsi="Franklin Gothic Book"/>
          <w:sz w:val="24"/>
          <w:szCs w:val="24"/>
        </w:rPr>
        <w:t xml:space="preserve"> must be presented by the faculty member in PDF format to Human Resources.</w:t>
      </w:r>
      <w:r w:rsidR="003722AB">
        <w:rPr>
          <w:rFonts w:ascii="Franklin Gothic Book" w:hAnsi="Franklin Gothic Book"/>
          <w:sz w:val="24"/>
          <w:szCs w:val="24"/>
        </w:rPr>
        <w:t xml:space="preserve"> </w:t>
      </w:r>
      <w:r w:rsidRPr="007D3F0F">
        <w:rPr>
          <w:rFonts w:ascii="Franklin Gothic Book" w:hAnsi="Franklin Gothic Book"/>
          <w:sz w:val="24"/>
          <w:szCs w:val="24"/>
        </w:rPr>
        <w:t xml:space="preserve"> </w:t>
      </w:r>
      <w:r w:rsidR="005B67AF" w:rsidRPr="007D3F0F">
        <w:rPr>
          <w:rFonts w:ascii="Franklin Gothic Book" w:hAnsi="Franklin Gothic Book"/>
          <w:sz w:val="24"/>
          <w:szCs w:val="24"/>
        </w:rPr>
        <w:t>Files must be presented to Human Resources on a flash drive</w:t>
      </w:r>
      <w:r w:rsidR="00003F24">
        <w:rPr>
          <w:rFonts w:ascii="Franklin Gothic Book" w:hAnsi="Franklin Gothic Book"/>
          <w:sz w:val="24"/>
          <w:szCs w:val="24"/>
        </w:rPr>
        <w:t>,</w:t>
      </w:r>
      <w:r w:rsidR="005B67AF" w:rsidRPr="007D3F0F">
        <w:rPr>
          <w:rFonts w:ascii="Franklin Gothic Book" w:hAnsi="Franklin Gothic Book"/>
          <w:sz w:val="24"/>
          <w:szCs w:val="24"/>
        </w:rPr>
        <w:t xml:space="preserve"> and the flash drive must be clearly labeled with the faculty member’s name. </w:t>
      </w:r>
      <w:r w:rsidR="003722AB">
        <w:rPr>
          <w:rFonts w:ascii="Franklin Gothic Book" w:hAnsi="Franklin Gothic Book"/>
          <w:sz w:val="24"/>
          <w:szCs w:val="24"/>
        </w:rPr>
        <w:t xml:space="preserve"> </w:t>
      </w:r>
      <w:r w:rsidR="005B67AF" w:rsidRPr="007D3F0F">
        <w:rPr>
          <w:rFonts w:ascii="Franklin Gothic Book" w:hAnsi="Franklin Gothic Book"/>
          <w:sz w:val="24"/>
          <w:szCs w:val="24"/>
        </w:rPr>
        <w:t xml:space="preserve">Files </w:t>
      </w:r>
      <w:r w:rsidRPr="001055AF">
        <w:rPr>
          <w:rFonts w:ascii="Franklin Gothic Book" w:hAnsi="Franklin Gothic Book"/>
          <w:sz w:val="24"/>
          <w:szCs w:val="24"/>
        </w:rPr>
        <w:t xml:space="preserve">will be made available to the Promotions Committee members online in a password protected venue. </w:t>
      </w:r>
      <w:r w:rsidR="003722AB">
        <w:rPr>
          <w:rFonts w:ascii="Franklin Gothic Book" w:hAnsi="Franklin Gothic Book"/>
          <w:sz w:val="24"/>
          <w:szCs w:val="24"/>
        </w:rPr>
        <w:t xml:space="preserve"> </w:t>
      </w:r>
      <w:r w:rsidRPr="001055AF">
        <w:rPr>
          <w:rFonts w:ascii="Franklin Gothic Book" w:hAnsi="Franklin Gothic Book"/>
          <w:sz w:val="24"/>
          <w:szCs w:val="24"/>
        </w:rPr>
        <w:t>The deadline for submitting the completed promotions packet</w:t>
      </w:r>
      <w:r w:rsidR="007D3F0F">
        <w:rPr>
          <w:rFonts w:ascii="Franklin Gothic Book" w:hAnsi="Franklin Gothic Book"/>
          <w:sz w:val="24"/>
          <w:szCs w:val="24"/>
        </w:rPr>
        <w:t xml:space="preserve"> files</w:t>
      </w:r>
      <w:r w:rsidRPr="001055AF">
        <w:rPr>
          <w:rFonts w:ascii="Franklin Gothic Book" w:hAnsi="Franklin Gothic Book"/>
          <w:sz w:val="24"/>
          <w:szCs w:val="24"/>
        </w:rPr>
        <w:t xml:space="preserve"> to Human </w:t>
      </w:r>
      <w:r w:rsidR="00E05D08">
        <w:rPr>
          <w:rFonts w:ascii="Franklin Gothic Book" w:hAnsi="Franklin Gothic Book"/>
          <w:sz w:val="24"/>
          <w:szCs w:val="24"/>
        </w:rPr>
        <w:t>Resources</w:t>
      </w:r>
      <w:r w:rsidRPr="001055AF">
        <w:rPr>
          <w:rFonts w:ascii="Franklin Gothic Book" w:hAnsi="Franklin Gothic Book"/>
          <w:sz w:val="24"/>
          <w:szCs w:val="24"/>
        </w:rPr>
        <w:t xml:space="preserve"> is December 10</w:t>
      </w:r>
      <w:r w:rsidRPr="00D67DB9">
        <w:rPr>
          <w:rFonts w:ascii="Franklin Gothic Book" w:hAnsi="Franklin Gothic Book"/>
          <w:sz w:val="24"/>
          <w:szCs w:val="24"/>
          <w:vertAlign w:val="superscript"/>
        </w:rPr>
        <w:t>th</w:t>
      </w:r>
      <w:r w:rsidRPr="001055AF">
        <w:rPr>
          <w:rFonts w:ascii="Franklin Gothic Book" w:hAnsi="Franklin Gothic Book"/>
          <w:sz w:val="24"/>
          <w:szCs w:val="24"/>
        </w:rPr>
        <w:t>. If December 10</w:t>
      </w:r>
      <w:r w:rsidRPr="00D67DB9">
        <w:rPr>
          <w:rFonts w:ascii="Franklin Gothic Book" w:hAnsi="Franklin Gothic Book"/>
          <w:sz w:val="24"/>
          <w:szCs w:val="24"/>
          <w:vertAlign w:val="superscript"/>
        </w:rPr>
        <w:t>th</w:t>
      </w:r>
      <w:r w:rsidRPr="001055AF">
        <w:rPr>
          <w:rFonts w:ascii="Franklin Gothic Book" w:hAnsi="Franklin Gothic Book"/>
          <w:sz w:val="24"/>
          <w:szCs w:val="24"/>
        </w:rPr>
        <w:t xml:space="preserve"> falls on a Saturday or Sunday, the deadline will be the Monday following at 5</w:t>
      </w:r>
      <w:r w:rsidR="00003F24">
        <w:rPr>
          <w:rFonts w:ascii="Franklin Gothic Book" w:hAnsi="Franklin Gothic Book"/>
          <w:sz w:val="24"/>
          <w:szCs w:val="24"/>
        </w:rPr>
        <w:t>:00</w:t>
      </w:r>
      <w:r w:rsidRPr="001055AF">
        <w:rPr>
          <w:rFonts w:ascii="Franklin Gothic Book" w:hAnsi="Franklin Gothic Book"/>
          <w:sz w:val="24"/>
          <w:szCs w:val="24"/>
        </w:rPr>
        <w:t xml:space="preserve"> p.m.</w:t>
      </w:r>
    </w:p>
    <w:p w14:paraId="620E9378" w14:textId="77777777" w:rsidR="00F83E1F" w:rsidRPr="00AA7283" w:rsidRDefault="00F83E1F" w:rsidP="00AA7283">
      <w:pPr>
        <w:ind w:left="1080"/>
        <w:jc w:val="both"/>
        <w:rPr>
          <w:rFonts w:ascii="Franklin Gothic Book" w:hAnsi="Franklin Gothic Book"/>
          <w:sz w:val="16"/>
          <w:szCs w:val="16"/>
        </w:rPr>
      </w:pPr>
    </w:p>
    <w:p w14:paraId="643C5F46" w14:textId="77777777" w:rsidR="00F83E1F" w:rsidRDefault="00F83E1F" w:rsidP="00A76FEB">
      <w:pPr>
        <w:numPr>
          <w:ilvl w:val="0"/>
          <w:numId w:val="63"/>
        </w:numPr>
        <w:tabs>
          <w:tab w:val="left" w:pos="0"/>
          <w:tab w:val="left" w:pos="1080"/>
        </w:tabs>
        <w:ind w:hanging="486"/>
        <w:jc w:val="both"/>
        <w:rPr>
          <w:rFonts w:ascii="Franklin Gothic Book" w:hAnsi="Franklin Gothic Book"/>
          <w:sz w:val="24"/>
          <w:szCs w:val="24"/>
        </w:rPr>
      </w:pPr>
      <w:r w:rsidRPr="00FF1A6E">
        <w:rPr>
          <w:rFonts w:ascii="Franklin Gothic Book" w:hAnsi="Franklin Gothic Book"/>
          <w:sz w:val="24"/>
          <w:szCs w:val="24"/>
        </w:rPr>
        <w:t xml:space="preserve">Meet with the Promotions Committee </w:t>
      </w:r>
      <w:r w:rsidR="007D3F0F">
        <w:rPr>
          <w:rFonts w:ascii="Franklin Gothic Book" w:hAnsi="Franklin Gothic Book"/>
          <w:sz w:val="24"/>
          <w:szCs w:val="24"/>
        </w:rPr>
        <w:t xml:space="preserve">as scheduled during the </w:t>
      </w:r>
      <w:r w:rsidR="00EF6D42">
        <w:rPr>
          <w:rFonts w:ascii="Franklin Gothic Book" w:hAnsi="Franklin Gothic Book"/>
          <w:sz w:val="24"/>
          <w:szCs w:val="24"/>
        </w:rPr>
        <w:t>S</w:t>
      </w:r>
      <w:r w:rsidR="007D3F0F">
        <w:rPr>
          <w:rFonts w:ascii="Franklin Gothic Book" w:hAnsi="Franklin Gothic Book"/>
          <w:sz w:val="24"/>
          <w:szCs w:val="24"/>
        </w:rPr>
        <w:t xml:space="preserve">pring </w:t>
      </w:r>
      <w:r w:rsidR="00EF6D42">
        <w:rPr>
          <w:rFonts w:ascii="Franklin Gothic Book" w:hAnsi="Franklin Gothic Book"/>
          <w:sz w:val="24"/>
          <w:szCs w:val="24"/>
        </w:rPr>
        <w:t>S</w:t>
      </w:r>
      <w:r w:rsidR="007D3F0F">
        <w:rPr>
          <w:rFonts w:ascii="Franklin Gothic Book" w:hAnsi="Franklin Gothic Book"/>
          <w:sz w:val="24"/>
          <w:szCs w:val="24"/>
        </w:rPr>
        <w:t>emester</w:t>
      </w:r>
      <w:r w:rsidRPr="00FF1A6E">
        <w:rPr>
          <w:rFonts w:ascii="Franklin Gothic Book" w:hAnsi="Franklin Gothic Book"/>
          <w:sz w:val="24"/>
          <w:szCs w:val="24"/>
        </w:rPr>
        <w:t xml:space="preserve"> for your interview. </w:t>
      </w:r>
      <w:r w:rsidR="003722AB">
        <w:rPr>
          <w:rFonts w:ascii="Franklin Gothic Book" w:hAnsi="Franklin Gothic Book"/>
          <w:sz w:val="24"/>
          <w:szCs w:val="24"/>
        </w:rPr>
        <w:t xml:space="preserve"> </w:t>
      </w:r>
      <w:r w:rsidRPr="00FF1A6E">
        <w:rPr>
          <w:rFonts w:ascii="Franklin Gothic Book" w:hAnsi="Franklin Gothic Book"/>
          <w:sz w:val="24"/>
          <w:szCs w:val="24"/>
        </w:rPr>
        <w:t>You will receive written notification of your interview appointment.  Your interview will be your opportunity to present your case orally before the Promotions Committee; you should be prepared to summarize the evidence that demonstrates your record of superior performance in each of the four areas of evaluation.</w:t>
      </w:r>
    </w:p>
    <w:p w14:paraId="7B1FE3DB" w14:textId="77777777" w:rsidR="00F83E1F" w:rsidRPr="00AA7283" w:rsidRDefault="00F83E1F" w:rsidP="00AA7283">
      <w:pPr>
        <w:ind w:left="1080"/>
        <w:jc w:val="both"/>
        <w:rPr>
          <w:rFonts w:ascii="Franklin Gothic Book" w:hAnsi="Franklin Gothic Book"/>
          <w:sz w:val="16"/>
          <w:szCs w:val="16"/>
        </w:rPr>
      </w:pPr>
    </w:p>
    <w:p w14:paraId="11754A30" w14:textId="77777777" w:rsidR="00F83E1F" w:rsidRDefault="00F83E1F" w:rsidP="00A76FEB">
      <w:pPr>
        <w:numPr>
          <w:ilvl w:val="0"/>
          <w:numId w:val="63"/>
        </w:numPr>
        <w:tabs>
          <w:tab w:val="left" w:pos="0"/>
          <w:tab w:val="left" w:pos="1080"/>
        </w:tabs>
        <w:ind w:hanging="486"/>
        <w:jc w:val="both"/>
        <w:rPr>
          <w:rFonts w:ascii="Franklin Gothic Book" w:hAnsi="Franklin Gothic Book"/>
          <w:sz w:val="24"/>
          <w:szCs w:val="24"/>
        </w:rPr>
      </w:pPr>
      <w:r w:rsidRPr="00FF1A6E">
        <w:rPr>
          <w:rFonts w:ascii="Franklin Gothic Book" w:hAnsi="Franklin Gothic Book"/>
          <w:sz w:val="24"/>
          <w:szCs w:val="24"/>
        </w:rPr>
        <w:t>Following your interview, you will receive written notification of the Committee’s recommendation regarding your application.</w:t>
      </w:r>
      <w:r w:rsidR="003722AB">
        <w:rPr>
          <w:rFonts w:ascii="Franklin Gothic Book" w:hAnsi="Franklin Gothic Book"/>
          <w:sz w:val="24"/>
          <w:szCs w:val="24"/>
        </w:rPr>
        <w:t xml:space="preserve"> </w:t>
      </w:r>
      <w:r w:rsidRPr="00FF1A6E">
        <w:rPr>
          <w:rFonts w:ascii="Franklin Gothic Book" w:hAnsi="Franklin Gothic Book"/>
          <w:sz w:val="24"/>
          <w:szCs w:val="24"/>
        </w:rPr>
        <w:t xml:space="preserve"> At your option, you may meet with the Committee again to receive an explanation of the reasoning the Committee followed in reaching its recommendation, provided you submit a written request to meet with the Promotions Committee within one week of having received its recommendation.</w:t>
      </w:r>
      <w:r w:rsidR="00B2662A">
        <w:rPr>
          <w:rFonts w:ascii="Franklin Gothic Book" w:hAnsi="Franklin Gothic Book"/>
          <w:sz w:val="24"/>
          <w:szCs w:val="24"/>
        </w:rPr>
        <w:t xml:space="preserve">  You will receive written notice of denial or approval of promotion from the Human Resources Department immediately following Board action.</w:t>
      </w:r>
    </w:p>
    <w:p w14:paraId="5BABD034" w14:textId="77777777" w:rsidR="00F83E1F" w:rsidRPr="00AA7283" w:rsidRDefault="00F83E1F" w:rsidP="00AA7283">
      <w:pPr>
        <w:ind w:left="1080"/>
        <w:jc w:val="both"/>
        <w:rPr>
          <w:rFonts w:ascii="Franklin Gothic Book" w:hAnsi="Franklin Gothic Book"/>
          <w:sz w:val="16"/>
          <w:szCs w:val="16"/>
        </w:rPr>
      </w:pPr>
    </w:p>
    <w:p w14:paraId="695F40A4" w14:textId="77777777" w:rsidR="00F83E1F" w:rsidRPr="00FF1A6E" w:rsidRDefault="00F83E1F" w:rsidP="00A76FEB">
      <w:pPr>
        <w:numPr>
          <w:ilvl w:val="0"/>
          <w:numId w:val="63"/>
        </w:numPr>
        <w:tabs>
          <w:tab w:val="left" w:pos="0"/>
          <w:tab w:val="left" w:pos="1080"/>
        </w:tabs>
        <w:ind w:hanging="486"/>
        <w:jc w:val="both"/>
        <w:rPr>
          <w:rFonts w:ascii="Franklin Gothic Book" w:hAnsi="Franklin Gothic Book"/>
          <w:sz w:val="24"/>
          <w:szCs w:val="24"/>
        </w:rPr>
      </w:pPr>
      <w:r w:rsidRPr="00FF1A6E">
        <w:rPr>
          <w:rFonts w:ascii="Franklin Gothic Book" w:hAnsi="Franklin Gothic Book"/>
          <w:sz w:val="24"/>
          <w:szCs w:val="24"/>
        </w:rPr>
        <w:t>The Promotions Committee will maintain a written record of its deliberations and recommendations to provide consistency and continuity from year to year. Promotions Committee recommendations to faculty for improvements for promotion will be recorded in writing by the Committee Chair and will be considered by su</w:t>
      </w:r>
      <w:r w:rsidR="003722AB">
        <w:rPr>
          <w:rFonts w:ascii="Franklin Gothic Book" w:hAnsi="Franklin Gothic Book"/>
          <w:sz w:val="24"/>
          <w:szCs w:val="24"/>
        </w:rPr>
        <w:t xml:space="preserve">bsequent Promotions Committees.  </w:t>
      </w:r>
      <w:r w:rsidRPr="00FF1A6E">
        <w:rPr>
          <w:rFonts w:ascii="Franklin Gothic Book" w:hAnsi="Franklin Gothic Book"/>
          <w:sz w:val="24"/>
          <w:szCs w:val="24"/>
        </w:rPr>
        <w:t>However, each Promotions Committee formulates its own recommendations based on the current documentation presented for its review, regardless of the actions or recommendation of previous Promotions Committees.</w:t>
      </w:r>
      <w:r w:rsidR="003722AB">
        <w:rPr>
          <w:rFonts w:ascii="Franklin Gothic Book" w:hAnsi="Franklin Gothic Book"/>
          <w:sz w:val="24"/>
          <w:szCs w:val="24"/>
        </w:rPr>
        <w:t xml:space="preserve"> </w:t>
      </w:r>
      <w:r w:rsidRPr="00FF1A6E">
        <w:rPr>
          <w:rFonts w:ascii="Franklin Gothic Book" w:hAnsi="Franklin Gothic Book"/>
          <w:sz w:val="24"/>
          <w:szCs w:val="24"/>
        </w:rPr>
        <w:t xml:space="preserve"> All procedures and records of the Promotions Committee are confidential.</w:t>
      </w:r>
    </w:p>
    <w:p w14:paraId="063FC70C" w14:textId="77777777" w:rsidR="00215699" w:rsidRPr="00AA7283" w:rsidRDefault="00215699" w:rsidP="00AA7283">
      <w:pPr>
        <w:ind w:left="1080"/>
        <w:jc w:val="both"/>
        <w:rPr>
          <w:rFonts w:ascii="Franklin Gothic Book" w:hAnsi="Franklin Gothic Book"/>
          <w:sz w:val="16"/>
          <w:szCs w:val="16"/>
        </w:rPr>
      </w:pPr>
    </w:p>
    <w:p w14:paraId="57C3C750" w14:textId="77777777" w:rsidR="00215699" w:rsidRPr="0043503B" w:rsidRDefault="00215699" w:rsidP="00215699">
      <w:pPr>
        <w:jc w:val="both"/>
        <w:rPr>
          <w:rFonts w:ascii="Franklin Gothic Book" w:hAnsi="Franklin Gothic Book"/>
          <w:sz w:val="24"/>
          <w:szCs w:val="24"/>
        </w:rPr>
      </w:pPr>
      <w:r w:rsidRPr="0043503B">
        <w:rPr>
          <w:rFonts w:ascii="Franklin Gothic Book" w:hAnsi="Franklin Gothic Book"/>
          <w:sz w:val="24"/>
          <w:szCs w:val="24"/>
        </w:rPr>
        <w:t xml:space="preserve">The maximum number of </w:t>
      </w:r>
      <w:r w:rsidR="00490484">
        <w:rPr>
          <w:rFonts w:ascii="Franklin Gothic Book" w:hAnsi="Franklin Gothic Book"/>
          <w:sz w:val="24"/>
          <w:szCs w:val="24"/>
        </w:rPr>
        <w:t>p</w:t>
      </w:r>
      <w:r w:rsidRPr="0043503B">
        <w:rPr>
          <w:rFonts w:ascii="Franklin Gothic Book" w:hAnsi="Franklin Gothic Book"/>
          <w:sz w:val="24"/>
          <w:szCs w:val="24"/>
        </w:rPr>
        <w:t xml:space="preserve">rofessors and </w:t>
      </w:r>
      <w:r w:rsidR="00490484">
        <w:rPr>
          <w:rFonts w:ascii="Franklin Gothic Book" w:hAnsi="Franklin Gothic Book"/>
          <w:sz w:val="24"/>
          <w:szCs w:val="24"/>
        </w:rPr>
        <w:t>a</w:t>
      </w:r>
      <w:r w:rsidRPr="0043503B">
        <w:rPr>
          <w:rFonts w:ascii="Franklin Gothic Book" w:hAnsi="Franklin Gothic Book"/>
          <w:sz w:val="24"/>
          <w:szCs w:val="24"/>
        </w:rPr>
        <w:t xml:space="preserve">ssociate </w:t>
      </w:r>
      <w:r w:rsidR="00490484">
        <w:rPr>
          <w:rFonts w:ascii="Franklin Gothic Book" w:hAnsi="Franklin Gothic Book"/>
          <w:sz w:val="24"/>
          <w:szCs w:val="24"/>
        </w:rPr>
        <w:t>p</w:t>
      </w:r>
      <w:r w:rsidRPr="0043503B">
        <w:rPr>
          <w:rFonts w:ascii="Franklin Gothic Book" w:hAnsi="Franklin Gothic Book"/>
          <w:sz w:val="24"/>
          <w:szCs w:val="24"/>
        </w:rPr>
        <w:t>rofessors shall never exceed 3</w:t>
      </w:r>
      <w:r w:rsidR="00C4067C">
        <w:rPr>
          <w:rFonts w:ascii="Franklin Gothic Book" w:hAnsi="Franklin Gothic Book"/>
          <w:sz w:val="24"/>
          <w:szCs w:val="24"/>
        </w:rPr>
        <w:t>8</w:t>
      </w:r>
      <w:r w:rsidRPr="0043503B">
        <w:rPr>
          <w:rFonts w:ascii="Franklin Gothic Book" w:hAnsi="Franklin Gothic Book"/>
          <w:sz w:val="24"/>
          <w:szCs w:val="24"/>
        </w:rPr>
        <w:t>% of the total number of authorized full-time faculty positions.</w:t>
      </w:r>
    </w:p>
    <w:p w14:paraId="0CC22B7F" w14:textId="77777777" w:rsidR="00215699" w:rsidRPr="00AA7283" w:rsidRDefault="00215699" w:rsidP="00AA7283">
      <w:pPr>
        <w:ind w:left="1080"/>
        <w:jc w:val="both"/>
        <w:rPr>
          <w:rFonts w:ascii="Franklin Gothic Book" w:hAnsi="Franklin Gothic Book"/>
          <w:sz w:val="16"/>
          <w:szCs w:val="16"/>
        </w:rPr>
      </w:pPr>
    </w:p>
    <w:p w14:paraId="100B5C0A" w14:textId="77777777" w:rsidR="00215699" w:rsidRDefault="00215699" w:rsidP="00215699">
      <w:pPr>
        <w:jc w:val="both"/>
        <w:rPr>
          <w:rFonts w:ascii="Franklin Gothic Book" w:hAnsi="Franklin Gothic Book"/>
          <w:sz w:val="24"/>
          <w:szCs w:val="24"/>
        </w:rPr>
      </w:pPr>
      <w:r w:rsidRPr="0043503B">
        <w:rPr>
          <w:rFonts w:ascii="Franklin Gothic Book" w:hAnsi="Franklin Gothic Book"/>
          <w:sz w:val="24"/>
          <w:szCs w:val="24"/>
        </w:rPr>
        <w:t xml:space="preserve">The minimum number of </w:t>
      </w:r>
      <w:r w:rsidR="00490484">
        <w:rPr>
          <w:rFonts w:ascii="Franklin Gothic Book" w:hAnsi="Franklin Gothic Book"/>
          <w:sz w:val="24"/>
          <w:szCs w:val="24"/>
        </w:rPr>
        <w:t>p</w:t>
      </w:r>
      <w:r w:rsidR="00490484" w:rsidRPr="0043503B">
        <w:rPr>
          <w:rFonts w:ascii="Franklin Gothic Book" w:hAnsi="Franklin Gothic Book"/>
          <w:sz w:val="24"/>
          <w:szCs w:val="24"/>
        </w:rPr>
        <w:t xml:space="preserve">rofessors and </w:t>
      </w:r>
      <w:r w:rsidR="00490484">
        <w:rPr>
          <w:rFonts w:ascii="Franklin Gothic Book" w:hAnsi="Franklin Gothic Book"/>
          <w:sz w:val="24"/>
          <w:szCs w:val="24"/>
        </w:rPr>
        <w:t>a</w:t>
      </w:r>
      <w:r w:rsidRPr="0043503B">
        <w:rPr>
          <w:rFonts w:ascii="Franklin Gothic Book" w:hAnsi="Franklin Gothic Book"/>
          <w:sz w:val="24"/>
          <w:szCs w:val="24"/>
        </w:rPr>
        <w:t xml:space="preserve">ssociate </w:t>
      </w:r>
      <w:r w:rsidR="00490484">
        <w:rPr>
          <w:rFonts w:ascii="Franklin Gothic Book" w:hAnsi="Franklin Gothic Book"/>
          <w:sz w:val="24"/>
          <w:szCs w:val="24"/>
        </w:rPr>
        <w:t>p</w:t>
      </w:r>
      <w:r w:rsidRPr="0043503B">
        <w:rPr>
          <w:rFonts w:ascii="Franklin Gothic Book" w:hAnsi="Franklin Gothic Book"/>
          <w:sz w:val="24"/>
          <w:szCs w:val="24"/>
        </w:rPr>
        <w:t xml:space="preserve">rofessor </w:t>
      </w:r>
      <w:r w:rsidR="00490484">
        <w:rPr>
          <w:rFonts w:ascii="Franklin Gothic Book" w:hAnsi="Franklin Gothic Book"/>
          <w:sz w:val="24"/>
          <w:szCs w:val="24"/>
        </w:rPr>
        <w:t>p</w:t>
      </w:r>
      <w:r w:rsidR="00E47D82" w:rsidRPr="0043503B">
        <w:rPr>
          <w:rFonts w:ascii="Franklin Gothic Book" w:hAnsi="Franklin Gothic Book"/>
          <w:sz w:val="24"/>
          <w:szCs w:val="24"/>
        </w:rPr>
        <w:t>ositions</w:t>
      </w:r>
      <w:r w:rsidRPr="0043503B">
        <w:rPr>
          <w:rFonts w:ascii="Franklin Gothic Book" w:hAnsi="Franklin Gothic Book"/>
          <w:sz w:val="24"/>
          <w:szCs w:val="24"/>
        </w:rPr>
        <w:t xml:space="preserve"> shall never be less than 20% of the total number of authorized full-time faculty positions.</w:t>
      </w:r>
    </w:p>
    <w:p w14:paraId="1ED6A841" w14:textId="77777777" w:rsidR="00847346" w:rsidRPr="00AA7283" w:rsidRDefault="00847346" w:rsidP="00AA7283">
      <w:pPr>
        <w:ind w:left="1080"/>
        <w:jc w:val="both"/>
        <w:rPr>
          <w:rFonts w:ascii="Franklin Gothic Book" w:hAnsi="Franklin Gothic Book"/>
          <w:sz w:val="16"/>
          <w:szCs w:val="16"/>
        </w:rPr>
      </w:pPr>
    </w:p>
    <w:p w14:paraId="2C017711" w14:textId="77777777" w:rsidR="00215699" w:rsidRPr="0043503B" w:rsidRDefault="00215699" w:rsidP="00215699">
      <w:pPr>
        <w:jc w:val="both"/>
        <w:rPr>
          <w:rFonts w:ascii="Franklin Gothic Book" w:hAnsi="Franklin Gothic Book"/>
          <w:sz w:val="24"/>
          <w:szCs w:val="24"/>
        </w:rPr>
      </w:pPr>
      <w:r w:rsidRPr="0043503B">
        <w:rPr>
          <w:rFonts w:ascii="Franklin Gothic Book" w:hAnsi="Franklin Gothic Book"/>
          <w:sz w:val="24"/>
          <w:szCs w:val="24"/>
        </w:rPr>
        <w:t xml:space="preserve">Excluded from these percent totals shall be full-time </w:t>
      </w:r>
      <w:r w:rsidR="00490484">
        <w:rPr>
          <w:rFonts w:ascii="Franklin Gothic Book" w:hAnsi="Franklin Gothic Book"/>
          <w:sz w:val="24"/>
          <w:szCs w:val="24"/>
        </w:rPr>
        <w:t>p</w:t>
      </w:r>
      <w:r w:rsidRPr="0043503B">
        <w:rPr>
          <w:rFonts w:ascii="Franklin Gothic Book" w:hAnsi="Franklin Gothic Book"/>
          <w:sz w:val="24"/>
          <w:szCs w:val="24"/>
        </w:rPr>
        <w:t xml:space="preserve">rofessors and </w:t>
      </w:r>
      <w:r w:rsidR="00490484">
        <w:rPr>
          <w:rFonts w:ascii="Franklin Gothic Book" w:hAnsi="Franklin Gothic Book"/>
          <w:sz w:val="24"/>
          <w:szCs w:val="24"/>
        </w:rPr>
        <w:t>a</w:t>
      </w:r>
      <w:r w:rsidRPr="0043503B">
        <w:rPr>
          <w:rFonts w:ascii="Franklin Gothic Book" w:hAnsi="Franklin Gothic Book"/>
          <w:sz w:val="24"/>
          <w:szCs w:val="24"/>
        </w:rPr>
        <w:t xml:space="preserve">ssociate </w:t>
      </w:r>
      <w:r w:rsidR="00490484">
        <w:rPr>
          <w:rFonts w:ascii="Franklin Gothic Book" w:hAnsi="Franklin Gothic Book"/>
          <w:sz w:val="24"/>
          <w:szCs w:val="24"/>
        </w:rPr>
        <w:t>p</w:t>
      </w:r>
      <w:r w:rsidRPr="0043503B">
        <w:rPr>
          <w:rFonts w:ascii="Franklin Gothic Book" w:hAnsi="Franklin Gothic Book"/>
          <w:sz w:val="24"/>
          <w:szCs w:val="24"/>
        </w:rPr>
        <w:t>rofessors who have entered the Deferred Retirement Option Plan (DROP) program.</w:t>
      </w:r>
    </w:p>
    <w:p w14:paraId="4F419C85" w14:textId="77777777" w:rsidR="000368AF" w:rsidRPr="00AA7283" w:rsidRDefault="000368AF" w:rsidP="00AA7283">
      <w:pPr>
        <w:ind w:left="1080"/>
        <w:jc w:val="both"/>
        <w:rPr>
          <w:rFonts w:ascii="Franklin Gothic Book" w:hAnsi="Franklin Gothic Book"/>
          <w:sz w:val="16"/>
          <w:szCs w:val="16"/>
        </w:rPr>
      </w:pPr>
    </w:p>
    <w:p w14:paraId="231E6FE3" w14:textId="77777777" w:rsidR="002136F0" w:rsidRPr="0043503B" w:rsidRDefault="002136F0" w:rsidP="00262BA7">
      <w:pPr>
        <w:pStyle w:val="Heading7"/>
        <w:jc w:val="both"/>
        <w:rPr>
          <w:rFonts w:ascii="Franklin Gothic Book" w:hAnsi="Franklin Gothic Book"/>
          <w:sz w:val="24"/>
          <w:szCs w:val="24"/>
        </w:rPr>
      </w:pPr>
      <w:r w:rsidRPr="0043503B">
        <w:rPr>
          <w:rFonts w:ascii="Franklin Gothic Book" w:hAnsi="Franklin Gothic Book"/>
          <w:sz w:val="24"/>
          <w:szCs w:val="24"/>
        </w:rPr>
        <w:t>Promotions Committee</w:t>
      </w:r>
    </w:p>
    <w:p w14:paraId="61B71B93" w14:textId="77777777" w:rsidR="002136F0" w:rsidRPr="0043503B" w:rsidRDefault="002136F0" w:rsidP="002136F0">
      <w:pPr>
        <w:jc w:val="both"/>
        <w:rPr>
          <w:rFonts w:ascii="Franklin Gothic Book" w:hAnsi="Franklin Gothic Book"/>
          <w:sz w:val="24"/>
          <w:szCs w:val="24"/>
        </w:rPr>
      </w:pPr>
      <w:r w:rsidRPr="0043503B">
        <w:rPr>
          <w:rFonts w:ascii="Franklin Gothic Book" w:hAnsi="Franklin Gothic Book"/>
          <w:sz w:val="24"/>
          <w:szCs w:val="24"/>
        </w:rPr>
        <w:t>The duties, responsibilities, and prerogatives of the Promotions Committee are described in the current IRSC District Board of Trustees/AAUP Agreement.</w:t>
      </w:r>
    </w:p>
    <w:p w14:paraId="48A9B483" w14:textId="77777777" w:rsidR="000368AF" w:rsidRPr="00AA7283" w:rsidRDefault="000368AF" w:rsidP="00AA7283">
      <w:pPr>
        <w:ind w:left="1080"/>
        <w:jc w:val="both"/>
        <w:rPr>
          <w:rFonts w:ascii="Franklin Gothic Book" w:hAnsi="Franklin Gothic Book"/>
          <w:sz w:val="16"/>
          <w:szCs w:val="16"/>
        </w:rPr>
      </w:pPr>
    </w:p>
    <w:p w14:paraId="317EE4D3" w14:textId="77777777" w:rsidR="002136F0" w:rsidRPr="0043503B" w:rsidRDefault="00262BA7" w:rsidP="00262BA7">
      <w:pPr>
        <w:pStyle w:val="Heading7"/>
        <w:jc w:val="both"/>
        <w:rPr>
          <w:rFonts w:ascii="Franklin Gothic Book" w:hAnsi="Franklin Gothic Book"/>
          <w:sz w:val="24"/>
          <w:szCs w:val="24"/>
        </w:rPr>
      </w:pPr>
      <w:r w:rsidRPr="0043503B">
        <w:rPr>
          <w:rFonts w:ascii="Franklin Gothic Book" w:hAnsi="Franklin Gothic Book"/>
          <w:sz w:val="24"/>
          <w:szCs w:val="24"/>
        </w:rPr>
        <w:t>Equivalency C</w:t>
      </w:r>
      <w:r w:rsidR="002136F0" w:rsidRPr="0043503B">
        <w:rPr>
          <w:rFonts w:ascii="Franklin Gothic Book" w:hAnsi="Franklin Gothic Book"/>
          <w:sz w:val="24"/>
          <w:szCs w:val="24"/>
        </w:rPr>
        <w:t>ommittee</w:t>
      </w:r>
    </w:p>
    <w:p w14:paraId="6C1D4752" w14:textId="77777777" w:rsidR="002136F0" w:rsidRPr="0043503B" w:rsidRDefault="002136F0" w:rsidP="000961B7">
      <w:pPr>
        <w:jc w:val="both"/>
        <w:rPr>
          <w:rFonts w:ascii="Franklin Gothic Book" w:hAnsi="Franklin Gothic Book"/>
          <w:sz w:val="24"/>
        </w:rPr>
      </w:pPr>
      <w:r w:rsidRPr="0043503B">
        <w:rPr>
          <w:rFonts w:ascii="Franklin Gothic Book" w:hAnsi="Franklin Gothic Book"/>
          <w:sz w:val="24"/>
        </w:rPr>
        <w:t xml:space="preserve">The Equivalency Committee determines graduate course equivalents regarding educational activities for faculty members applying for promotion to </w:t>
      </w:r>
      <w:r w:rsidR="00C713AC" w:rsidRPr="0043503B">
        <w:rPr>
          <w:rFonts w:ascii="Franklin Gothic Book" w:hAnsi="Franklin Gothic Book"/>
          <w:sz w:val="24"/>
        </w:rPr>
        <w:t>a</w:t>
      </w:r>
      <w:r w:rsidRPr="0043503B">
        <w:rPr>
          <w:rFonts w:ascii="Franklin Gothic Book" w:hAnsi="Franklin Gothic Book"/>
          <w:sz w:val="24"/>
        </w:rPr>
        <w:t xml:space="preserve">ssociate </w:t>
      </w:r>
      <w:r w:rsidR="00C713AC" w:rsidRPr="0043503B">
        <w:rPr>
          <w:rFonts w:ascii="Franklin Gothic Book" w:hAnsi="Franklin Gothic Book"/>
          <w:sz w:val="24"/>
        </w:rPr>
        <w:t>p</w:t>
      </w:r>
      <w:r w:rsidRPr="0043503B">
        <w:rPr>
          <w:rFonts w:ascii="Franklin Gothic Book" w:hAnsi="Franklin Gothic Book"/>
          <w:sz w:val="24"/>
        </w:rPr>
        <w:t xml:space="preserve">rofessor under the equivalency option as outlined in the AAUP Agreement. The Equivalency Committee will have three members and one alternate. </w:t>
      </w:r>
      <w:r w:rsidR="003722AB">
        <w:rPr>
          <w:rFonts w:ascii="Franklin Gothic Book" w:hAnsi="Franklin Gothic Book"/>
          <w:sz w:val="24"/>
        </w:rPr>
        <w:t xml:space="preserve"> </w:t>
      </w:r>
      <w:r w:rsidRPr="0043503B">
        <w:rPr>
          <w:rFonts w:ascii="Franklin Gothic Book" w:hAnsi="Franklin Gothic Book"/>
          <w:sz w:val="24"/>
        </w:rPr>
        <w:t>Two members will be chosen from the A.S. Division and one from the A.A. Division.  Members are to be appointed by the AAUP President. One new member may replace a sitting member each year. If the Equivalency Committee does not include expertise from the applicant’s discipline, an ad hoc member from that discipline or a closely related discipline will be appointed by the Committee Chair.</w:t>
      </w:r>
    </w:p>
    <w:p w14:paraId="3A45F85F" w14:textId="77777777" w:rsidR="0099787E" w:rsidRDefault="0099787E" w:rsidP="0099787E">
      <w:pPr>
        <w:jc w:val="both"/>
        <w:rPr>
          <w:rFonts w:ascii="Franklin Gothic Book" w:hAnsi="Franklin Gothic Book"/>
          <w:sz w:val="24"/>
        </w:rPr>
      </w:pPr>
    </w:p>
    <w:p w14:paraId="2956176D" w14:textId="77777777" w:rsidR="002136F0" w:rsidRPr="0043503B" w:rsidRDefault="002136F0" w:rsidP="0099787E">
      <w:pPr>
        <w:jc w:val="both"/>
        <w:rPr>
          <w:rFonts w:ascii="Franklin Gothic Book" w:hAnsi="Franklin Gothic Book"/>
          <w:sz w:val="24"/>
        </w:rPr>
      </w:pPr>
      <w:r w:rsidRPr="0043503B">
        <w:rPr>
          <w:rFonts w:ascii="Franklin Gothic Book" w:hAnsi="Franklin Gothic Book"/>
          <w:sz w:val="24"/>
        </w:rPr>
        <w:t xml:space="preserve">The purpose of the Equivalency Committee is to equate training course work hours to graduate credit hours for the purpose of promotion.  Documentation of this equivalence will be supplied to the requestor to be a part of his/her promotions packet. </w:t>
      </w:r>
      <w:r w:rsidR="003722AB">
        <w:rPr>
          <w:rFonts w:ascii="Franklin Gothic Book" w:hAnsi="Franklin Gothic Book"/>
          <w:sz w:val="24"/>
        </w:rPr>
        <w:t xml:space="preserve"> </w:t>
      </w:r>
      <w:r w:rsidRPr="0043503B">
        <w:rPr>
          <w:rFonts w:ascii="Franklin Gothic Book" w:hAnsi="Franklin Gothic Book"/>
          <w:sz w:val="24"/>
        </w:rPr>
        <w:t>The Promotions Committee must accept the recommendation of the Equivalency Committee regarding graduate credit hours to be used for the purpose of determining the requestor’s eligibility for promotion.</w:t>
      </w:r>
    </w:p>
    <w:p w14:paraId="66CD6BF0" w14:textId="77777777" w:rsidR="0099787E" w:rsidRDefault="0099787E" w:rsidP="0099787E">
      <w:pPr>
        <w:jc w:val="both"/>
        <w:rPr>
          <w:rFonts w:ascii="Franklin Gothic Book" w:hAnsi="Franklin Gothic Book"/>
          <w:sz w:val="24"/>
        </w:rPr>
      </w:pPr>
    </w:p>
    <w:p w14:paraId="71B2D0FE" w14:textId="77777777" w:rsidR="002136F0" w:rsidRPr="0043503B" w:rsidRDefault="002136F0" w:rsidP="0099787E">
      <w:pPr>
        <w:jc w:val="both"/>
        <w:rPr>
          <w:rFonts w:ascii="Franklin Gothic Book" w:hAnsi="Franklin Gothic Book"/>
          <w:sz w:val="24"/>
        </w:rPr>
      </w:pPr>
      <w:r w:rsidRPr="0043503B">
        <w:rPr>
          <w:rFonts w:ascii="Franklin Gothic Book" w:hAnsi="Franklin Gothic Book"/>
          <w:sz w:val="24"/>
        </w:rPr>
        <w:t xml:space="preserve">Training coursework hours that lead to new certification, new licensure, or other professional training with demonstrable value to the college may be counted 1/1 (1 training coursework hour is equivalent to 1 graduate coursework hour). Other hours may be counted from 1/1 up to 2/1 depending upon the decision of the Committee. </w:t>
      </w:r>
      <w:r w:rsidR="003722AB">
        <w:rPr>
          <w:rFonts w:ascii="Franklin Gothic Book" w:hAnsi="Franklin Gothic Book"/>
          <w:sz w:val="24"/>
        </w:rPr>
        <w:t xml:space="preserve"> </w:t>
      </w:r>
      <w:r w:rsidRPr="0043503B">
        <w:rPr>
          <w:rFonts w:ascii="Franklin Gothic Book" w:hAnsi="Franklin Gothic Book"/>
          <w:sz w:val="24"/>
        </w:rPr>
        <w:t xml:space="preserve">Twelve or more equivalent classroom/instructional hours will equate to </w:t>
      </w:r>
      <w:r w:rsidR="00003F24">
        <w:rPr>
          <w:rFonts w:ascii="Franklin Gothic Book" w:hAnsi="Franklin Gothic Book"/>
          <w:sz w:val="24"/>
        </w:rPr>
        <w:t>one (</w:t>
      </w:r>
      <w:r w:rsidRPr="0043503B">
        <w:rPr>
          <w:rFonts w:ascii="Franklin Gothic Book" w:hAnsi="Franklin Gothic Book"/>
          <w:sz w:val="24"/>
        </w:rPr>
        <w:t>1</w:t>
      </w:r>
      <w:r w:rsidR="00003F24">
        <w:rPr>
          <w:rFonts w:ascii="Franklin Gothic Book" w:hAnsi="Franklin Gothic Book"/>
          <w:sz w:val="24"/>
        </w:rPr>
        <w:t>_</w:t>
      </w:r>
      <w:r w:rsidRPr="0043503B">
        <w:rPr>
          <w:rFonts w:ascii="Franklin Gothic Book" w:hAnsi="Franklin Gothic Book"/>
          <w:sz w:val="24"/>
        </w:rPr>
        <w:t xml:space="preserve"> credit hour, twenty-five or more equivalent classroom/instructional hours will equate to </w:t>
      </w:r>
      <w:r w:rsidR="00003F24">
        <w:rPr>
          <w:rFonts w:ascii="Franklin Gothic Book" w:hAnsi="Franklin Gothic Book"/>
          <w:sz w:val="24"/>
        </w:rPr>
        <w:t>two (</w:t>
      </w:r>
      <w:r w:rsidRPr="0043503B">
        <w:rPr>
          <w:rFonts w:ascii="Franklin Gothic Book" w:hAnsi="Franklin Gothic Book"/>
          <w:sz w:val="24"/>
        </w:rPr>
        <w:t xml:space="preserve">2 credit hours, and forty or more equivalent classroom/instructional hours will equate to </w:t>
      </w:r>
      <w:r w:rsidR="00003F24">
        <w:rPr>
          <w:rFonts w:ascii="Franklin Gothic Book" w:hAnsi="Franklin Gothic Book"/>
          <w:sz w:val="24"/>
        </w:rPr>
        <w:t>three (</w:t>
      </w:r>
      <w:r w:rsidRPr="0043503B">
        <w:rPr>
          <w:rFonts w:ascii="Franklin Gothic Book" w:hAnsi="Franklin Gothic Book"/>
          <w:sz w:val="24"/>
        </w:rPr>
        <w:t>3</w:t>
      </w:r>
      <w:r w:rsidR="00003F24">
        <w:rPr>
          <w:rFonts w:ascii="Franklin Gothic Book" w:hAnsi="Franklin Gothic Book"/>
          <w:sz w:val="24"/>
        </w:rPr>
        <w:t>)</w:t>
      </w:r>
      <w:r w:rsidRPr="0043503B">
        <w:rPr>
          <w:rFonts w:ascii="Franklin Gothic Book" w:hAnsi="Franklin Gothic Book"/>
          <w:sz w:val="24"/>
        </w:rPr>
        <w:t xml:space="preserve"> credit hours.</w:t>
      </w:r>
    </w:p>
    <w:p w14:paraId="7408954F" w14:textId="77777777" w:rsidR="0099787E" w:rsidRDefault="0099787E" w:rsidP="0099787E">
      <w:pPr>
        <w:jc w:val="both"/>
        <w:rPr>
          <w:rFonts w:ascii="Franklin Gothic Book" w:hAnsi="Franklin Gothic Book"/>
          <w:sz w:val="24"/>
        </w:rPr>
      </w:pPr>
    </w:p>
    <w:p w14:paraId="0854ED6A" w14:textId="77777777" w:rsidR="002136F0" w:rsidRPr="0043503B" w:rsidRDefault="002136F0" w:rsidP="0099787E">
      <w:pPr>
        <w:jc w:val="both"/>
        <w:rPr>
          <w:rFonts w:ascii="Franklin Gothic Book" w:hAnsi="Franklin Gothic Book"/>
          <w:sz w:val="24"/>
        </w:rPr>
      </w:pPr>
      <w:r w:rsidRPr="0043503B">
        <w:rPr>
          <w:rFonts w:ascii="Franklin Gothic Book" w:hAnsi="Franklin Gothic Book"/>
          <w:sz w:val="24"/>
        </w:rPr>
        <w:t xml:space="preserve">During the Fall Semester, the Committee will consider requests from faculty for purposes of promotion. </w:t>
      </w:r>
      <w:r w:rsidR="003722AB">
        <w:rPr>
          <w:rFonts w:ascii="Franklin Gothic Book" w:hAnsi="Franklin Gothic Book"/>
          <w:sz w:val="24"/>
        </w:rPr>
        <w:t xml:space="preserve"> </w:t>
      </w:r>
      <w:r w:rsidRPr="0043503B">
        <w:rPr>
          <w:rFonts w:ascii="Franklin Gothic Book" w:hAnsi="Franklin Gothic Book"/>
          <w:sz w:val="24"/>
        </w:rPr>
        <w:t>During the Spring Semester, future coursework or training will be considered by the Committee.</w:t>
      </w:r>
    </w:p>
    <w:p w14:paraId="3D24BCC5" w14:textId="77777777" w:rsidR="0099787E" w:rsidRDefault="0099787E" w:rsidP="0099787E">
      <w:pPr>
        <w:jc w:val="both"/>
        <w:rPr>
          <w:rFonts w:ascii="Franklin Gothic Book" w:hAnsi="Franklin Gothic Book"/>
          <w:sz w:val="24"/>
        </w:rPr>
      </w:pPr>
    </w:p>
    <w:p w14:paraId="456AB36C" w14:textId="77777777" w:rsidR="002136F0" w:rsidRPr="0043503B" w:rsidRDefault="002136F0" w:rsidP="0099787E">
      <w:pPr>
        <w:jc w:val="both"/>
        <w:rPr>
          <w:rFonts w:ascii="Franklin Gothic Book" w:hAnsi="Franklin Gothic Book"/>
          <w:sz w:val="24"/>
        </w:rPr>
      </w:pPr>
      <w:r w:rsidRPr="0043503B">
        <w:rPr>
          <w:rFonts w:ascii="Franklin Gothic Book" w:hAnsi="Franklin Gothic Book"/>
          <w:sz w:val="24"/>
        </w:rPr>
        <w:t>The burden of proof lies with the requestor, who must provide a description, documentation and rationale for the request. Preferably, these requests will be made before the educational activity takes place</w:t>
      </w:r>
      <w:r w:rsidR="00003F24">
        <w:rPr>
          <w:rFonts w:ascii="Franklin Gothic Book" w:hAnsi="Franklin Gothic Book"/>
          <w:sz w:val="24"/>
        </w:rPr>
        <w:t>,</w:t>
      </w:r>
      <w:r w:rsidRPr="0043503B">
        <w:rPr>
          <w:rFonts w:ascii="Franklin Gothic Book" w:hAnsi="Franklin Gothic Book"/>
          <w:sz w:val="24"/>
        </w:rPr>
        <w:t xml:space="preserve"> so the equivalence rating will be known prior to participation in the activity.</w:t>
      </w:r>
    </w:p>
    <w:p w14:paraId="2972189E" w14:textId="77777777" w:rsidR="0099787E" w:rsidRDefault="0099787E" w:rsidP="0099787E">
      <w:pPr>
        <w:jc w:val="both"/>
        <w:rPr>
          <w:rFonts w:ascii="Franklin Gothic Book" w:hAnsi="Franklin Gothic Book"/>
          <w:sz w:val="24"/>
        </w:rPr>
      </w:pPr>
    </w:p>
    <w:p w14:paraId="19272BD5" w14:textId="77777777" w:rsidR="002136F0" w:rsidRPr="0043503B" w:rsidRDefault="002136F0" w:rsidP="0099787E">
      <w:pPr>
        <w:jc w:val="both"/>
        <w:rPr>
          <w:rFonts w:ascii="Franklin Gothic Book" w:hAnsi="Franklin Gothic Book"/>
          <w:sz w:val="24"/>
          <w:lang w:val="fr-FR"/>
        </w:rPr>
      </w:pPr>
      <w:r w:rsidRPr="0043503B">
        <w:rPr>
          <w:rFonts w:ascii="Franklin Gothic Book" w:hAnsi="Franklin Gothic Book"/>
          <w:sz w:val="24"/>
        </w:rPr>
        <w:t xml:space="preserve">The current AAUP contract covers the issue of what activities are acceptable for equivalency consideration.  These guidelines must be used by the Equivalency Committee for equivalency determination. </w:t>
      </w:r>
      <w:r w:rsidRPr="0043503B">
        <w:rPr>
          <w:rFonts w:ascii="Franklin Gothic Book" w:hAnsi="Franklin Gothic Book"/>
          <w:sz w:val="24"/>
          <w:lang w:val="fr-FR"/>
        </w:rPr>
        <w:t>(Article XV Section 2)</w:t>
      </w:r>
      <w:r w:rsidR="00AA7283">
        <w:rPr>
          <w:rFonts w:ascii="Franklin Gothic Book" w:hAnsi="Franklin Gothic Book"/>
          <w:sz w:val="24"/>
          <w:lang w:val="fr-FR"/>
        </w:rPr>
        <w:t>.</w:t>
      </w:r>
    </w:p>
    <w:p w14:paraId="0EC95A55" w14:textId="77777777" w:rsidR="008211FB" w:rsidRDefault="008211FB" w:rsidP="008211FB">
      <w:pPr>
        <w:pStyle w:val="Heading2"/>
        <w:jc w:val="center"/>
        <w:rPr>
          <w:rFonts w:ascii="Franklin Gothic Book" w:hAnsi="Franklin Gothic Book"/>
          <w:bCs/>
        </w:rPr>
      </w:pPr>
    </w:p>
    <w:p w14:paraId="5D9B1B16" w14:textId="77777777" w:rsidR="008211FB" w:rsidRPr="0043503B" w:rsidRDefault="008211FB" w:rsidP="008211FB">
      <w:pPr>
        <w:pStyle w:val="Heading2"/>
        <w:jc w:val="center"/>
        <w:rPr>
          <w:rFonts w:ascii="Franklin Gothic Book" w:hAnsi="Franklin Gothic Book"/>
          <w:b/>
          <w:bCs/>
          <w:caps/>
          <w:sz w:val="28"/>
          <w:szCs w:val="28"/>
          <w:u w:val="none"/>
        </w:rPr>
      </w:pPr>
      <w:r w:rsidRPr="0043503B">
        <w:rPr>
          <w:rFonts w:ascii="Franklin Gothic Book" w:hAnsi="Franklin Gothic Book"/>
          <w:b/>
          <w:bCs/>
          <w:caps/>
          <w:sz w:val="28"/>
          <w:szCs w:val="28"/>
          <w:u w:val="none"/>
        </w:rPr>
        <w:t>College Computing and Information Technology</w:t>
      </w:r>
    </w:p>
    <w:p w14:paraId="226AFB47" w14:textId="77777777" w:rsidR="008211FB" w:rsidRPr="0043503B" w:rsidRDefault="008211FB" w:rsidP="008211FB">
      <w:pPr>
        <w:jc w:val="both"/>
        <w:rPr>
          <w:rFonts w:ascii="Franklin Gothic Book" w:hAnsi="Franklin Gothic Book"/>
          <w:snapToGrid w:val="0"/>
          <w:color w:val="000000"/>
          <w:sz w:val="24"/>
          <w:szCs w:val="24"/>
        </w:rPr>
      </w:pPr>
      <w:r w:rsidRPr="0043503B">
        <w:rPr>
          <w:rFonts w:ascii="Franklin Gothic Book" w:hAnsi="Franklin Gothic Book"/>
          <w:snapToGrid w:val="0"/>
          <w:color w:val="000000"/>
          <w:sz w:val="24"/>
          <w:szCs w:val="24"/>
        </w:rPr>
        <w:t>The use of College computing and technology resources is a privilege not a right. Information Technology resources provide powerful tools for communicating and sharing information.  Such resources include, but are not limited to, central computing facilities, College networks, the College-wide network (RiverNet), access to the Internet, internal and external electronic mail, and departmental and public computing facilities.</w:t>
      </w:r>
    </w:p>
    <w:p w14:paraId="7D3695ED" w14:textId="77777777" w:rsidR="008211FB" w:rsidRDefault="008211FB" w:rsidP="008211FB">
      <w:pPr>
        <w:jc w:val="both"/>
        <w:rPr>
          <w:rFonts w:ascii="Franklin Gothic Book" w:hAnsi="Franklin Gothic Book"/>
          <w:snapToGrid w:val="0"/>
          <w:color w:val="000000"/>
          <w:sz w:val="24"/>
          <w:szCs w:val="24"/>
        </w:rPr>
      </w:pPr>
    </w:p>
    <w:p w14:paraId="32229BB6" w14:textId="77777777" w:rsidR="008211FB" w:rsidRPr="0043503B" w:rsidRDefault="008211FB" w:rsidP="008211FB">
      <w:pPr>
        <w:jc w:val="both"/>
        <w:rPr>
          <w:rFonts w:ascii="Franklin Gothic Book" w:hAnsi="Franklin Gothic Book"/>
          <w:snapToGrid w:val="0"/>
          <w:color w:val="000000"/>
          <w:sz w:val="24"/>
          <w:szCs w:val="24"/>
        </w:rPr>
      </w:pPr>
      <w:r w:rsidRPr="0043503B">
        <w:rPr>
          <w:rFonts w:ascii="Franklin Gothic Book" w:hAnsi="Franklin Gothic Book"/>
          <w:snapToGrid w:val="0"/>
          <w:color w:val="000000"/>
          <w:sz w:val="24"/>
          <w:szCs w:val="24"/>
        </w:rPr>
        <w:t>The College expects all members of its community to use information technology resources in a responsible manner.  Responsible use includes respecting the rights of other computer users, maintaining the integrity of the computer and network systems and honoring pertinent license and software agreements.  Unlawful or inappropriate use of these resources can infringe on the rights of others.  Any use that violates state or federal laws and/or District Board of Trustee policies or College handbooks is prohibited.</w:t>
      </w:r>
    </w:p>
    <w:p w14:paraId="74BC5D45" w14:textId="77777777" w:rsidR="008211FB" w:rsidRDefault="008211FB" w:rsidP="008211FB">
      <w:pPr>
        <w:jc w:val="both"/>
        <w:rPr>
          <w:rFonts w:ascii="Franklin Gothic Book" w:hAnsi="Franklin Gothic Book"/>
          <w:snapToGrid w:val="0"/>
          <w:color w:val="000000"/>
          <w:sz w:val="24"/>
          <w:szCs w:val="24"/>
        </w:rPr>
      </w:pPr>
    </w:p>
    <w:p w14:paraId="79531D32" w14:textId="77777777" w:rsidR="008211FB" w:rsidRPr="0043503B" w:rsidRDefault="008211FB" w:rsidP="008211FB">
      <w:pPr>
        <w:jc w:val="both"/>
        <w:rPr>
          <w:rFonts w:ascii="Franklin Gothic Book" w:hAnsi="Franklin Gothic Book"/>
          <w:snapToGrid w:val="0"/>
          <w:color w:val="000000"/>
          <w:sz w:val="24"/>
          <w:szCs w:val="24"/>
        </w:rPr>
      </w:pPr>
      <w:r w:rsidRPr="0043503B">
        <w:rPr>
          <w:rFonts w:ascii="Franklin Gothic Book" w:hAnsi="Franklin Gothic Book"/>
          <w:snapToGrid w:val="0"/>
          <w:color w:val="000000"/>
          <w:sz w:val="24"/>
          <w:szCs w:val="24"/>
        </w:rPr>
        <w:t>The following guidelines apply to all users of information technology resources owned or administered by the College.  Users include, but are not limited to, IRSC students, faculty, and staff, visiting faculty, guests of the administration and other individuals or organizations accessing network services via IRSC computing facilities.</w:t>
      </w:r>
    </w:p>
    <w:p w14:paraId="0493EE32" w14:textId="77777777" w:rsidR="008211FB" w:rsidRPr="0043503B" w:rsidRDefault="008211FB" w:rsidP="008211FB">
      <w:pPr>
        <w:jc w:val="both"/>
        <w:rPr>
          <w:rFonts w:ascii="Franklin Gothic Book" w:hAnsi="Franklin Gothic Book"/>
          <w:snapToGrid w:val="0"/>
          <w:color w:val="000000"/>
          <w:sz w:val="24"/>
          <w:szCs w:val="24"/>
        </w:rPr>
      </w:pPr>
    </w:p>
    <w:p w14:paraId="3A259E59" w14:textId="77777777" w:rsidR="008211FB" w:rsidRPr="0043503B" w:rsidRDefault="008211FB" w:rsidP="008211FB">
      <w:pPr>
        <w:pStyle w:val="Heading7"/>
        <w:jc w:val="both"/>
        <w:rPr>
          <w:rFonts w:ascii="Franklin Gothic Book" w:hAnsi="Franklin Gothic Book"/>
          <w:caps/>
          <w:sz w:val="24"/>
          <w:szCs w:val="24"/>
        </w:rPr>
      </w:pPr>
      <w:r w:rsidRPr="0043503B">
        <w:rPr>
          <w:rFonts w:ascii="Franklin Gothic Book" w:hAnsi="Franklin Gothic Book"/>
          <w:sz w:val="24"/>
          <w:szCs w:val="24"/>
        </w:rPr>
        <w:t>Account Access</w:t>
      </w:r>
    </w:p>
    <w:p w14:paraId="5038A049" w14:textId="77777777" w:rsidR="008211FB" w:rsidRPr="0043503B" w:rsidRDefault="008211FB" w:rsidP="008211FB">
      <w:pPr>
        <w:jc w:val="both"/>
        <w:rPr>
          <w:rFonts w:ascii="Franklin Gothic Book" w:hAnsi="Franklin Gothic Book"/>
          <w:snapToGrid w:val="0"/>
          <w:color w:val="000000"/>
          <w:sz w:val="24"/>
          <w:szCs w:val="24"/>
        </w:rPr>
      </w:pPr>
      <w:r w:rsidRPr="0043503B">
        <w:rPr>
          <w:rFonts w:ascii="Franklin Gothic Book" w:hAnsi="Franklin Gothic Book"/>
          <w:snapToGrid w:val="0"/>
          <w:color w:val="000000"/>
          <w:sz w:val="24"/>
          <w:szCs w:val="24"/>
        </w:rPr>
        <w:t>All accounts are considered property of Indian River State College. Refer to AP-9.122, Procedures for Accessing Network Resources.</w:t>
      </w:r>
    </w:p>
    <w:p w14:paraId="2769F633" w14:textId="77777777" w:rsidR="008211FB" w:rsidRDefault="008211FB" w:rsidP="008211FB">
      <w:pPr>
        <w:pStyle w:val="BodyText"/>
        <w:jc w:val="both"/>
        <w:rPr>
          <w:rFonts w:ascii="Franklin Gothic Book" w:hAnsi="Franklin Gothic Book"/>
        </w:rPr>
      </w:pPr>
    </w:p>
    <w:p w14:paraId="2716C8A9" w14:textId="77777777" w:rsidR="008211FB" w:rsidRPr="0043503B" w:rsidRDefault="008211FB" w:rsidP="008211FB">
      <w:pPr>
        <w:pStyle w:val="BodyText"/>
        <w:jc w:val="both"/>
        <w:rPr>
          <w:rFonts w:ascii="Franklin Gothic Book" w:hAnsi="Franklin Gothic Book"/>
        </w:rPr>
      </w:pPr>
      <w:r w:rsidRPr="0043503B">
        <w:rPr>
          <w:rFonts w:ascii="Franklin Gothic Book" w:hAnsi="Franklin Gothic Book"/>
        </w:rPr>
        <w:t>Account access is granted for individual use. A RiverNet account is to be used only by the person to whom it is issued. Users are responsible for all actions originating through their accounts or network connections including the security of their passwords.  Passwords must not be shared.</w:t>
      </w:r>
    </w:p>
    <w:p w14:paraId="301CD5D6" w14:textId="77777777" w:rsidR="008211FB" w:rsidRDefault="008211FB" w:rsidP="008211FB">
      <w:pPr>
        <w:pStyle w:val="BodyText"/>
        <w:jc w:val="both"/>
        <w:rPr>
          <w:rFonts w:ascii="Franklin Gothic Book" w:hAnsi="Franklin Gothic Book"/>
        </w:rPr>
      </w:pPr>
    </w:p>
    <w:p w14:paraId="5D442F6F" w14:textId="77777777" w:rsidR="008211FB" w:rsidRDefault="008211FB" w:rsidP="008211FB">
      <w:pPr>
        <w:pStyle w:val="BodyText"/>
        <w:jc w:val="both"/>
        <w:rPr>
          <w:rFonts w:ascii="Franklin Gothic Book" w:hAnsi="Franklin Gothic Book"/>
        </w:rPr>
      </w:pPr>
      <w:r w:rsidRPr="0043503B">
        <w:rPr>
          <w:rFonts w:ascii="Franklin Gothic Book" w:hAnsi="Franklin Gothic Book"/>
        </w:rPr>
        <w:t>Account access is for non-commercial use related to the educational mission of the College and for approved business activities. Users may not use College resources for solicitation of funds or for commercial purposes. This includes solicitation for charitable or community organizations and the distribution of literature such as chain letters.</w:t>
      </w:r>
    </w:p>
    <w:p w14:paraId="1BDC941C" w14:textId="77777777" w:rsidR="008211FB" w:rsidRPr="003722AB" w:rsidRDefault="008211FB" w:rsidP="008211FB">
      <w:pPr>
        <w:ind w:left="630" w:hanging="630"/>
        <w:jc w:val="both"/>
        <w:rPr>
          <w:rFonts w:ascii="Franklin Gothic Book" w:hAnsi="Franklin Gothic Book"/>
          <w:snapToGrid w:val="0"/>
          <w:color w:val="000000"/>
          <w:sz w:val="24"/>
          <w:szCs w:val="24"/>
        </w:rPr>
      </w:pPr>
    </w:p>
    <w:p w14:paraId="782AC764" w14:textId="77777777" w:rsidR="008211FB" w:rsidRPr="0043503B" w:rsidRDefault="008211FB" w:rsidP="008211FB">
      <w:pPr>
        <w:pStyle w:val="Heading7"/>
        <w:jc w:val="both"/>
        <w:rPr>
          <w:rFonts w:ascii="Franklin Gothic Book" w:hAnsi="Franklin Gothic Book"/>
          <w:sz w:val="24"/>
          <w:szCs w:val="24"/>
        </w:rPr>
      </w:pPr>
      <w:r w:rsidRPr="0043503B">
        <w:rPr>
          <w:rFonts w:ascii="Franklin Gothic Book" w:hAnsi="Franklin Gothic Book"/>
          <w:sz w:val="24"/>
          <w:szCs w:val="24"/>
        </w:rPr>
        <w:t>Privacy</w:t>
      </w:r>
    </w:p>
    <w:p w14:paraId="1C3043A3" w14:textId="77777777" w:rsidR="008211FB" w:rsidRPr="0043503B" w:rsidRDefault="008211FB" w:rsidP="008211FB">
      <w:pPr>
        <w:jc w:val="both"/>
        <w:rPr>
          <w:rFonts w:ascii="Franklin Gothic Book" w:hAnsi="Franklin Gothic Book"/>
          <w:snapToGrid w:val="0"/>
          <w:color w:val="000000"/>
          <w:sz w:val="24"/>
          <w:szCs w:val="24"/>
        </w:rPr>
      </w:pPr>
      <w:r w:rsidRPr="0043503B">
        <w:rPr>
          <w:rFonts w:ascii="Franklin Gothic Book" w:hAnsi="Franklin Gothic Book"/>
          <w:snapToGrid w:val="0"/>
          <w:color w:val="000000"/>
          <w:sz w:val="24"/>
          <w:szCs w:val="24"/>
        </w:rPr>
        <w:t>Authorized employees may have access to student records and certain personnel information that are protected by Florida Statute and/or the Family Education Rights and Privacy Act of 1974 (FERPA). The disclosure of this information to any unauthorized individual is prohibited.</w:t>
      </w:r>
    </w:p>
    <w:p w14:paraId="029F84E2" w14:textId="77777777" w:rsidR="008211FB" w:rsidRDefault="008211FB" w:rsidP="008211FB">
      <w:pPr>
        <w:jc w:val="both"/>
        <w:rPr>
          <w:rFonts w:ascii="Franklin Gothic Book" w:hAnsi="Franklin Gothic Book"/>
          <w:snapToGrid w:val="0"/>
          <w:sz w:val="24"/>
          <w:szCs w:val="24"/>
        </w:rPr>
      </w:pPr>
    </w:p>
    <w:p w14:paraId="3CB97C36" w14:textId="77777777" w:rsidR="008211FB" w:rsidRPr="0043503B" w:rsidRDefault="008211FB" w:rsidP="008211FB">
      <w:pPr>
        <w:jc w:val="both"/>
        <w:rPr>
          <w:rFonts w:ascii="Franklin Gothic Book" w:hAnsi="Franklin Gothic Book"/>
          <w:snapToGrid w:val="0"/>
          <w:color w:val="000000"/>
          <w:sz w:val="24"/>
          <w:szCs w:val="24"/>
        </w:rPr>
      </w:pPr>
      <w:r w:rsidRPr="0043503B">
        <w:rPr>
          <w:rFonts w:ascii="Franklin Gothic Book" w:hAnsi="Franklin Gothic Book"/>
          <w:snapToGrid w:val="0"/>
          <w:sz w:val="24"/>
          <w:szCs w:val="24"/>
        </w:rPr>
        <w:t>The College is a public agency of the State of Florida. Users should have no expectation of privacy and security with respect to entry, creation, transmission, receipt or storage of data on their personal computers or other computing resources owned by the College. Electronic mail may easily be stored, copied or forwarded to addresses at local or remote sites and is subject to inspection during the normal operation and maintenance of College computing resources. Confidential information should not be sent electronically.</w:t>
      </w:r>
    </w:p>
    <w:p w14:paraId="32DF009B" w14:textId="77777777" w:rsidR="008211FB" w:rsidRPr="0043503B" w:rsidRDefault="008211FB" w:rsidP="008211FB">
      <w:pPr>
        <w:ind w:left="630" w:hanging="630"/>
        <w:jc w:val="both"/>
        <w:rPr>
          <w:rFonts w:ascii="Franklin Gothic Book" w:hAnsi="Franklin Gothic Book"/>
          <w:snapToGrid w:val="0"/>
          <w:color w:val="000000"/>
          <w:sz w:val="24"/>
          <w:szCs w:val="24"/>
        </w:rPr>
      </w:pPr>
    </w:p>
    <w:p w14:paraId="302714C0" w14:textId="77777777" w:rsidR="008211FB" w:rsidRPr="0043503B" w:rsidRDefault="008211FB" w:rsidP="008211FB">
      <w:pPr>
        <w:pStyle w:val="Heading7"/>
        <w:jc w:val="both"/>
        <w:rPr>
          <w:rFonts w:ascii="Franklin Gothic Book" w:hAnsi="Franklin Gothic Book"/>
          <w:sz w:val="24"/>
          <w:szCs w:val="24"/>
        </w:rPr>
      </w:pPr>
      <w:r w:rsidRPr="0043503B">
        <w:rPr>
          <w:rFonts w:ascii="Franklin Gothic Book" w:hAnsi="Franklin Gothic Book"/>
          <w:sz w:val="24"/>
          <w:szCs w:val="24"/>
        </w:rPr>
        <w:t>Responsible Use</w:t>
      </w:r>
    </w:p>
    <w:p w14:paraId="6653C671" w14:textId="77777777" w:rsidR="008211FB" w:rsidRPr="0043503B" w:rsidRDefault="008211FB" w:rsidP="008211FB">
      <w:pPr>
        <w:jc w:val="both"/>
        <w:rPr>
          <w:rFonts w:ascii="Franklin Gothic Book" w:hAnsi="Franklin Gothic Book"/>
          <w:snapToGrid w:val="0"/>
          <w:sz w:val="24"/>
          <w:szCs w:val="24"/>
        </w:rPr>
      </w:pPr>
      <w:r w:rsidRPr="0043503B">
        <w:rPr>
          <w:rFonts w:ascii="Franklin Gothic Book" w:hAnsi="Franklin Gothic Book"/>
          <w:sz w:val="24"/>
          <w:szCs w:val="24"/>
        </w:rPr>
        <w:t>Any information, file or program to be placed on the College network, (RiverNet), must have the prior approval of the President’s Cabinet via the Office of Institutional Technology.</w:t>
      </w:r>
    </w:p>
    <w:p w14:paraId="36F0BBD6" w14:textId="77777777" w:rsidR="008211FB" w:rsidRDefault="008211FB" w:rsidP="008211FB">
      <w:pPr>
        <w:jc w:val="both"/>
        <w:rPr>
          <w:rFonts w:ascii="Franklin Gothic Book" w:hAnsi="Franklin Gothic Book"/>
          <w:snapToGrid w:val="0"/>
          <w:sz w:val="24"/>
          <w:szCs w:val="24"/>
        </w:rPr>
      </w:pPr>
    </w:p>
    <w:p w14:paraId="4C62D1F7" w14:textId="77777777" w:rsidR="008211FB" w:rsidRPr="0043503B" w:rsidRDefault="008211FB" w:rsidP="008211FB">
      <w:pPr>
        <w:jc w:val="both"/>
        <w:rPr>
          <w:rFonts w:ascii="Franklin Gothic Book" w:hAnsi="Franklin Gothic Book"/>
          <w:snapToGrid w:val="0"/>
          <w:sz w:val="24"/>
          <w:szCs w:val="24"/>
        </w:rPr>
      </w:pPr>
      <w:r w:rsidRPr="0043503B">
        <w:rPr>
          <w:rFonts w:ascii="Franklin Gothic Book" w:hAnsi="Franklin Gothic Book"/>
          <w:snapToGrid w:val="0"/>
          <w:sz w:val="24"/>
          <w:szCs w:val="24"/>
        </w:rPr>
        <w:t xml:space="preserve">Electronic mail should be respectful, accurate and </w:t>
      </w:r>
      <w:r>
        <w:rPr>
          <w:rFonts w:ascii="Franklin Gothic Book" w:hAnsi="Franklin Gothic Book"/>
          <w:snapToGrid w:val="0"/>
          <w:sz w:val="24"/>
          <w:szCs w:val="24"/>
        </w:rPr>
        <w:t xml:space="preserve">should </w:t>
      </w:r>
      <w:r w:rsidRPr="0043503B">
        <w:rPr>
          <w:rFonts w:ascii="Franklin Gothic Book" w:hAnsi="Franklin Gothic Book"/>
          <w:snapToGrid w:val="0"/>
          <w:sz w:val="24"/>
          <w:szCs w:val="24"/>
        </w:rPr>
        <w:t>convey useful information to an intended recipient. Consideration should be given to a recipient’s position within the College community. E-mail intended for College administrators should be approved by a supervisor. Users should take reasonable precautions to ensure data and system integrity. This includes performing regular backups, scanning for viruses, and limiting downloads from unfamiliar Internet sites.</w:t>
      </w:r>
    </w:p>
    <w:p w14:paraId="061DC6AD" w14:textId="77777777" w:rsidR="008211FB" w:rsidRDefault="008211FB" w:rsidP="008211FB">
      <w:pPr>
        <w:jc w:val="both"/>
        <w:rPr>
          <w:rFonts w:ascii="Franklin Gothic Book" w:hAnsi="Franklin Gothic Book"/>
          <w:snapToGrid w:val="0"/>
          <w:sz w:val="24"/>
          <w:szCs w:val="24"/>
        </w:rPr>
      </w:pPr>
    </w:p>
    <w:p w14:paraId="3F5B9B70" w14:textId="77777777" w:rsidR="008211FB" w:rsidRPr="0043503B" w:rsidRDefault="008211FB" w:rsidP="008211FB">
      <w:pPr>
        <w:jc w:val="both"/>
        <w:rPr>
          <w:rFonts w:ascii="Franklin Gothic Book" w:hAnsi="Franklin Gothic Book"/>
          <w:snapToGrid w:val="0"/>
          <w:sz w:val="24"/>
          <w:szCs w:val="24"/>
        </w:rPr>
      </w:pPr>
      <w:r w:rsidRPr="0043503B">
        <w:rPr>
          <w:rFonts w:ascii="Franklin Gothic Book" w:hAnsi="Franklin Gothic Book"/>
          <w:snapToGrid w:val="0"/>
          <w:sz w:val="24"/>
          <w:szCs w:val="24"/>
        </w:rPr>
        <w:t>Personal use must not be excessive and must not detract from the College’s mission and objectives.</w:t>
      </w:r>
    </w:p>
    <w:p w14:paraId="3866E131" w14:textId="77777777" w:rsidR="008211FB" w:rsidRPr="0043503B" w:rsidRDefault="008211FB" w:rsidP="008211FB">
      <w:pPr>
        <w:rPr>
          <w:rFonts w:ascii="Franklin Gothic Book" w:hAnsi="Franklin Gothic Book"/>
          <w:snapToGrid w:val="0"/>
          <w:sz w:val="24"/>
          <w:szCs w:val="24"/>
        </w:rPr>
      </w:pPr>
    </w:p>
    <w:p w14:paraId="5DD9F5E8" w14:textId="77777777" w:rsidR="008211FB" w:rsidRPr="0043503B" w:rsidRDefault="008211FB" w:rsidP="008211FB">
      <w:pPr>
        <w:pStyle w:val="Heading7"/>
        <w:jc w:val="both"/>
        <w:rPr>
          <w:rFonts w:ascii="Franklin Gothic Book" w:hAnsi="Franklin Gothic Book"/>
          <w:sz w:val="24"/>
          <w:szCs w:val="24"/>
        </w:rPr>
      </w:pPr>
      <w:r w:rsidRPr="0043503B">
        <w:rPr>
          <w:rFonts w:ascii="Franklin Gothic Book" w:hAnsi="Franklin Gothic Book"/>
          <w:sz w:val="24"/>
          <w:szCs w:val="24"/>
        </w:rPr>
        <w:t>Harassment and Offensive Materials</w:t>
      </w:r>
    </w:p>
    <w:p w14:paraId="0DBBAEB5" w14:textId="77777777" w:rsidR="008211FB" w:rsidRPr="0043503B" w:rsidRDefault="008211FB" w:rsidP="008211FB">
      <w:pPr>
        <w:ind w:left="27"/>
        <w:jc w:val="both"/>
        <w:rPr>
          <w:rFonts w:ascii="Franklin Gothic Book" w:hAnsi="Franklin Gothic Book"/>
          <w:snapToGrid w:val="0"/>
          <w:sz w:val="24"/>
          <w:szCs w:val="24"/>
        </w:rPr>
      </w:pPr>
      <w:r w:rsidRPr="0043503B">
        <w:rPr>
          <w:rFonts w:ascii="Franklin Gothic Book" w:hAnsi="Franklin Gothic Book"/>
          <w:snapToGrid w:val="0"/>
          <w:sz w:val="24"/>
          <w:szCs w:val="24"/>
        </w:rPr>
        <w:t xml:space="preserve">The College prohibits any use that violates the Board policies on harassment and/or equal opportunity.  Refer to Board Policies, 6Hx11-3.13, </w:t>
      </w:r>
      <w:r>
        <w:rPr>
          <w:rFonts w:ascii="Franklin Gothic Book" w:hAnsi="Franklin Gothic Book"/>
          <w:snapToGrid w:val="0"/>
          <w:sz w:val="24"/>
          <w:szCs w:val="24"/>
        </w:rPr>
        <w:t>Non-Discrimination and Non-</w:t>
      </w:r>
      <w:r w:rsidRPr="0043503B">
        <w:rPr>
          <w:rFonts w:ascii="Franklin Gothic Book" w:hAnsi="Franklin Gothic Book"/>
          <w:snapToGrid w:val="0"/>
          <w:sz w:val="24"/>
          <w:szCs w:val="24"/>
        </w:rPr>
        <w:t xml:space="preserve">Harassment and 6Hx11-3.11, </w:t>
      </w:r>
      <w:r>
        <w:rPr>
          <w:rFonts w:ascii="Franklin Gothic Book" w:hAnsi="Franklin Gothic Book"/>
          <w:snapToGrid w:val="0"/>
          <w:sz w:val="24"/>
          <w:szCs w:val="24"/>
        </w:rPr>
        <w:t>Equal Opportunity/Equal Access</w:t>
      </w:r>
    </w:p>
    <w:p w14:paraId="742A1F08" w14:textId="77777777" w:rsidR="008211FB" w:rsidRDefault="008211FB" w:rsidP="008211FB">
      <w:pPr>
        <w:ind w:left="45"/>
        <w:jc w:val="both"/>
        <w:rPr>
          <w:rFonts w:ascii="Franklin Gothic Book" w:hAnsi="Franklin Gothic Book"/>
          <w:snapToGrid w:val="0"/>
          <w:sz w:val="24"/>
          <w:szCs w:val="24"/>
        </w:rPr>
      </w:pPr>
    </w:p>
    <w:p w14:paraId="0EF5687A" w14:textId="77777777" w:rsidR="008211FB" w:rsidRPr="0043503B" w:rsidRDefault="008211FB" w:rsidP="008211FB">
      <w:pPr>
        <w:ind w:left="45"/>
        <w:jc w:val="both"/>
        <w:rPr>
          <w:rFonts w:ascii="Franklin Gothic Book" w:hAnsi="Franklin Gothic Book"/>
          <w:snapToGrid w:val="0"/>
          <w:sz w:val="24"/>
          <w:szCs w:val="24"/>
        </w:rPr>
      </w:pPr>
      <w:r w:rsidRPr="0043503B">
        <w:rPr>
          <w:rFonts w:ascii="Franklin Gothic Book" w:hAnsi="Franklin Gothic Book"/>
          <w:snapToGrid w:val="0"/>
          <w:sz w:val="24"/>
          <w:szCs w:val="24"/>
        </w:rPr>
        <w:t>The College prohibits any use that transmits or communicates false information or intends to defame or harm another person’s reputation.</w:t>
      </w:r>
    </w:p>
    <w:p w14:paraId="77B5B974" w14:textId="77777777" w:rsidR="008211FB" w:rsidRPr="0043503B" w:rsidRDefault="008211FB" w:rsidP="008211FB">
      <w:pPr>
        <w:tabs>
          <w:tab w:val="num" w:pos="1296"/>
        </w:tabs>
        <w:jc w:val="both"/>
        <w:rPr>
          <w:rFonts w:ascii="Franklin Gothic Book" w:hAnsi="Franklin Gothic Book"/>
          <w:snapToGrid w:val="0"/>
          <w:sz w:val="24"/>
          <w:szCs w:val="24"/>
        </w:rPr>
      </w:pPr>
    </w:p>
    <w:p w14:paraId="11988CA2" w14:textId="77777777" w:rsidR="008211FB" w:rsidRPr="0043503B" w:rsidRDefault="008211FB" w:rsidP="008211FB">
      <w:pPr>
        <w:pStyle w:val="Heading7"/>
        <w:jc w:val="both"/>
        <w:rPr>
          <w:rFonts w:ascii="Franklin Gothic Book" w:hAnsi="Franklin Gothic Book"/>
          <w:sz w:val="24"/>
          <w:szCs w:val="24"/>
        </w:rPr>
      </w:pPr>
      <w:r w:rsidRPr="0043503B">
        <w:rPr>
          <w:rFonts w:ascii="Franklin Gothic Book" w:hAnsi="Franklin Gothic Book"/>
          <w:sz w:val="24"/>
          <w:szCs w:val="24"/>
        </w:rPr>
        <w:t>Intellectual Freedom/Censorship</w:t>
      </w:r>
    </w:p>
    <w:p w14:paraId="2457CF23" w14:textId="77777777" w:rsidR="008211FB" w:rsidRPr="0043503B" w:rsidRDefault="008211FB" w:rsidP="008211FB">
      <w:pPr>
        <w:jc w:val="both"/>
        <w:rPr>
          <w:rFonts w:ascii="Franklin Gothic Book" w:hAnsi="Franklin Gothic Book"/>
          <w:snapToGrid w:val="0"/>
          <w:color w:val="000000"/>
          <w:sz w:val="24"/>
          <w:szCs w:val="24"/>
        </w:rPr>
      </w:pPr>
      <w:r w:rsidRPr="0043503B">
        <w:rPr>
          <w:rFonts w:ascii="Franklin Gothic Book" w:hAnsi="Franklin Gothic Book"/>
          <w:snapToGrid w:val="0"/>
          <w:color w:val="000000"/>
          <w:sz w:val="24"/>
          <w:szCs w:val="24"/>
        </w:rPr>
        <w:t>Users are expected to maintain an environment of respect in the expression of personal thoughts or opinions transmitted using College computing resources. The College does not censor information on the RiverNet, but may restrict material that is considered offensive by other users.</w:t>
      </w:r>
    </w:p>
    <w:p w14:paraId="57B2329A" w14:textId="77777777" w:rsidR="008211FB" w:rsidRDefault="008211FB" w:rsidP="008211FB">
      <w:pPr>
        <w:jc w:val="both"/>
        <w:rPr>
          <w:rFonts w:ascii="Franklin Gothic Book" w:hAnsi="Franklin Gothic Book"/>
          <w:snapToGrid w:val="0"/>
          <w:sz w:val="24"/>
          <w:szCs w:val="24"/>
        </w:rPr>
      </w:pPr>
    </w:p>
    <w:p w14:paraId="6A4C2352" w14:textId="77777777" w:rsidR="008211FB" w:rsidRPr="0043503B" w:rsidRDefault="008211FB" w:rsidP="008211FB">
      <w:pPr>
        <w:jc w:val="both"/>
        <w:rPr>
          <w:rFonts w:ascii="Franklin Gothic Book" w:hAnsi="Franklin Gothic Book"/>
          <w:snapToGrid w:val="0"/>
          <w:sz w:val="24"/>
          <w:szCs w:val="24"/>
        </w:rPr>
      </w:pPr>
      <w:r w:rsidRPr="0043503B">
        <w:rPr>
          <w:rFonts w:ascii="Franklin Gothic Book" w:hAnsi="Franklin Gothic Book"/>
          <w:snapToGrid w:val="0"/>
          <w:sz w:val="24"/>
          <w:szCs w:val="24"/>
        </w:rPr>
        <w:t xml:space="preserve">The College </w:t>
      </w:r>
      <w:r w:rsidRPr="0043503B">
        <w:rPr>
          <w:rFonts w:ascii="Franklin Gothic Book" w:hAnsi="Franklin Gothic Book"/>
          <w:sz w:val="24"/>
          <w:szCs w:val="24"/>
        </w:rPr>
        <w:t>does not monitor or generally restrict the content of material transported across its networks, but</w:t>
      </w:r>
      <w:r w:rsidRPr="0043503B">
        <w:rPr>
          <w:rFonts w:ascii="Franklin Gothic Book" w:hAnsi="Franklin Gothic Book"/>
          <w:snapToGrid w:val="0"/>
          <w:sz w:val="24"/>
          <w:szCs w:val="24"/>
        </w:rPr>
        <w:t xml:space="preserve"> retains the right to access, review and remove</w:t>
      </w:r>
      <w:r w:rsidRPr="0043503B">
        <w:rPr>
          <w:rFonts w:ascii="Franklin Gothic Book" w:hAnsi="Franklin Gothic Book"/>
          <w:sz w:val="24"/>
          <w:szCs w:val="24"/>
        </w:rPr>
        <w:t xml:space="preserve"> </w:t>
      </w:r>
      <w:r w:rsidRPr="0043503B">
        <w:rPr>
          <w:rFonts w:ascii="Franklin Gothic Book" w:hAnsi="Franklin Gothic Book"/>
          <w:snapToGrid w:val="0"/>
          <w:sz w:val="24"/>
          <w:szCs w:val="24"/>
        </w:rPr>
        <w:t>electronic communications, computer files and computer usage for legitimate business reasons.  Legitimate business reasons may include:</w:t>
      </w:r>
    </w:p>
    <w:p w14:paraId="05F3F7C7" w14:textId="77777777" w:rsidR="008211FB" w:rsidRPr="00711094" w:rsidRDefault="008211FB" w:rsidP="008211FB">
      <w:pPr>
        <w:ind w:left="360"/>
        <w:rPr>
          <w:rFonts w:ascii="Franklin Gothic Book" w:hAnsi="Franklin Gothic Book"/>
          <w:snapToGrid w:val="0"/>
          <w:sz w:val="16"/>
          <w:szCs w:val="16"/>
        </w:rPr>
      </w:pPr>
    </w:p>
    <w:p w14:paraId="7B7551D9" w14:textId="77777777" w:rsidR="008211FB" w:rsidRPr="0043503B" w:rsidRDefault="008211FB" w:rsidP="008211FB">
      <w:pPr>
        <w:numPr>
          <w:ilvl w:val="0"/>
          <w:numId w:val="31"/>
        </w:numPr>
        <w:rPr>
          <w:rFonts w:ascii="Franklin Gothic Book" w:hAnsi="Franklin Gothic Book"/>
          <w:snapToGrid w:val="0"/>
          <w:sz w:val="24"/>
          <w:szCs w:val="24"/>
        </w:rPr>
      </w:pPr>
      <w:r w:rsidRPr="0043503B">
        <w:rPr>
          <w:rFonts w:ascii="Franklin Gothic Book" w:hAnsi="Franklin Gothic Book"/>
          <w:snapToGrid w:val="0"/>
          <w:sz w:val="24"/>
          <w:szCs w:val="24"/>
        </w:rPr>
        <w:t>Identifying and diagnosing hardware and software problems</w:t>
      </w:r>
      <w:r>
        <w:rPr>
          <w:rFonts w:ascii="Franklin Gothic Book" w:hAnsi="Franklin Gothic Book"/>
          <w:snapToGrid w:val="0"/>
          <w:sz w:val="24"/>
          <w:szCs w:val="24"/>
        </w:rPr>
        <w:t>;</w:t>
      </w:r>
    </w:p>
    <w:p w14:paraId="5ED1F9C0" w14:textId="77777777" w:rsidR="008211FB" w:rsidRPr="0043503B" w:rsidRDefault="008211FB" w:rsidP="008211FB">
      <w:pPr>
        <w:numPr>
          <w:ilvl w:val="0"/>
          <w:numId w:val="31"/>
        </w:numPr>
        <w:rPr>
          <w:rFonts w:ascii="Franklin Gothic Book" w:hAnsi="Franklin Gothic Book"/>
          <w:snapToGrid w:val="0"/>
          <w:sz w:val="24"/>
          <w:szCs w:val="24"/>
        </w:rPr>
      </w:pPr>
      <w:r w:rsidRPr="0043503B">
        <w:rPr>
          <w:rFonts w:ascii="Franklin Gothic Book" w:hAnsi="Franklin Gothic Book"/>
          <w:snapToGrid w:val="0"/>
          <w:sz w:val="24"/>
          <w:szCs w:val="24"/>
        </w:rPr>
        <w:t>Preventing system abuse</w:t>
      </w:r>
      <w:r>
        <w:rPr>
          <w:rFonts w:ascii="Franklin Gothic Book" w:hAnsi="Franklin Gothic Book"/>
          <w:snapToGrid w:val="0"/>
          <w:sz w:val="24"/>
          <w:szCs w:val="24"/>
        </w:rPr>
        <w:t>;</w:t>
      </w:r>
    </w:p>
    <w:p w14:paraId="386727C5" w14:textId="77777777" w:rsidR="008211FB" w:rsidRPr="0043503B" w:rsidRDefault="008211FB" w:rsidP="008211FB">
      <w:pPr>
        <w:numPr>
          <w:ilvl w:val="0"/>
          <w:numId w:val="31"/>
        </w:numPr>
        <w:rPr>
          <w:rFonts w:ascii="Franklin Gothic Book" w:hAnsi="Franklin Gothic Book"/>
          <w:snapToGrid w:val="0"/>
          <w:sz w:val="24"/>
          <w:szCs w:val="24"/>
        </w:rPr>
      </w:pPr>
      <w:r w:rsidRPr="0043503B">
        <w:rPr>
          <w:rFonts w:ascii="Franklin Gothic Book" w:hAnsi="Franklin Gothic Book"/>
          <w:snapToGrid w:val="0"/>
          <w:sz w:val="24"/>
          <w:szCs w:val="24"/>
        </w:rPr>
        <w:t>Complying with all legal and regulatory requests for information</w:t>
      </w:r>
      <w:r>
        <w:rPr>
          <w:rFonts w:ascii="Franklin Gothic Book" w:hAnsi="Franklin Gothic Book"/>
          <w:snapToGrid w:val="0"/>
          <w:sz w:val="24"/>
          <w:szCs w:val="24"/>
        </w:rPr>
        <w:t>;</w:t>
      </w:r>
    </w:p>
    <w:p w14:paraId="686D956B" w14:textId="77777777" w:rsidR="008211FB" w:rsidRPr="0043503B" w:rsidRDefault="008211FB" w:rsidP="008211FB">
      <w:pPr>
        <w:numPr>
          <w:ilvl w:val="0"/>
          <w:numId w:val="31"/>
        </w:numPr>
        <w:rPr>
          <w:rFonts w:ascii="Franklin Gothic Book" w:hAnsi="Franklin Gothic Book"/>
          <w:sz w:val="24"/>
          <w:szCs w:val="24"/>
        </w:rPr>
      </w:pPr>
      <w:r w:rsidRPr="0043503B">
        <w:rPr>
          <w:rFonts w:ascii="Franklin Gothic Book" w:hAnsi="Franklin Gothic Book"/>
          <w:snapToGrid w:val="0"/>
          <w:sz w:val="24"/>
          <w:szCs w:val="24"/>
        </w:rPr>
        <w:t>Ensuring compliance with the College’s Acceptable Use Agreement and other relevant policies</w:t>
      </w:r>
      <w:r>
        <w:rPr>
          <w:rFonts w:ascii="Franklin Gothic Book" w:hAnsi="Franklin Gothic Book"/>
          <w:snapToGrid w:val="0"/>
          <w:sz w:val="24"/>
          <w:szCs w:val="24"/>
        </w:rPr>
        <w:t>;</w:t>
      </w:r>
    </w:p>
    <w:p w14:paraId="4F0A1671" w14:textId="77777777" w:rsidR="008211FB" w:rsidRPr="0043503B" w:rsidRDefault="008211FB" w:rsidP="008211FB">
      <w:pPr>
        <w:numPr>
          <w:ilvl w:val="0"/>
          <w:numId w:val="31"/>
        </w:numPr>
        <w:rPr>
          <w:rFonts w:ascii="Franklin Gothic Book" w:hAnsi="Franklin Gothic Book"/>
          <w:sz w:val="24"/>
          <w:szCs w:val="24"/>
        </w:rPr>
      </w:pPr>
      <w:r w:rsidRPr="0043503B">
        <w:rPr>
          <w:rFonts w:ascii="Franklin Gothic Book" w:hAnsi="Franklin Gothic Book"/>
          <w:snapToGrid w:val="0"/>
          <w:sz w:val="24"/>
          <w:szCs w:val="24"/>
        </w:rPr>
        <w:t>Otherwise protecting the employer’s business and legal interests.</w:t>
      </w:r>
    </w:p>
    <w:p w14:paraId="510BCE75" w14:textId="77777777" w:rsidR="008211FB" w:rsidRPr="0043503B" w:rsidRDefault="008211FB" w:rsidP="008211FB">
      <w:pPr>
        <w:ind w:left="360"/>
        <w:rPr>
          <w:rFonts w:ascii="Franklin Gothic Book" w:hAnsi="Franklin Gothic Book"/>
          <w:sz w:val="24"/>
          <w:szCs w:val="24"/>
        </w:rPr>
      </w:pPr>
    </w:p>
    <w:p w14:paraId="4CFC3D70" w14:textId="77777777" w:rsidR="008211FB" w:rsidRPr="0043503B" w:rsidRDefault="008211FB" w:rsidP="008211FB">
      <w:pPr>
        <w:pStyle w:val="Heading7"/>
        <w:jc w:val="both"/>
        <w:rPr>
          <w:rFonts w:ascii="Franklin Gothic Book" w:hAnsi="Franklin Gothic Book"/>
          <w:sz w:val="24"/>
          <w:szCs w:val="24"/>
        </w:rPr>
      </w:pPr>
      <w:r w:rsidRPr="0043503B">
        <w:rPr>
          <w:rFonts w:ascii="Franklin Gothic Book" w:hAnsi="Franklin Gothic Book"/>
          <w:sz w:val="24"/>
          <w:szCs w:val="24"/>
        </w:rPr>
        <w:t>Copyright</w:t>
      </w:r>
    </w:p>
    <w:p w14:paraId="03CDD0DA" w14:textId="77777777" w:rsidR="008211FB" w:rsidRPr="0043503B" w:rsidRDefault="008211FB" w:rsidP="008211FB">
      <w:pPr>
        <w:jc w:val="both"/>
        <w:rPr>
          <w:rFonts w:ascii="Franklin Gothic Book" w:hAnsi="Franklin Gothic Book"/>
          <w:snapToGrid w:val="0"/>
          <w:sz w:val="24"/>
          <w:szCs w:val="24"/>
        </w:rPr>
      </w:pPr>
      <w:r w:rsidRPr="0043503B">
        <w:rPr>
          <w:rFonts w:ascii="Franklin Gothic Book" w:hAnsi="Franklin Gothic Book"/>
          <w:snapToGrid w:val="0"/>
          <w:sz w:val="24"/>
          <w:szCs w:val="24"/>
        </w:rPr>
        <w:t>Users must obey copyright, patent or other intellectual property law, including restricted software laws. Respect for intellectual labor and creativity is vital to academic discourse and enterprise.</w:t>
      </w:r>
    </w:p>
    <w:p w14:paraId="09D1E289" w14:textId="77777777" w:rsidR="008211FB" w:rsidRDefault="008211FB" w:rsidP="008211FB">
      <w:pPr>
        <w:jc w:val="both"/>
        <w:rPr>
          <w:rFonts w:ascii="Franklin Gothic Book" w:hAnsi="Franklin Gothic Book"/>
          <w:snapToGrid w:val="0"/>
          <w:sz w:val="24"/>
          <w:szCs w:val="24"/>
        </w:rPr>
      </w:pPr>
    </w:p>
    <w:p w14:paraId="53EC631B" w14:textId="77777777" w:rsidR="008211FB" w:rsidRPr="0043503B" w:rsidRDefault="008211FB" w:rsidP="008211FB">
      <w:pPr>
        <w:jc w:val="both"/>
        <w:rPr>
          <w:rFonts w:ascii="Franklin Gothic Book" w:hAnsi="Franklin Gothic Book"/>
          <w:snapToGrid w:val="0"/>
          <w:sz w:val="24"/>
          <w:szCs w:val="24"/>
        </w:rPr>
      </w:pPr>
      <w:r w:rsidRPr="0043503B">
        <w:rPr>
          <w:rFonts w:ascii="Franklin Gothic Book" w:hAnsi="Franklin Gothic Book"/>
          <w:snapToGrid w:val="0"/>
          <w:sz w:val="24"/>
          <w:szCs w:val="24"/>
        </w:rPr>
        <w:t>Users may not copy or distribute licensed software. Computer software licensed to the College is protected by copyright and is not to be copied or distributed using any campus computing facilit</w:t>
      </w:r>
      <w:r>
        <w:rPr>
          <w:rFonts w:ascii="Franklin Gothic Book" w:hAnsi="Franklin Gothic Book"/>
          <w:snapToGrid w:val="0"/>
          <w:sz w:val="24"/>
          <w:szCs w:val="24"/>
        </w:rPr>
        <w:t>ies except as permitted by law.</w:t>
      </w:r>
    </w:p>
    <w:p w14:paraId="2EA2EBA2" w14:textId="77777777" w:rsidR="008211FB" w:rsidRDefault="008211FB" w:rsidP="008211FB">
      <w:pPr>
        <w:jc w:val="both"/>
        <w:rPr>
          <w:rFonts w:ascii="Franklin Gothic Book" w:hAnsi="Franklin Gothic Book"/>
          <w:snapToGrid w:val="0"/>
          <w:sz w:val="24"/>
          <w:szCs w:val="24"/>
        </w:rPr>
      </w:pPr>
    </w:p>
    <w:p w14:paraId="3B36841D" w14:textId="77777777" w:rsidR="008211FB" w:rsidRDefault="008211FB" w:rsidP="008211FB">
      <w:pPr>
        <w:jc w:val="both"/>
        <w:rPr>
          <w:rFonts w:ascii="Franklin Gothic Book" w:hAnsi="Franklin Gothic Book"/>
          <w:snapToGrid w:val="0"/>
          <w:sz w:val="24"/>
          <w:szCs w:val="24"/>
        </w:rPr>
      </w:pPr>
      <w:r w:rsidRPr="0043503B">
        <w:rPr>
          <w:rFonts w:ascii="Franklin Gothic Book" w:hAnsi="Franklin Gothic Book"/>
          <w:snapToGrid w:val="0"/>
          <w:sz w:val="24"/>
          <w:szCs w:val="24"/>
        </w:rPr>
        <w:t xml:space="preserve">Unauthorized use of copyright is violation of </w:t>
      </w:r>
      <w:r>
        <w:rPr>
          <w:rFonts w:ascii="Franklin Gothic Book" w:hAnsi="Franklin Gothic Book"/>
          <w:snapToGrid w:val="0"/>
          <w:sz w:val="24"/>
          <w:szCs w:val="24"/>
        </w:rPr>
        <w:t>f</w:t>
      </w:r>
      <w:r w:rsidRPr="0043503B">
        <w:rPr>
          <w:rFonts w:ascii="Franklin Gothic Book" w:hAnsi="Franklin Gothic Book"/>
          <w:snapToGrid w:val="0"/>
          <w:sz w:val="24"/>
          <w:szCs w:val="24"/>
        </w:rPr>
        <w:t xml:space="preserve">ederal </w:t>
      </w:r>
      <w:r>
        <w:rPr>
          <w:rFonts w:ascii="Franklin Gothic Book" w:hAnsi="Franklin Gothic Book"/>
          <w:snapToGrid w:val="0"/>
          <w:sz w:val="24"/>
          <w:szCs w:val="24"/>
        </w:rPr>
        <w:t>l</w:t>
      </w:r>
      <w:r w:rsidRPr="0043503B">
        <w:rPr>
          <w:rFonts w:ascii="Franklin Gothic Book" w:hAnsi="Franklin Gothic Book"/>
          <w:snapToGrid w:val="0"/>
          <w:sz w:val="24"/>
          <w:szCs w:val="24"/>
        </w:rPr>
        <w:t>aw.  This principle applies to works of all authors in all media including material downloaded from the Internet or obtained from other users, such as graphic materials, music or audio files, and written word. A user must obtain permission from the copyright holder before use. Copyright infringements may expose the College to legal actions. When in doubt, contact the Network Administrator.</w:t>
      </w:r>
    </w:p>
    <w:p w14:paraId="35771358" w14:textId="77777777" w:rsidR="008211FB" w:rsidRPr="0043503B" w:rsidRDefault="008211FB" w:rsidP="008211FB">
      <w:pPr>
        <w:ind w:firstLine="720"/>
        <w:jc w:val="both"/>
        <w:rPr>
          <w:rFonts w:ascii="Franklin Gothic Book" w:hAnsi="Franklin Gothic Book"/>
          <w:snapToGrid w:val="0"/>
          <w:sz w:val="24"/>
          <w:szCs w:val="24"/>
        </w:rPr>
      </w:pPr>
    </w:p>
    <w:p w14:paraId="342DE366" w14:textId="77777777" w:rsidR="008211FB" w:rsidRPr="00E45E3F" w:rsidRDefault="008211FB" w:rsidP="008211FB">
      <w:pPr>
        <w:pStyle w:val="Heading7"/>
        <w:jc w:val="both"/>
        <w:rPr>
          <w:rFonts w:ascii="Franklin Gothic Book" w:hAnsi="Franklin Gothic Book"/>
          <w:sz w:val="24"/>
          <w:szCs w:val="24"/>
        </w:rPr>
      </w:pPr>
      <w:r w:rsidRPr="00E45E3F">
        <w:rPr>
          <w:rFonts w:ascii="Franklin Gothic Book" w:hAnsi="Franklin Gothic Book"/>
          <w:sz w:val="24"/>
          <w:szCs w:val="24"/>
        </w:rPr>
        <w:t>Intellectual Property</w:t>
      </w:r>
    </w:p>
    <w:p w14:paraId="5F797E05" w14:textId="77777777" w:rsidR="008211FB" w:rsidRDefault="008211FB" w:rsidP="008211FB">
      <w:pPr>
        <w:jc w:val="both"/>
        <w:rPr>
          <w:rFonts w:ascii="Franklin Gothic Book" w:hAnsi="Franklin Gothic Book"/>
          <w:snapToGrid w:val="0"/>
          <w:sz w:val="24"/>
          <w:szCs w:val="24"/>
        </w:rPr>
      </w:pPr>
      <w:r w:rsidRPr="00E45E3F">
        <w:rPr>
          <w:rFonts w:ascii="Franklin Gothic Book" w:hAnsi="Franklin Gothic Book"/>
          <w:snapToGrid w:val="0"/>
          <w:sz w:val="24"/>
          <w:szCs w:val="24"/>
        </w:rPr>
        <w:t xml:space="preserve">Indian River State College has established Board Policy 6Hx11-3.25 (Intellectual Property) specifying all rights and obligations of the College and any student or employee in regard to the creation and security of intellectual property.  For the purpose of this policy, Intellectual Property shall refer to creations of the mind, including, but not limited to, industrial property [inventions (whether patented or not), trademarks, industrial designs, and geographic indications of source] and copyrightable property (literary and artistic works such as novels, poems and plays, films, musical </w:t>
      </w:r>
      <w:del w:id="1579" w:author="Shari Sewell" w:date="2020-09-16T10:43:00Z">
        <w:r w:rsidDel="00413B42">
          <w:rPr>
            <w:rFonts w:ascii="Franklin Gothic Book" w:hAnsi="Franklin Gothic Book"/>
            <w:snapToGrid w:val="0"/>
            <w:sz w:val="24"/>
            <w:szCs w:val="24"/>
          </w:rPr>
          <w:delText xml:space="preserve">and </w:delText>
        </w:r>
        <w:r w:rsidRPr="00E45E3F" w:rsidDel="00413B42">
          <w:rPr>
            <w:rFonts w:ascii="Franklin Gothic Book" w:hAnsi="Franklin Gothic Book"/>
            <w:snapToGrid w:val="0"/>
            <w:sz w:val="24"/>
            <w:szCs w:val="24"/>
          </w:rPr>
          <w:delText xml:space="preserve"> </w:delText>
        </w:r>
      </w:del>
      <w:r w:rsidRPr="00E45E3F">
        <w:rPr>
          <w:rFonts w:ascii="Franklin Gothic Book" w:hAnsi="Franklin Gothic Book"/>
          <w:snapToGrid w:val="0"/>
          <w:sz w:val="24"/>
          <w:szCs w:val="24"/>
        </w:rPr>
        <w:t>works</w:t>
      </w:r>
      <w:ins w:id="1580" w:author="Shari Sewell" w:date="2020-09-16T10:43:00Z">
        <w:r w:rsidR="00413B42">
          <w:rPr>
            <w:rFonts w:ascii="Franklin Gothic Book" w:hAnsi="Franklin Gothic Book"/>
            <w:snapToGrid w:val="0"/>
            <w:sz w:val="24"/>
            <w:szCs w:val="24"/>
          </w:rPr>
          <w:t xml:space="preserve">, and </w:t>
        </w:r>
        <w:commentRangeStart w:id="1581"/>
        <w:r w:rsidR="00413B42">
          <w:rPr>
            <w:rFonts w:ascii="Franklin Gothic Book" w:hAnsi="Franklin Gothic Book"/>
            <w:snapToGrid w:val="0"/>
            <w:sz w:val="24"/>
            <w:szCs w:val="24"/>
          </w:rPr>
          <w:t>artistic</w:t>
        </w:r>
      </w:ins>
      <w:commentRangeEnd w:id="1581"/>
      <w:ins w:id="1582" w:author="Shari Sewell" w:date="2020-09-16T10:44:00Z">
        <w:r w:rsidR="00413B42">
          <w:rPr>
            <w:rStyle w:val="CommentReference"/>
          </w:rPr>
          <w:commentReference w:id="1581"/>
        </w:r>
      </w:ins>
      <w:ins w:id="1583" w:author="Shari Sewell" w:date="2020-09-16T10:43:00Z">
        <w:r w:rsidR="00413B42">
          <w:rPr>
            <w:rFonts w:ascii="Franklin Gothic Book" w:hAnsi="Franklin Gothic Book"/>
            <w:snapToGrid w:val="0"/>
            <w:sz w:val="24"/>
            <w:szCs w:val="24"/>
          </w:rPr>
          <w:t xml:space="preserve"> works</w:t>
        </w:r>
      </w:ins>
      <w:r w:rsidRPr="00E45E3F">
        <w:rPr>
          <w:rFonts w:ascii="Franklin Gothic Book" w:hAnsi="Franklin Gothic Book"/>
          <w:snapToGrid w:val="0"/>
          <w:sz w:val="24"/>
          <w:szCs w:val="24"/>
        </w:rPr>
        <w:t xml:space="preserve"> such as drawings, paintings, photographs and sculptures, and architectural designs.) It is the responsibility of all students and employees to become familiar with, and observe, IRSC’s policy on Intellectual Property, which can be found </w:t>
      </w:r>
      <w:r>
        <w:rPr>
          <w:rFonts w:ascii="Franklin Gothic Book" w:hAnsi="Franklin Gothic Book"/>
          <w:snapToGrid w:val="0"/>
          <w:sz w:val="24"/>
          <w:szCs w:val="24"/>
        </w:rPr>
        <w:t xml:space="preserve">in the Employee Intranet under the Board Policies Folder, </w:t>
      </w:r>
      <w:r w:rsidRPr="00E45E3F">
        <w:rPr>
          <w:rFonts w:ascii="Franklin Gothic Book" w:hAnsi="Franklin Gothic Book"/>
          <w:snapToGrid w:val="0"/>
          <w:sz w:val="24"/>
          <w:szCs w:val="24"/>
        </w:rPr>
        <w:t>or in hard copy from the Office of the Vice President of Student Affairs:</w:t>
      </w:r>
    </w:p>
    <w:p w14:paraId="52E467F9" w14:textId="77777777" w:rsidR="008211FB" w:rsidRPr="00A67C61" w:rsidRDefault="008211FB" w:rsidP="008211FB">
      <w:pPr>
        <w:jc w:val="both"/>
        <w:rPr>
          <w:rFonts w:ascii="Franklin Gothic Book" w:hAnsi="Franklin Gothic Book"/>
          <w:snapToGrid w:val="0"/>
          <w:sz w:val="16"/>
          <w:szCs w:val="16"/>
        </w:rPr>
      </w:pPr>
    </w:p>
    <w:p w14:paraId="1F75935A" w14:textId="77777777" w:rsidR="008211FB" w:rsidRPr="008C7E1D" w:rsidRDefault="008211FB" w:rsidP="008211FB">
      <w:pPr>
        <w:pStyle w:val="Heading7"/>
        <w:jc w:val="both"/>
        <w:rPr>
          <w:rFonts w:ascii="Franklin Gothic Book" w:hAnsi="Franklin Gothic Book"/>
          <w:b w:val="0"/>
          <w:sz w:val="20"/>
          <w:szCs w:val="20"/>
          <w:u w:val="none"/>
        </w:rPr>
      </w:pPr>
    </w:p>
    <w:p w14:paraId="7CA299A4" w14:textId="77777777" w:rsidR="008211FB" w:rsidRPr="0043503B" w:rsidRDefault="008211FB" w:rsidP="008211FB">
      <w:pPr>
        <w:pStyle w:val="Heading7"/>
        <w:jc w:val="both"/>
        <w:rPr>
          <w:rFonts w:ascii="Franklin Gothic Book" w:hAnsi="Franklin Gothic Book"/>
          <w:sz w:val="24"/>
          <w:szCs w:val="24"/>
        </w:rPr>
      </w:pPr>
      <w:r w:rsidRPr="0043503B">
        <w:rPr>
          <w:rFonts w:ascii="Franklin Gothic Book" w:hAnsi="Franklin Gothic Book"/>
          <w:sz w:val="24"/>
          <w:szCs w:val="24"/>
        </w:rPr>
        <w:t>System Integrity</w:t>
      </w:r>
    </w:p>
    <w:p w14:paraId="04ED2064" w14:textId="77777777" w:rsidR="008211FB" w:rsidRPr="0043503B" w:rsidRDefault="008211FB" w:rsidP="008211FB">
      <w:pPr>
        <w:jc w:val="both"/>
        <w:rPr>
          <w:rFonts w:ascii="Franklin Gothic Book" w:hAnsi="Franklin Gothic Book"/>
          <w:snapToGrid w:val="0"/>
          <w:sz w:val="24"/>
          <w:szCs w:val="24"/>
        </w:rPr>
      </w:pPr>
      <w:r w:rsidRPr="0043503B">
        <w:rPr>
          <w:rFonts w:ascii="Franklin Gothic Book" w:hAnsi="Franklin Gothic Book"/>
          <w:snapToGrid w:val="0"/>
          <w:sz w:val="24"/>
          <w:szCs w:val="24"/>
        </w:rPr>
        <w:t>The College prohibits any use of computing resources that impairs the operation of computers, terminals, peripherals or networks. This includes but is not limited to tampering with network components, blocking communications, releasing programs that reproduce or damage files or computer systems.</w:t>
      </w:r>
    </w:p>
    <w:p w14:paraId="180060E4" w14:textId="77777777" w:rsidR="008211FB" w:rsidRDefault="008211FB" w:rsidP="008211FB">
      <w:pPr>
        <w:jc w:val="both"/>
        <w:rPr>
          <w:rFonts w:ascii="Franklin Gothic Book" w:hAnsi="Franklin Gothic Book"/>
          <w:snapToGrid w:val="0"/>
          <w:sz w:val="24"/>
          <w:szCs w:val="24"/>
        </w:rPr>
      </w:pPr>
    </w:p>
    <w:p w14:paraId="6191C605" w14:textId="77777777" w:rsidR="008211FB" w:rsidRPr="0043503B" w:rsidRDefault="008211FB" w:rsidP="008211FB">
      <w:pPr>
        <w:jc w:val="both"/>
        <w:rPr>
          <w:rFonts w:ascii="Franklin Gothic Book" w:hAnsi="Franklin Gothic Book"/>
          <w:snapToGrid w:val="0"/>
          <w:sz w:val="24"/>
          <w:szCs w:val="24"/>
        </w:rPr>
      </w:pPr>
      <w:r w:rsidRPr="0043503B">
        <w:rPr>
          <w:rFonts w:ascii="Franklin Gothic Book" w:hAnsi="Franklin Gothic Book"/>
          <w:snapToGrid w:val="0"/>
          <w:sz w:val="24"/>
          <w:szCs w:val="24"/>
        </w:rPr>
        <w:t>The College makes no guarantees that the functions or the services provided by or through the RiverNet will be error-free or without defect. The College will not be responsible for any damage a user may suffer including, but not limited to, loss of data or interruptions of service.</w:t>
      </w:r>
    </w:p>
    <w:p w14:paraId="30669AB0" w14:textId="77777777" w:rsidR="008211FB" w:rsidRDefault="008211FB" w:rsidP="008211FB">
      <w:pPr>
        <w:jc w:val="both"/>
        <w:rPr>
          <w:rFonts w:ascii="Franklin Gothic Book" w:hAnsi="Franklin Gothic Book"/>
          <w:snapToGrid w:val="0"/>
          <w:sz w:val="24"/>
          <w:szCs w:val="24"/>
        </w:rPr>
      </w:pPr>
    </w:p>
    <w:p w14:paraId="6B4928DA" w14:textId="77777777" w:rsidR="008211FB" w:rsidRDefault="008211FB" w:rsidP="008211FB">
      <w:pPr>
        <w:jc w:val="both"/>
        <w:rPr>
          <w:rFonts w:ascii="Franklin Gothic Book" w:hAnsi="Franklin Gothic Book"/>
          <w:snapToGrid w:val="0"/>
          <w:sz w:val="24"/>
          <w:szCs w:val="24"/>
        </w:rPr>
      </w:pPr>
      <w:r w:rsidRPr="0043503B">
        <w:rPr>
          <w:rFonts w:ascii="Franklin Gothic Book" w:hAnsi="Franklin Gothic Book"/>
          <w:snapToGrid w:val="0"/>
          <w:sz w:val="24"/>
          <w:szCs w:val="24"/>
        </w:rPr>
        <w:t>The College is not responsible for the accuracy or quality of the information attained through or stored on the College network nor is it responsible for financial obligation arising from unauthorized use of the RiverNet system.</w:t>
      </w:r>
    </w:p>
    <w:p w14:paraId="70B12802" w14:textId="77777777" w:rsidR="008211FB" w:rsidRPr="008C7E1D" w:rsidRDefault="008211FB" w:rsidP="008211FB">
      <w:pPr>
        <w:jc w:val="both"/>
        <w:rPr>
          <w:rFonts w:ascii="Franklin Gothic Book" w:hAnsi="Franklin Gothic Book"/>
          <w:sz w:val="16"/>
          <w:szCs w:val="16"/>
        </w:rPr>
      </w:pPr>
    </w:p>
    <w:p w14:paraId="5758B575" w14:textId="77777777" w:rsidR="008211FB" w:rsidRPr="0043503B" w:rsidRDefault="008211FB" w:rsidP="008211FB">
      <w:pPr>
        <w:pStyle w:val="Heading7"/>
        <w:jc w:val="both"/>
        <w:rPr>
          <w:rFonts w:ascii="Franklin Gothic Book" w:hAnsi="Franklin Gothic Book"/>
          <w:sz w:val="24"/>
          <w:szCs w:val="24"/>
        </w:rPr>
      </w:pPr>
      <w:r w:rsidRPr="0043503B">
        <w:rPr>
          <w:rFonts w:ascii="Franklin Gothic Book" w:hAnsi="Franklin Gothic Book"/>
          <w:sz w:val="24"/>
          <w:szCs w:val="24"/>
        </w:rPr>
        <w:t>Violations</w:t>
      </w:r>
    </w:p>
    <w:p w14:paraId="01363687" w14:textId="77777777" w:rsidR="008211FB" w:rsidRPr="0043503B" w:rsidRDefault="008211FB" w:rsidP="008211FB">
      <w:pPr>
        <w:jc w:val="both"/>
        <w:rPr>
          <w:rFonts w:ascii="Franklin Gothic Book" w:hAnsi="Franklin Gothic Book"/>
          <w:sz w:val="24"/>
          <w:szCs w:val="24"/>
        </w:rPr>
      </w:pPr>
      <w:r w:rsidRPr="0043503B">
        <w:rPr>
          <w:rFonts w:ascii="Franklin Gothic Book" w:hAnsi="Franklin Gothic Book"/>
          <w:sz w:val="24"/>
          <w:szCs w:val="24"/>
        </w:rPr>
        <w:t>Any violation of College policies and procedures regarding the College Technology Resources should be reported as follows:</w:t>
      </w:r>
    </w:p>
    <w:p w14:paraId="17D69789" w14:textId="77777777" w:rsidR="008211FB" w:rsidRPr="0043503B" w:rsidRDefault="008211FB" w:rsidP="008211FB">
      <w:pPr>
        <w:numPr>
          <w:ilvl w:val="0"/>
          <w:numId w:val="15"/>
        </w:numPr>
        <w:spacing w:before="100" w:after="100"/>
        <w:jc w:val="both"/>
        <w:rPr>
          <w:rFonts w:ascii="Franklin Gothic Book" w:hAnsi="Franklin Gothic Book"/>
          <w:snapToGrid w:val="0"/>
          <w:color w:val="000000"/>
          <w:sz w:val="24"/>
          <w:szCs w:val="24"/>
        </w:rPr>
      </w:pPr>
      <w:r w:rsidRPr="0043503B">
        <w:rPr>
          <w:rFonts w:ascii="Franklin Gothic Book" w:hAnsi="Franklin Gothic Book"/>
          <w:snapToGrid w:val="0"/>
          <w:color w:val="000000"/>
          <w:sz w:val="24"/>
          <w:szCs w:val="24"/>
        </w:rPr>
        <w:t xml:space="preserve">Situations that threaten the integrity of College computers, networks, or data should be reported immediately to the appropriate network or system administrator. Contact Network Support, Data Processing or the Vice President of </w:t>
      </w:r>
      <w:r w:rsidRPr="00D545BE">
        <w:rPr>
          <w:rFonts w:ascii="Franklin Gothic Book" w:hAnsi="Franklin Gothic Book"/>
          <w:snapToGrid w:val="0"/>
          <w:color w:val="000000"/>
          <w:sz w:val="24"/>
          <w:szCs w:val="24"/>
        </w:rPr>
        <w:t>Institutional Technology</w:t>
      </w:r>
      <w:r w:rsidRPr="0043503B">
        <w:rPr>
          <w:rFonts w:ascii="Franklin Gothic Book" w:hAnsi="Franklin Gothic Book"/>
          <w:snapToGrid w:val="0"/>
          <w:color w:val="000000"/>
          <w:sz w:val="24"/>
          <w:szCs w:val="24"/>
        </w:rPr>
        <w:t>.</w:t>
      </w:r>
    </w:p>
    <w:p w14:paraId="1E8028FB" w14:textId="77777777" w:rsidR="008211FB" w:rsidRPr="0043503B" w:rsidRDefault="008211FB" w:rsidP="008211FB">
      <w:pPr>
        <w:numPr>
          <w:ilvl w:val="0"/>
          <w:numId w:val="15"/>
        </w:numPr>
        <w:spacing w:before="100" w:after="100"/>
        <w:jc w:val="both"/>
        <w:rPr>
          <w:rFonts w:ascii="Franklin Gothic Book" w:hAnsi="Franklin Gothic Book"/>
          <w:snapToGrid w:val="0"/>
          <w:color w:val="000000"/>
          <w:sz w:val="24"/>
          <w:szCs w:val="24"/>
        </w:rPr>
      </w:pPr>
      <w:r w:rsidRPr="0043503B">
        <w:rPr>
          <w:rFonts w:ascii="Franklin Gothic Book" w:hAnsi="Franklin Gothic Book"/>
          <w:snapToGrid w:val="0"/>
          <w:color w:val="000000"/>
          <w:sz w:val="24"/>
          <w:szCs w:val="24"/>
        </w:rPr>
        <w:t xml:space="preserve">Employees should report violations to their supervisor or in the alternative, the </w:t>
      </w:r>
      <w:r>
        <w:rPr>
          <w:rFonts w:ascii="Franklin Gothic Book" w:hAnsi="Franklin Gothic Book"/>
          <w:snapToGrid w:val="0"/>
          <w:color w:val="000000"/>
          <w:sz w:val="24"/>
          <w:szCs w:val="24"/>
        </w:rPr>
        <w:t xml:space="preserve">Assistant </w:t>
      </w:r>
      <w:r w:rsidRPr="0043503B">
        <w:rPr>
          <w:rFonts w:ascii="Franklin Gothic Book" w:hAnsi="Franklin Gothic Book"/>
          <w:snapToGrid w:val="0"/>
          <w:color w:val="000000"/>
          <w:sz w:val="24"/>
          <w:szCs w:val="24"/>
        </w:rPr>
        <w:t>Dean of Human Resources.  A student in violation of this policy should also be reported to the Vice President of Student Affairs.</w:t>
      </w:r>
    </w:p>
    <w:p w14:paraId="35B0EBBB" w14:textId="77777777" w:rsidR="008211FB" w:rsidRPr="0043503B" w:rsidRDefault="008211FB" w:rsidP="008211FB">
      <w:pPr>
        <w:numPr>
          <w:ilvl w:val="0"/>
          <w:numId w:val="15"/>
        </w:numPr>
        <w:jc w:val="both"/>
        <w:rPr>
          <w:rFonts w:ascii="Franklin Gothic Book" w:hAnsi="Franklin Gothic Book"/>
          <w:snapToGrid w:val="0"/>
          <w:color w:val="000000"/>
          <w:sz w:val="24"/>
          <w:szCs w:val="24"/>
        </w:rPr>
      </w:pPr>
      <w:r w:rsidRPr="0043503B">
        <w:rPr>
          <w:rFonts w:ascii="Franklin Gothic Book" w:hAnsi="Franklin Gothic Book"/>
          <w:snapToGrid w:val="0"/>
          <w:color w:val="000000"/>
          <w:sz w:val="24"/>
          <w:szCs w:val="24"/>
        </w:rPr>
        <w:t>Students should report violations to the Vice President of Student Affairs Office</w:t>
      </w:r>
    </w:p>
    <w:p w14:paraId="5F502C27" w14:textId="77777777" w:rsidR="008211FB" w:rsidRPr="008C7E1D" w:rsidRDefault="008211FB" w:rsidP="008211FB">
      <w:pPr>
        <w:ind w:left="720"/>
        <w:jc w:val="both"/>
        <w:rPr>
          <w:rFonts w:ascii="Franklin Gothic Book" w:hAnsi="Franklin Gothic Book"/>
          <w:snapToGrid w:val="0"/>
          <w:color w:val="000000"/>
          <w:sz w:val="16"/>
          <w:szCs w:val="16"/>
        </w:rPr>
      </w:pPr>
    </w:p>
    <w:p w14:paraId="21BAB3C7" w14:textId="77777777" w:rsidR="008211FB" w:rsidRPr="0043503B" w:rsidRDefault="008211FB" w:rsidP="008211FB">
      <w:pPr>
        <w:numPr>
          <w:ilvl w:val="0"/>
          <w:numId w:val="15"/>
        </w:numPr>
        <w:jc w:val="both"/>
        <w:rPr>
          <w:rFonts w:ascii="Franklin Gothic Book" w:hAnsi="Franklin Gothic Book"/>
          <w:snapToGrid w:val="0"/>
          <w:color w:val="000000"/>
          <w:sz w:val="24"/>
          <w:szCs w:val="24"/>
        </w:rPr>
      </w:pPr>
      <w:r w:rsidRPr="0043503B">
        <w:rPr>
          <w:rFonts w:ascii="Franklin Gothic Book" w:hAnsi="Franklin Gothic Book"/>
          <w:snapToGrid w:val="0"/>
          <w:color w:val="000000"/>
          <w:sz w:val="24"/>
          <w:szCs w:val="24"/>
        </w:rPr>
        <w:t>Other users should report violations to Network Support.</w:t>
      </w:r>
    </w:p>
    <w:p w14:paraId="128FAA72" w14:textId="77777777" w:rsidR="008211FB" w:rsidRPr="008C7E1D" w:rsidRDefault="008211FB" w:rsidP="008211FB">
      <w:pPr>
        <w:jc w:val="both"/>
        <w:rPr>
          <w:rFonts w:ascii="Franklin Gothic Book" w:hAnsi="Franklin Gothic Book"/>
          <w:snapToGrid w:val="0"/>
          <w:color w:val="000000"/>
          <w:sz w:val="16"/>
          <w:szCs w:val="16"/>
        </w:rPr>
      </w:pPr>
    </w:p>
    <w:p w14:paraId="2C8A8007" w14:textId="77777777" w:rsidR="008211FB" w:rsidRPr="0043503B" w:rsidRDefault="008211FB" w:rsidP="008211FB">
      <w:pPr>
        <w:jc w:val="both"/>
        <w:rPr>
          <w:rFonts w:ascii="Franklin Gothic Book" w:hAnsi="Franklin Gothic Book"/>
          <w:snapToGrid w:val="0"/>
          <w:color w:val="000000"/>
          <w:sz w:val="24"/>
          <w:szCs w:val="24"/>
        </w:rPr>
      </w:pPr>
      <w:r w:rsidRPr="0043503B">
        <w:rPr>
          <w:rFonts w:ascii="Franklin Gothic Book" w:hAnsi="Franklin Gothic Book"/>
          <w:snapToGrid w:val="0"/>
          <w:color w:val="000000"/>
          <w:sz w:val="24"/>
          <w:szCs w:val="24"/>
        </w:rPr>
        <w:t>Retaliation against individuals who have reported violations, filed a charge, participated in an investigation or opposed any unlawful practice is prohibited. An employee or student who retaliates will be subject to disciplinary action.</w:t>
      </w:r>
    </w:p>
    <w:p w14:paraId="585E5140" w14:textId="77777777" w:rsidR="008211FB" w:rsidRDefault="008211FB" w:rsidP="008211FB">
      <w:pPr>
        <w:jc w:val="both"/>
        <w:rPr>
          <w:rFonts w:ascii="Franklin Gothic Book" w:hAnsi="Franklin Gothic Book"/>
          <w:snapToGrid w:val="0"/>
          <w:sz w:val="24"/>
          <w:szCs w:val="24"/>
        </w:rPr>
      </w:pPr>
    </w:p>
    <w:p w14:paraId="355FF3BF" w14:textId="77777777" w:rsidR="008211FB" w:rsidRDefault="008211FB" w:rsidP="008211FB">
      <w:pPr>
        <w:jc w:val="both"/>
        <w:rPr>
          <w:ins w:id="1584" w:author="Shari Sewell" w:date="2020-09-16T10:45:00Z"/>
          <w:rFonts w:ascii="Franklin Gothic Book" w:hAnsi="Franklin Gothic Book"/>
          <w:snapToGrid w:val="0"/>
          <w:sz w:val="24"/>
          <w:szCs w:val="24"/>
        </w:rPr>
      </w:pPr>
      <w:r w:rsidRPr="0043503B">
        <w:rPr>
          <w:rFonts w:ascii="Franklin Gothic Book" w:hAnsi="Franklin Gothic Book"/>
          <w:snapToGrid w:val="0"/>
          <w:sz w:val="24"/>
          <w:szCs w:val="24"/>
        </w:rPr>
        <w:t>Any employee or student of this institution who is found to have violated the Information Technology Policy (6Hx11-9.12) will be subject to disciplinary action up to and including termination, suspension, and/or expulsion; within the provisions of applicable current Board policies and College handbooks.</w:t>
      </w:r>
    </w:p>
    <w:p w14:paraId="3D16A4A7" w14:textId="77777777" w:rsidR="00413B42" w:rsidRDefault="00413B42" w:rsidP="008211FB">
      <w:pPr>
        <w:jc w:val="both"/>
        <w:rPr>
          <w:rFonts w:ascii="Franklin Gothic Book" w:hAnsi="Franklin Gothic Book"/>
          <w:snapToGrid w:val="0"/>
          <w:sz w:val="24"/>
          <w:szCs w:val="24"/>
        </w:rPr>
      </w:pPr>
    </w:p>
    <w:p w14:paraId="28B77256" w14:textId="77777777" w:rsidR="008211FB" w:rsidRPr="0043503B" w:rsidRDefault="008211FB" w:rsidP="008211FB">
      <w:pPr>
        <w:ind w:firstLine="720"/>
        <w:jc w:val="both"/>
        <w:rPr>
          <w:rFonts w:ascii="Franklin Gothic Book" w:hAnsi="Franklin Gothic Book"/>
          <w:b/>
          <w:bCs/>
          <w:sz w:val="24"/>
          <w:szCs w:val="24"/>
        </w:rPr>
      </w:pPr>
    </w:p>
    <w:p w14:paraId="20AA14A7" w14:textId="77777777" w:rsidR="008211FB" w:rsidRPr="0043503B" w:rsidRDefault="008211FB" w:rsidP="008211FB">
      <w:pPr>
        <w:pStyle w:val="Heading1"/>
        <w:jc w:val="center"/>
        <w:rPr>
          <w:rFonts w:ascii="Franklin Gothic Book" w:hAnsi="Franklin Gothic Book"/>
          <w:b/>
          <w:bCs/>
          <w:sz w:val="28"/>
        </w:rPr>
      </w:pPr>
      <w:r w:rsidRPr="0043503B">
        <w:rPr>
          <w:rFonts w:ascii="Franklin Gothic Book" w:hAnsi="Franklin Gothic Book"/>
          <w:b/>
          <w:bCs/>
          <w:sz w:val="28"/>
        </w:rPr>
        <w:t xml:space="preserve">COMPUTING AND DEPARTMENTAL RESOURCES </w:t>
      </w:r>
    </w:p>
    <w:p w14:paraId="37E7021E" w14:textId="77777777" w:rsidR="008211FB" w:rsidRDefault="008211FB" w:rsidP="008211FB">
      <w:pPr>
        <w:pStyle w:val="Heading1"/>
        <w:jc w:val="center"/>
        <w:rPr>
          <w:rFonts w:ascii="Franklin Gothic Book" w:hAnsi="Franklin Gothic Book"/>
          <w:b/>
          <w:bCs/>
          <w:sz w:val="28"/>
        </w:rPr>
      </w:pPr>
      <w:r w:rsidRPr="0043503B">
        <w:rPr>
          <w:rFonts w:ascii="Franklin Gothic Book" w:hAnsi="Franklin Gothic Book"/>
          <w:b/>
          <w:bCs/>
          <w:sz w:val="28"/>
        </w:rPr>
        <w:t>(PROCEDURE TO ACCESS)</w:t>
      </w:r>
    </w:p>
    <w:p w14:paraId="3448FC43" w14:textId="77777777" w:rsidR="008211FB" w:rsidRPr="0043503B" w:rsidRDefault="008211FB" w:rsidP="008211FB">
      <w:pPr>
        <w:pStyle w:val="BodyText"/>
        <w:jc w:val="both"/>
        <w:rPr>
          <w:rFonts w:ascii="Franklin Gothic Book" w:hAnsi="Franklin Gothic Book"/>
        </w:rPr>
      </w:pPr>
      <w:r w:rsidRPr="0043503B">
        <w:rPr>
          <w:rFonts w:ascii="Franklin Gothic Book" w:hAnsi="Franklin Gothic Book"/>
        </w:rPr>
        <w:t>Information Technology resources are intended for student, employees and others in the execution of College activities.  All users are responsible for using the College information technology resources in an effective, efficient, ethical and lawful manner.  The use of these resources is a privilege, not a right, and the College seeks to protect legitimate usage of this resource while imposing sanctions on those who abuse the privilege.</w:t>
      </w:r>
    </w:p>
    <w:p w14:paraId="6F025521" w14:textId="77777777" w:rsidR="008211FB" w:rsidRPr="0043503B" w:rsidRDefault="008211FB" w:rsidP="008211FB">
      <w:pPr>
        <w:jc w:val="both"/>
        <w:rPr>
          <w:rFonts w:ascii="Franklin Gothic Book" w:hAnsi="Franklin Gothic Book"/>
          <w:sz w:val="24"/>
          <w:szCs w:val="24"/>
        </w:rPr>
      </w:pPr>
    </w:p>
    <w:p w14:paraId="4788B512" w14:textId="77777777" w:rsidR="008211FB" w:rsidRPr="0043503B" w:rsidRDefault="008211FB" w:rsidP="008211FB">
      <w:pPr>
        <w:numPr>
          <w:ilvl w:val="0"/>
          <w:numId w:val="28"/>
        </w:numPr>
        <w:jc w:val="both"/>
        <w:rPr>
          <w:rFonts w:ascii="Franklin Gothic Book" w:hAnsi="Franklin Gothic Book"/>
          <w:sz w:val="24"/>
          <w:szCs w:val="24"/>
        </w:rPr>
      </w:pPr>
      <w:r w:rsidRPr="0043503B">
        <w:rPr>
          <w:rFonts w:ascii="Franklin Gothic Book" w:hAnsi="Franklin Gothic Book"/>
          <w:sz w:val="24"/>
          <w:szCs w:val="24"/>
        </w:rPr>
        <w:t>All access is considered the property of Indian River State College.</w:t>
      </w:r>
    </w:p>
    <w:p w14:paraId="62974489" w14:textId="77777777" w:rsidR="008211FB" w:rsidRPr="0043503B" w:rsidRDefault="008211FB" w:rsidP="008211FB">
      <w:pPr>
        <w:numPr>
          <w:ilvl w:val="0"/>
          <w:numId w:val="28"/>
        </w:numPr>
        <w:jc w:val="both"/>
        <w:rPr>
          <w:rFonts w:ascii="Franklin Gothic Book" w:hAnsi="Franklin Gothic Book"/>
          <w:sz w:val="24"/>
          <w:szCs w:val="24"/>
        </w:rPr>
      </w:pPr>
      <w:r w:rsidRPr="0043503B">
        <w:rPr>
          <w:rFonts w:ascii="Franklin Gothic Book" w:hAnsi="Franklin Gothic Book"/>
          <w:sz w:val="24"/>
          <w:szCs w:val="24"/>
        </w:rPr>
        <w:t>Access will be automatically granted to students and employees.</w:t>
      </w:r>
    </w:p>
    <w:p w14:paraId="602D232B" w14:textId="77777777" w:rsidR="008211FB" w:rsidRPr="0043503B" w:rsidRDefault="008211FB" w:rsidP="008211FB">
      <w:pPr>
        <w:numPr>
          <w:ilvl w:val="0"/>
          <w:numId w:val="28"/>
        </w:numPr>
        <w:jc w:val="both"/>
        <w:rPr>
          <w:rFonts w:ascii="Franklin Gothic Book" w:hAnsi="Franklin Gothic Book"/>
          <w:sz w:val="24"/>
          <w:szCs w:val="24"/>
        </w:rPr>
      </w:pPr>
      <w:r w:rsidRPr="0043503B">
        <w:rPr>
          <w:rFonts w:ascii="Franklin Gothic Book" w:hAnsi="Franklin Gothic Book"/>
          <w:sz w:val="24"/>
          <w:szCs w:val="24"/>
        </w:rPr>
        <w:t>The College employee in charge of the resources needing to be used must grant requests for access for others.  Requests for access to non-instructional resources, such as in data processing, for all personnel must be approved by the appropriate Vice President, in writing, to the office of the Administrator in charge of those resources for implementation.</w:t>
      </w:r>
    </w:p>
    <w:p w14:paraId="3EAB1BF0" w14:textId="77777777" w:rsidR="008211FB" w:rsidRPr="0043503B" w:rsidRDefault="008211FB" w:rsidP="008211FB">
      <w:pPr>
        <w:numPr>
          <w:ilvl w:val="0"/>
          <w:numId w:val="28"/>
        </w:numPr>
        <w:jc w:val="both"/>
        <w:rPr>
          <w:rFonts w:ascii="Franklin Gothic Book" w:hAnsi="Franklin Gothic Book"/>
          <w:sz w:val="24"/>
          <w:szCs w:val="24"/>
        </w:rPr>
      </w:pPr>
      <w:r>
        <w:rPr>
          <w:rFonts w:ascii="Franklin Gothic Book" w:hAnsi="Franklin Gothic Book"/>
          <w:sz w:val="24"/>
          <w:szCs w:val="24"/>
        </w:rPr>
        <w:t>Access is only for College-</w:t>
      </w:r>
      <w:r w:rsidRPr="0043503B">
        <w:rPr>
          <w:rFonts w:ascii="Franklin Gothic Book" w:hAnsi="Franklin Gothic Book"/>
          <w:sz w:val="24"/>
          <w:szCs w:val="24"/>
        </w:rPr>
        <w:t>related business and not for commercial gain or other non-College business.</w:t>
      </w:r>
    </w:p>
    <w:p w14:paraId="455B8E91" w14:textId="77777777" w:rsidR="008211FB" w:rsidRPr="0043503B" w:rsidRDefault="008211FB" w:rsidP="008211FB">
      <w:pPr>
        <w:numPr>
          <w:ilvl w:val="0"/>
          <w:numId w:val="28"/>
        </w:numPr>
        <w:jc w:val="both"/>
        <w:rPr>
          <w:rFonts w:ascii="Franklin Gothic Book" w:hAnsi="Franklin Gothic Book"/>
          <w:sz w:val="24"/>
          <w:szCs w:val="24"/>
        </w:rPr>
      </w:pPr>
      <w:r w:rsidRPr="0043503B">
        <w:rPr>
          <w:rFonts w:ascii="Franklin Gothic Book" w:hAnsi="Franklin Gothic Book"/>
          <w:sz w:val="24"/>
          <w:szCs w:val="24"/>
        </w:rPr>
        <w:t>Individuals must not share their access with other persons.</w:t>
      </w:r>
    </w:p>
    <w:p w14:paraId="64793C59" w14:textId="77777777" w:rsidR="008211FB" w:rsidRPr="0043503B" w:rsidRDefault="008211FB" w:rsidP="008211FB">
      <w:pPr>
        <w:numPr>
          <w:ilvl w:val="0"/>
          <w:numId w:val="28"/>
        </w:numPr>
        <w:jc w:val="both"/>
        <w:rPr>
          <w:rFonts w:ascii="Franklin Gothic Book" w:hAnsi="Franklin Gothic Book"/>
          <w:sz w:val="24"/>
          <w:szCs w:val="24"/>
        </w:rPr>
      </w:pPr>
      <w:r w:rsidRPr="0043503B">
        <w:rPr>
          <w:rFonts w:ascii="Franklin Gothic Book" w:hAnsi="Franklin Gothic Book"/>
          <w:sz w:val="24"/>
          <w:szCs w:val="24"/>
        </w:rPr>
        <w:t>Certain programs and files on College resources may contain information that is considered confidential.  Users must respect the right to privacy of others by acquiring the appropriate authorizations before attempting to gain access to files containing sensitive information.</w:t>
      </w:r>
    </w:p>
    <w:p w14:paraId="1A0CFCD9" w14:textId="77777777" w:rsidR="008211FB" w:rsidRPr="0043503B" w:rsidRDefault="008211FB" w:rsidP="008211FB">
      <w:pPr>
        <w:numPr>
          <w:ilvl w:val="0"/>
          <w:numId w:val="28"/>
        </w:numPr>
        <w:jc w:val="both"/>
        <w:rPr>
          <w:rFonts w:ascii="Franklin Gothic Book" w:hAnsi="Franklin Gothic Book"/>
          <w:sz w:val="24"/>
          <w:szCs w:val="24"/>
        </w:rPr>
      </w:pPr>
      <w:r w:rsidRPr="0043503B">
        <w:rPr>
          <w:rFonts w:ascii="Franklin Gothic Book" w:hAnsi="Franklin Gothic Book"/>
          <w:sz w:val="24"/>
          <w:szCs w:val="24"/>
        </w:rPr>
        <w:t>The College employee in charge of those resources must approve all files and programs to be placed on College resources.</w:t>
      </w:r>
    </w:p>
    <w:p w14:paraId="7F4CD47D" w14:textId="77777777" w:rsidR="008211FB" w:rsidRPr="0043503B" w:rsidRDefault="008211FB" w:rsidP="008211FB">
      <w:pPr>
        <w:numPr>
          <w:ilvl w:val="0"/>
          <w:numId w:val="28"/>
        </w:numPr>
        <w:jc w:val="both"/>
        <w:rPr>
          <w:rFonts w:ascii="Franklin Gothic Book" w:hAnsi="Franklin Gothic Book"/>
          <w:sz w:val="24"/>
          <w:szCs w:val="24"/>
        </w:rPr>
      </w:pPr>
      <w:r w:rsidRPr="0043503B">
        <w:rPr>
          <w:rFonts w:ascii="Franklin Gothic Book" w:hAnsi="Franklin Gothic Book"/>
          <w:sz w:val="24"/>
          <w:szCs w:val="24"/>
        </w:rPr>
        <w:t>Computer software protected by copyright is not to be copied from, into or by using any College computing facilities except as permitted by law.</w:t>
      </w:r>
    </w:p>
    <w:p w14:paraId="4180C070" w14:textId="77777777" w:rsidR="008211FB" w:rsidRPr="0043503B" w:rsidRDefault="008211FB" w:rsidP="008211FB">
      <w:pPr>
        <w:jc w:val="both"/>
        <w:rPr>
          <w:rFonts w:ascii="Franklin Gothic Book" w:hAnsi="Franklin Gothic Book"/>
          <w:sz w:val="24"/>
          <w:szCs w:val="24"/>
        </w:rPr>
      </w:pPr>
    </w:p>
    <w:p w14:paraId="03635A70" w14:textId="77777777" w:rsidR="008211FB" w:rsidRPr="0043503B" w:rsidRDefault="008211FB" w:rsidP="008211FB">
      <w:pPr>
        <w:pStyle w:val="BodyTextIndent"/>
        <w:rPr>
          <w:rFonts w:ascii="Franklin Gothic Book" w:hAnsi="Franklin Gothic Book"/>
          <w:szCs w:val="28"/>
          <w:u w:val="single"/>
        </w:rPr>
      </w:pPr>
      <w:r w:rsidRPr="0043503B">
        <w:rPr>
          <w:rFonts w:ascii="Franklin Gothic Book" w:hAnsi="Franklin Gothic Book"/>
        </w:rPr>
        <w:t>For more information</w:t>
      </w:r>
      <w:r>
        <w:rPr>
          <w:rFonts w:ascii="Franklin Gothic Book" w:hAnsi="Franklin Gothic Book"/>
        </w:rPr>
        <w:t>,</w:t>
      </w:r>
      <w:r w:rsidRPr="0043503B">
        <w:rPr>
          <w:rFonts w:ascii="Franklin Gothic Book" w:hAnsi="Franklin Gothic Book"/>
        </w:rPr>
        <w:t xml:space="preserve"> refer to Procedure AP-9.122.</w:t>
      </w:r>
    </w:p>
    <w:p w14:paraId="159134AF" w14:textId="77777777" w:rsidR="008211FB" w:rsidRPr="0043503B" w:rsidRDefault="008211FB" w:rsidP="008211FB">
      <w:pPr>
        <w:tabs>
          <w:tab w:val="left" w:pos="-1440"/>
          <w:tab w:val="left" w:pos="-960"/>
          <w:tab w:val="left" w:pos="-720"/>
          <w:tab w:val="left" w:pos="-480"/>
          <w:tab w:val="left" w:pos="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rPr>
          <w:rFonts w:ascii="Franklin Gothic Book" w:hAnsi="Franklin Gothic Book"/>
          <w:b/>
          <w:bCs/>
          <w:sz w:val="24"/>
          <w:szCs w:val="28"/>
          <w:u w:val="single"/>
        </w:rPr>
      </w:pPr>
    </w:p>
    <w:p w14:paraId="7E9EE7AD" w14:textId="77777777" w:rsidR="008211FB" w:rsidRPr="0043503B" w:rsidRDefault="008211FB" w:rsidP="008211FB">
      <w:pPr>
        <w:pStyle w:val="Heading7"/>
        <w:jc w:val="both"/>
        <w:rPr>
          <w:rFonts w:ascii="Franklin Gothic Book" w:hAnsi="Franklin Gothic Book"/>
          <w:sz w:val="24"/>
          <w:szCs w:val="24"/>
        </w:rPr>
      </w:pPr>
      <w:r w:rsidRPr="0043503B">
        <w:rPr>
          <w:rFonts w:ascii="Franklin Gothic Book" w:hAnsi="Franklin Gothic Book"/>
          <w:sz w:val="24"/>
          <w:szCs w:val="24"/>
        </w:rPr>
        <w:t>Technology Training</w:t>
      </w:r>
    </w:p>
    <w:p w14:paraId="312ACA57" w14:textId="77777777" w:rsidR="008211FB" w:rsidRPr="0043503B" w:rsidRDefault="008211FB" w:rsidP="008211FB">
      <w:pPr>
        <w:tabs>
          <w:tab w:val="left" w:pos="-720"/>
        </w:tabs>
        <w:jc w:val="both"/>
        <w:rPr>
          <w:rFonts w:ascii="Franklin Gothic Book" w:hAnsi="Franklin Gothic Book"/>
          <w:sz w:val="24"/>
          <w:szCs w:val="24"/>
        </w:rPr>
      </w:pPr>
      <w:r w:rsidRPr="0043503B">
        <w:rPr>
          <w:rFonts w:ascii="Franklin Gothic Book" w:hAnsi="Franklin Gothic Book"/>
          <w:sz w:val="24"/>
          <w:szCs w:val="24"/>
        </w:rPr>
        <w:t>These provisions cover all employees of this institution who have RiverNet access.</w:t>
      </w:r>
    </w:p>
    <w:p w14:paraId="51A1340F" w14:textId="77777777" w:rsidR="008211FB" w:rsidRPr="0043503B" w:rsidRDefault="008211FB" w:rsidP="008211FB">
      <w:pPr>
        <w:tabs>
          <w:tab w:val="left" w:pos="-720"/>
        </w:tabs>
        <w:jc w:val="both"/>
        <w:rPr>
          <w:rFonts w:ascii="Franklin Gothic Book" w:hAnsi="Franklin Gothic Book"/>
          <w:b/>
          <w:bCs/>
          <w:sz w:val="24"/>
          <w:szCs w:val="24"/>
          <w:u w:val="single"/>
        </w:rPr>
      </w:pPr>
      <w:r w:rsidRPr="0043503B">
        <w:rPr>
          <w:rFonts w:ascii="Franklin Gothic Book" w:hAnsi="Franklin Gothic Book"/>
          <w:sz w:val="24"/>
          <w:szCs w:val="24"/>
        </w:rPr>
        <w:t>The President may specify that the College network is being upgraded to the extent that additional general training is needed by users when it is deemed institutionally beneficial by the Vice President of Academic Affairs.  Under these circumstances, the President or designee will identify appropriate training in the form of College credit coursework or clock hour instruction and all users will be required to complete such training.</w:t>
      </w:r>
    </w:p>
    <w:p w14:paraId="30571617" w14:textId="77777777" w:rsidR="008211FB" w:rsidRDefault="008211FB" w:rsidP="008211FB">
      <w:pPr>
        <w:tabs>
          <w:tab w:val="left" w:pos="-720"/>
        </w:tabs>
        <w:jc w:val="both"/>
        <w:rPr>
          <w:rFonts w:ascii="Franklin Gothic Book" w:hAnsi="Franklin Gothic Book"/>
          <w:b/>
          <w:bCs/>
          <w:sz w:val="24"/>
          <w:szCs w:val="24"/>
        </w:rPr>
      </w:pPr>
    </w:p>
    <w:p w14:paraId="17F746C0" w14:textId="77777777" w:rsidR="008211FB" w:rsidRPr="0043503B" w:rsidRDefault="008211FB" w:rsidP="008211FB">
      <w:pPr>
        <w:tabs>
          <w:tab w:val="left" w:pos="-720"/>
        </w:tabs>
        <w:jc w:val="both"/>
        <w:rPr>
          <w:rFonts w:ascii="Franklin Gothic Book" w:hAnsi="Franklin Gothic Book"/>
          <w:sz w:val="24"/>
          <w:szCs w:val="24"/>
        </w:rPr>
      </w:pPr>
      <w:r w:rsidRPr="0043503B">
        <w:rPr>
          <w:rFonts w:ascii="Franklin Gothic Book" w:hAnsi="Franklin Gothic Book"/>
          <w:sz w:val="24"/>
          <w:szCs w:val="24"/>
        </w:rPr>
        <w:t>During every two-year period, each user should successfully complete at least one semester hour of College credit instruction directly related to the network as approved by the Vice President of Academic Affairs</w:t>
      </w:r>
    </w:p>
    <w:p w14:paraId="0461F7CA" w14:textId="77777777" w:rsidR="008211FB" w:rsidRPr="0043503B" w:rsidRDefault="008211FB" w:rsidP="008211FB">
      <w:pPr>
        <w:pStyle w:val="Heading8"/>
        <w:tabs>
          <w:tab w:val="clear" w:pos="-1440"/>
          <w:tab w:val="clear" w:pos="-96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rPr>
          <w:rFonts w:ascii="Franklin Gothic Book" w:hAnsi="Franklin Gothic Book"/>
        </w:rPr>
      </w:pPr>
      <w:r w:rsidRPr="0043503B">
        <w:rPr>
          <w:rFonts w:ascii="Franklin Gothic Book" w:hAnsi="Franklin Gothic Book"/>
        </w:rPr>
        <w:t>--OR--</w:t>
      </w:r>
    </w:p>
    <w:p w14:paraId="3D6BB129" w14:textId="77777777" w:rsidR="008211FB" w:rsidRPr="0043503B" w:rsidRDefault="008211FB" w:rsidP="008211FB">
      <w:pPr>
        <w:tabs>
          <w:tab w:val="left" w:pos="-720"/>
        </w:tabs>
        <w:jc w:val="both"/>
        <w:rPr>
          <w:rFonts w:ascii="Franklin Gothic Book" w:hAnsi="Franklin Gothic Book"/>
          <w:sz w:val="24"/>
          <w:szCs w:val="24"/>
        </w:rPr>
      </w:pPr>
    </w:p>
    <w:p w14:paraId="6778553F" w14:textId="77777777" w:rsidR="008211FB" w:rsidRPr="0043503B" w:rsidRDefault="008211FB" w:rsidP="008211FB">
      <w:pPr>
        <w:tabs>
          <w:tab w:val="left" w:pos="-720"/>
        </w:tabs>
        <w:jc w:val="both"/>
        <w:rPr>
          <w:rFonts w:ascii="Franklin Gothic Book" w:hAnsi="Franklin Gothic Book"/>
          <w:sz w:val="24"/>
          <w:szCs w:val="24"/>
        </w:rPr>
      </w:pPr>
      <w:r w:rsidRPr="0043503B">
        <w:rPr>
          <w:rFonts w:ascii="Franklin Gothic Book" w:hAnsi="Franklin Gothic Book"/>
          <w:sz w:val="24"/>
          <w:szCs w:val="24"/>
        </w:rPr>
        <w:t>Should complete a minimum of thirty (30) clock hours of professional development learning activities directly related to the network.  These activities may consist of:</w:t>
      </w:r>
    </w:p>
    <w:p w14:paraId="0E6B4C8C" w14:textId="77777777" w:rsidR="008211FB" w:rsidRPr="0043503B" w:rsidRDefault="008211FB" w:rsidP="008211FB">
      <w:pPr>
        <w:tabs>
          <w:tab w:val="left" w:pos="-720"/>
        </w:tabs>
        <w:jc w:val="both"/>
        <w:rPr>
          <w:rFonts w:ascii="Franklin Gothic Book" w:hAnsi="Franklin Gothic Book"/>
          <w:sz w:val="24"/>
          <w:szCs w:val="24"/>
        </w:rPr>
      </w:pPr>
    </w:p>
    <w:p w14:paraId="45645799" w14:textId="77777777" w:rsidR="008211FB" w:rsidRPr="0043503B" w:rsidRDefault="008211FB" w:rsidP="008211FB">
      <w:pPr>
        <w:tabs>
          <w:tab w:val="left" w:pos="-720"/>
        </w:tabs>
        <w:ind w:left="1440" w:hanging="720"/>
        <w:jc w:val="both"/>
        <w:rPr>
          <w:rFonts w:ascii="Franklin Gothic Book" w:hAnsi="Franklin Gothic Book"/>
          <w:sz w:val="24"/>
          <w:szCs w:val="24"/>
        </w:rPr>
      </w:pPr>
      <w:r w:rsidRPr="0043503B">
        <w:rPr>
          <w:rFonts w:ascii="Franklin Gothic Book" w:hAnsi="Franklin Gothic Book"/>
          <w:sz w:val="24"/>
          <w:szCs w:val="24"/>
        </w:rPr>
        <w:t>a.</w:t>
      </w:r>
      <w:r w:rsidRPr="0043503B">
        <w:rPr>
          <w:rFonts w:ascii="Franklin Gothic Book" w:hAnsi="Franklin Gothic Book"/>
          <w:sz w:val="24"/>
          <w:szCs w:val="24"/>
        </w:rPr>
        <w:tab/>
        <w:t>Industry sponsored or continuing education short courses;</w:t>
      </w:r>
    </w:p>
    <w:p w14:paraId="35816006" w14:textId="77777777" w:rsidR="008211FB" w:rsidRPr="0043503B" w:rsidRDefault="008211FB" w:rsidP="008211FB">
      <w:pPr>
        <w:tabs>
          <w:tab w:val="left" w:pos="-720"/>
        </w:tabs>
        <w:ind w:left="1440" w:hanging="720"/>
        <w:jc w:val="both"/>
        <w:rPr>
          <w:rFonts w:ascii="Franklin Gothic Book" w:hAnsi="Franklin Gothic Book"/>
          <w:sz w:val="24"/>
          <w:szCs w:val="24"/>
          <w:lang w:val="fr-FR"/>
        </w:rPr>
      </w:pPr>
      <w:r w:rsidRPr="0043503B">
        <w:rPr>
          <w:rFonts w:ascii="Franklin Gothic Book" w:hAnsi="Franklin Gothic Book"/>
          <w:sz w:val="24"/>
          <w:szCs w:val="24"/>
          <w:lang w:val="fr-FR"/>
        </w:rPr>
        <w:t>b.</w:t>
      </w:r>
      <w:r w:rsidRPr="0043503B">
        <w:rPr>
          <w:rFonts w:ascii="Franklin Gothic Book" w:hAnsi="Franklin Gothic Book"/>
          <w:sz w:val="24"/>
          <w:szCs w:val="24"/>
          <w:lang w:val="fr-FR"/>
        </w:rPr>
        <w:tab/>
      </w:r>
      <w:r w:rsidRPr="0043503B">
        <w:rPr>
          <w:rFonts w:ascii="Franklin Gothic Book" w:hAnsi="Franklin Gothic Book"/>
          <w:sz w:val="24"/>
          <w:szCs w:val="24"/>
        </w:rPr>
        <w:t>Professional</w:t>
      </w:r>
      <w:r w:rsidRPr="0043503B">
        <w:rPr>
          <w:rFonts w:ascii="Franklin Gothic Book" w:hAnsi="Franklin Gothic Book"/>
          <w:sz w:val="24"/>
          <w:szCs w:val="24"/>
          <w:lang w:val="fr-FR"/>
        </w:rPr>
        <w:t xml:space="preserve"> publications;</w:t>
      </w:r>
    </w:p>
    <w:p w14:paraId="3F4D9F0C" w14:textId="77777777" w:rsidR="008211FB" w:rsidRPr="0043503B" w:rsidRDefault="008211FB" w:rsidP="008211FB">
      <w:pPr>
        <w:tabs>
          <w:tab w:val="left" w:pos="-720"/>
        </w:tabs>
        <w:ind w:left="1440" w:hanging="720"/>
        <w:jc w:val="both"/>
        <w:rPr>
          <w:rFonts w:ascii="Franklin Gothic Book" w:hAnsi="Franklin Gothic Book"/>
          <w:sz w:val="24"/>
          <w:szCs w:val="24"/>
        </w:rPr>
      </w:pPr>
      <w:r w:rsidRPr="0043503B">
        <w:rPr>
          <w:rFonts w:ascii="Franklin Gothic Book" w:hAnsi="Franklin Gothic Book"/>
          <w:sz w:val="24"/>
          <w:szCs w:val="24"/>
        </w:rPr>
        <w:t>c.</w:t>
      </w:r>
      <w:r w:rsidRPr="0043503B">
        <w:rPr>
          <w:rFonts w:ascii="Franklin Gothic Book" w:hAnsi="Franklin Gothic Book"/>
          <w:sz w:val="24"/>
          <w:szCs w:val="24"/>
        </w:rPr>
        <w:tab/>
        <w:t>Service on state or national committees or boards and service as an officer of professional associations;</w:t>
      </w:r>
    </w:p>
    <w:p w14:paraId="1FDB532C" w14:textId="77777777" w:rsidR="008211FB" w:rsidRPr="0043503B" w:rsidRDefault="008211FB" w:rsidP="008211FB">
      <w:pPr>
        <w:tabs>
          <w:tab w:val="left" w:pos="-720"/>
        </w:tabs>
        <w:ind w:left="1440" w:hanging="720"/>
        <w:jc w:val="both"/>
        <w:rPr>
          <w:rFonts w:ascii="Franklin Gothic Book" w:hAnsi="Franklin Gothic Book"/>
          <w:sz w:val="24"/>
          <w:szCs w:val="24"/>
        </w:rPr>
      </w:pPr>
      <w:r w:rsidRPr="0043503B">
        <w:rPr>
          <w:rFonts w:ascii="Franklin Gothic Book" w:hAnsi="Franklin Gothic Book"/>
          <w:sz w:val="24"/>
          <w:szCs w:val="24"/>
        </w:rPr>
        <w:t>d.</w:t>
      </w:r>
      <w:r w:rsidRPr="0043503B">
        <w:rPr>
          <w:rFonts w:ascii="Franklin Gothic Book" w:hAnsi="Franklin Gothic Book"/>
          <w:sz w:val="24"/>
          <w:szCs w:val="24"/>
        </w:rPr>
        <w:tab/>
        <w:t>Research, development or special institutional assignments;</w:t>
      </w:r>
    </w:p>
    <w:p w14:paraId="3C128139" w14:textId="77777777" w:rsidR="008211FB" w:rsidRDefault="008211FB" w:rsidP="008211FB">
      <w:pPr>
        <w:tabs>
          <w:tab w:val="left" w:pos="-720"/>
        </w:tabs>
        <w:ind w:left="1440" w:hanging="720"/>
        <w:jc w:val="both"/>
        <w:rPr>
          <w:rFonts w:ascii="Franklin Gothic Book" w:hAnsi="Franklin Gothic Book"/>
          <w:sz w:val="24"/>
          <w:szCs w:val="24"/>
        </w:rPr>
      </w:pPr>
      <w:r w:rsidRPr="0043503B">
        <w:rPr>
          <w:rFonts w:ascii="Franklin Gothic Book" w:hAnsi="Franklin Gothic Book"/>
          <w:sz w:val="24"/>
          <w:szCs w:val="24"/>
        </w:rPr>
        <w:t>e.</w:t>
      </w:r>
      <w:r w:rsidRPr="0043503B">
        <w:rPr>
          <w:rFonts w:ascii="Franklin Gothic Book" w:hAnsi="Franklin Gothic Book"/>
          <w:sz w:val="24"/>
          <w:szCs w:val="24"/>
        </w:rPr>
        <w:tab/>
        <w:t>Attendance or active participation in conferences, workshops, or seminars</w:t>
      </w:r>
    </w:p>
    <w:p w14:paraId="2CF43110" w14:textId="77777777" w:rsidR="008211FB" w:rsidRPr="008C7E1D" w:rsidRDefault="008211FB" w:rsidP="008211FB">
      <w:pPr>
        <w:tabs>
          <w:tab w:val="left" w:pos="-720"/>
        </w:tabs>
        <w:ind w:left="1440" w:hanging="720"/>
        <w:jc w:val="both"/>
        <w:rPr>
          <w:rFonts w:ascii="Franklin Gothic Book" w:hAnsi="Franklin Gothic Book"/>
        </w:rPr>
      </w:pPr>
    </w:p>
    <w:p w14:paraId="2F0B05FC" w14:textId="77777777" w:rsidR="008211FB" w:rsidRPr="0043503B" w:rsidRDefault="008211FB" w:rsidP="008211FB">
      <w:pPr>
        <w:pStyle w:val="Heading8"/>
        <w:tabs>
          <w:tab w:val="clear" w:pos="-1440"/>
          <w:tab w:val="clear" w:pos="-96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rPr>
          <w:rFonts w:ascii="Franklin Gothic Book" w:hAnsi="Franklin Gothic Book"/>
        </w:rPr>
      </w:pPr>
      <w:r w:rsidRPr="0043503B">
        <w:rPr>
          <w:rFonts w:ascii="Franklin Gothic Book" w:hAnsi="Franklin Gothic Book"/>
        </w:rPr>
        <w:t>--OR--</w:t>
      </w:r>
    </w:p>
    <w:p w14:paraId="54F15FD9" w14:textId="77777777" w:rsidR="008211FB" w:rsidRPr="008C7E1D" w:rsidRDefault="008211FB" w:rsidP="008211FB">
      <w:pPr>
        <w:tabs>
          <w:tab w:val="left" w:pos="-720"/>
        </w:tabs>
        <w:jc w:val="both"/>
        <w:rPr>
          <w:rFonts w:ascii="Franklin Gothic Book" w:hAnsi="Franklin Gothic Book"/>
        </w:rPr>
      </w:pPr>
    </w:p>
    <w:p w14:paraId="4AF6F6BA" w14:textId="77777777" w:rsidR="008211FB" w:rsidRPr="0043503B" w:rsidRDefault="008211FB" w:rsidP="008211FB">
      <w:pPr>
        <w:tabs>
          <w:tab w:val="left" w:pos="-720"/>
        </w:tabs>
        <w:jc w:val="both"/>
        <w:rPr>
          <w:rFonts w:ascii="Franklin Gothic Book" w:hAnsi="Franklin Gothic Book"/>
          <w:sz w:val="24"/>
          <w:szCs w:val="24"/>
        </w:rPr>
      </w:pPr>
      <w:r w:rsidRPr="0043503B">
        <w:rPr>
          <w:rFonts w:ascii="Franklin Gothic Book" w:hAnsi="Franklin Gothic Book"/>
          <w:sz w:val="24"/>
          <w:szCs w:val="24"/>
        </w:rPr>
        <w:t>Should complete a combination of college credit instruction and professional development.</w:t>
      </w:r>
    </w:p>
    <w:p w14:paraId="7F6410D0" w14:textId="77777777" w:rsidR="008211FB" w:rsidRPr="0043503B" w:rsidRDefault="008211FB" w:rsidP="008211FB">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b/>
          <w:bCs/>
          <w:sz w:val="24"/>
          <w:szCs w:val="24"/>
        </w:rPr>
      </w:pPr>
    </w:p>
    <w:p w14:paraId="3CE5F433" w14:textId="77777777" w:rsidR="008211FB" w:rsidRPr="00196F3C" w:rsidRDefault="008211FB" w:rsidP="008211FB">
      <w:pPr>
        <w:pStyle w:val="Heading7"/>
        <w:jc w:val="both"/>
        <w:rPr>
          <w:rFonts w:ascii="Franklin Gothic Book" w:hAnsi="Franklin Gothic Book"/>
          <w:sz w:val="24"/>
          <w:szCs w:val="24"/>
        </w:rPr>
      </w:pPr>
      <w:r w:rsidRPr="00196F3C">
        <w:rPr>
          <w:rFonts w:ascii="Franklin Gothic Book" w:hAnsi="Franklin Gothic Book"/>
          <w:sz w:val="24"/>
          <w:szCs w:val="24"/>
        </w:rPr>
        <w:t>The Virtual Campus</w:t>
      </w:r>
    </w:p>
    <w:p w14:paraId="5CD60D16" w14:textId="77777777" w:rsidR="008211FB" w:rsidRPr="00196F3C" w:rsidRDefault="008211FB" w:rsidP="008211FB">
      <w:pPr>
        <w:pStyle w:val="BodyText2"/>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autoSpaceDE w:val="0"/>
        <w:autoSpaceDN w:val="0"/>
        <w:adjustRightInd w:val="0"/>
        <w:rPr>
          <w:rFonts w:ascii="Franklin Gothic Book" w:hAnsi="Franklin Gothic Book"/>
          <w:szCs w:val="20"/>
        </w:rPr>
      </w:pPr>
      <w:r w:rsidRPr="00196F3C">
        <w:rPr>
          <w:rFonts w:ascii="Franklin Gothic Book" w:hAnsi="Franklin Gothic Book"/>
          <w:szCs w:val="20"/>
        </w:rPr>
        <w:t>The IRSC Virtual Campus serves as the clearinghouse for all online course development, delivery, faculty training and support services.  The Virtual Campus coordinates the development of master courses using teams consisting of faculty subject matter experts, instructional designers and technology specialists.  In order to ensure all online programs and courses are of the highest quality</w:t>
      </w:r>
      <w:r>
        <w:rPr>
          <w:rFonts w:ascii="Franklin Gothic Book" w:hAnsi="Franklin Gothic Book"/>
          <w:szCs w:val="20"/>
        </w:rPr>
        <w:t>,</w:t>
      </w:r>
      <w:r w:rsidRPr="00196F3C">
        <w:rPr>
          <w:rFonts w:ascii="Franklin Gothic Book" w:hAnsi="Franklin Gothic Book"/>
          <w:szCs w:val="20"/>
        </w:rPr>
        <w:t xml:space="preserve"> the </w:t>
      </w:r>
      <w:r>
        <w:rPr>
          <w:rFonts w:ascii="Franklin Gothic Book" w:hAnsi="Franklin Gothic Book"/>
          <w:szCs w:val="20"/>
        </w:rPr>
        <w:t>C</w:t>
      </w:r>
      <w:r w:rsidRPr="00196F3C">
        <w:rPr>
          <w:rFonts w:ascii="Franklin Gothic Book" w:hAnsi="Franklin Gothic Book"/>
          <w:szCs w:val="20"/>
        </w:rPr>
        <w:t>ollege has adopted Quality Matters Instructional Design Rubric as a design methodology for the development of all online courses. This approach ensures high quality courses and uniformity of courses and programs across the institution.  Further, duplication of resources is avoided and students are guaranteed a high quality learning experience that is driven by empirical research on best practices in course design.</w:t>
      </w:r>
    </w:p>
    <w:p w14:paraId="1AC0E68D" w14:textId="77777777" w:rsidR="008211FB" w:rsidRDefault="008211FB" w:rsidP="008211FB">
      <w:pPr>
        <w:pStyle w:val="BodyText2"/>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autoSpaceDE w:val="0"/>
        <w:autoSpaceDN w:val="0"/>
        <w:adjustRightInd w:val="0"/>
        <w:rPr>
          <w:rFonts w:ascii="Franklin Gothic Book" w:hAnsi="Franklin Gothic Book"/>
          <w:szCs w:val="20"/>
        </w:rPr>
      </w:pPr>
    </w:p>
    <w:p w14:paraId="755975BA" w14:textId="77777777" w:rsidR="008211FB" w:rsidRDefault="008211FB" w:rsidP="008211FB">
      <w:pPr>
        <w:pStyle w:val="BodyText2"/>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autoSpaceDE w:val="0"/>
        <w:autoSpaceDN w:val="0"/>
        <w:adjustRightInd w:val="0"/>
        <w:rPr>
          <w:rFonts w:ascii="Franklin Gothic Book" w:hAnsi="Franklin Gothic Book"/>
          <w:szCs w:val="20"/>
        </w:rPr>
      </w:pPr>
      <w:r w:rsidRPr="00196F3C">
        <w:rPr>
          <w:rFonts w:ascii="Franklin Gothic Book" w:hAnsi="Franklin Gothic Book"/>
          <w:szCs w:val="20"/>
        </w:rPr>
        <w:t>Faculty are invited to voluntarily participate in the design process as subject matter experts.  This requires the faculty member obtains certification as a Quality Matters Peer Reviewer.  The College will assume the costs of the required courses for the certification. The duties of the subject matter expert are:</w:t>
      </w:r>
    </w:p>
    <w:p w14:paraId="04065DDB" w14:textId="77777777" w:rsidR="008211FB" w:rsidRPr="00196F3C" w:rsidRDefault="008211FB" w:rsidP="008211FB">
      <w:pPr>
        <w:pStyle w:val="BodyText2"/>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autoSpaceDE w:val="0"/>
        <w:autoSpaceDN w:val="0"/>
        <w:adjustRightInd w:val="0"/>
        <w:ind w:firstLine="720"/>
        <w:rPr>
          <w:rFonts w:ascii="Franklin Gothic Book" w:hAnsi="Franklin Gothic Book"/>
          <w:szCs w:val="20"/>
        </w:rPr>
      </w:pPr>
    </w:p>
    <w:p w14:paraId="034B42A6" w14:textId="77777777" w:rsidR="008211FB" w:rsidRPr="00196F3C" w:rsidRDefault="008211FB" w:rsidP="008211FB">
      <w:pPr>
        <w:pStyle w:val="BodyText2"/>
        <w:numPr>
          <w:ilvl w:val="0"/>
          <w:numId w:val="110"/>
        </w:numPr>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autoSpaceDE w:val="0"/>
        <w:autoSpaceDN w:val="0"/>
        <w:adjustRightInd w:val="0"/>
        <w:rPr>
          <w:rFonts w:ascii="Franklin Gothic Book" w:hAnsi="Franklin Gothic Book"/>
          <w:szCs w:val="20"/>
        </w:rPr>
      </w:pPr>
      <w:r w:rsidRPr="00196F3C">
        <w:rPr>
          <w:rFonts w:ascii="Franklin Gothic Book" w:hAnsi="Franklin Gothic Book"/>
          <w:szCs w:val="20"/>
        </w:rPr>
        <w:t>Serve as a subject matter expert (SME) on assigned course and work with departmental colleagues as needed to define content and develop the curriculum for inclusion in the master course.</w:t>
      </w:r>
    </w:p>
    <w:p w14:paraId="79489499" w14:textId="77777777" w:rsidR="008211FB" w:rsidRPr="00196F3C" w:rsidRDefault="008211FB" w:rsidP="008211FB">
      <w:pPr>
        <w:pStyle w:val="BodyText2"/>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autoSpaceDE w:val="0"/>
        <w:autoSpaceDN w:val="0"/>
        <w:adjustRightInd w:val="0"/>
        <w:ind w:firstLine="720"/>
        <w:rPr>
          <w:rFonts w:ascii="Franklin Gothic Book" w:hAnsi="Franklin Gothic Book"/>
          <w:szCs w:val="20"/>
        </w:rPr>
      </w:pPr>
    </w:p>
    <w:p w14:paraId="7079978F" w14:textId="77777777" w:rsidR="008211FB" w:rsidRPr="00196F3C" w:rsidRDefault="008211FB" w:rsidP="008211FB">
      <w:pPr>
        <w:pStyle w:val="BodyText2"/>
        <w:numPr>
          <w:ilvl w:val="0"/>
          <w:numId w:val="110"/>
        </w:numPr>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autoSpaceDE w:val="0"/>
        <w:autoSpaceDN w:val="0"/>
        <w:adjustRightInd w:val="0"/>
        <w:rPr>
          <w:rFonts w:ascii="Franklin Gothic Book" w:hAnsi="Franklin Gothic Book"/>
          <w:szCs w:val="20"/>
        </w:rPr>
      </w:pPr>
      <w:r w:rsidRPr="00196F3C">
        <w:rPr>
          <w:rFonts w:ascii="Franklin Gothic Book" w:hAnsi="Franklin Gothic Book"/>
          <w:szCs w:val="20"/>
        </w:rPr>
        <w:t xml:space="preserve">Work cooperatively with the assigned Instructional Designer and </w:t>
      </w:r>
      <w:r>
        <w:rPr>
          <w:rFonts w:ascii="Franklin Gothic Book" w:hAnsi="Franklin Gothic Book"/>
          <w:szCs w:val="20"/>
        </w:rPr>
        <w:t>course developers’</w:t>
      </w:r>
      <w:r w:rsidRPr="00196F3C">
        <w:rPr>
          <w:rFonts w:ascii="Franklin Gothic Book" w:hAnsi="Franklin Gothic Book"/>
          <w:szCs w:val="20"/>
        </w:rPr>
        <w:t xml:space="preserve"> staff to design and develop the master course.</w:t>
      </w:r>
    </w:p>
    <w:p w14:paraId="03B841F6" w14:textId="77777777" w:rsidR="008211FB" w:rsidRPr="00196F3C" w:rsidRDefault="008211FB" w:rsidP="008211FB">
      <w:pPr>
        <w:pStyle w:val="BodyText2"/>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autoSpaceDE w:val="0"/>
        <w:autoSpaceDN w:val="0"/>
        <w:adjustRightInd w:val="0"/>
        <w:ind w:firstLine="720"/>
        <w:rPr>
          <w:rFonts w:ascii="Franklin Gothic Book" w:hAnsi="Franklin Gothic Book"/>
          <w:szCs w:val="20"/>
        </w:rPr>
      </w:pPr>
    </w:p>
    <w:p w14:paraId="4EC73B54" w14:textId="77777777" w:rsidR="008211FB" w:rsidRPr="00196F3C" w:rsidRDefault="008211FB" w:rsidP="008211FB">
      <w:pPr>
        <w:pStyle w:val="BodyText2"/>
        <w:numPr>
          <w:ilvl w:val="0"/>
          <w:numId w:val="110"/>
        </w:numPr>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autoSpaceDE w:val="0"/>
        <w:autoSpaceDN w:val="0"/>
        <w:adjustRightInd w:val="0"/>
        <w:rPr>
          <w:rFonts w:ascii="Franklin Gothic Book" w:hAnsi="Franklin Gothic Book"/>
          <w:szCs w:val="20"/>
        </w:rPr>
      </w:pPr>
      <w:r w:rsidRPr="00196F3C">
        <w:rPr>
          <w:rFonts w:ascii="Franklin Gothic Book" w:hAnsi="Franklin Gothic Book"/>
          <w:szCs w:val="20"/>
        </w:rPr>
        <w:t>Serve as Subject Matter Expert to conduct QM Peer Review of master course.</w:t>
      </w:r>
    </w:p>
    <w:p w14:paraId="4C3BF1DD" w14:textId="77777777" w:rsidR="008211FB" w:rsidRPr="00196F3C" w:rsidRDefault="008211FB" w:rsidP="008211FB">
      <w:pPr>
        <w:pStyle w:val="BodyText2"/>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autoSpaceDE w:val="0"/>
        <w:autoSpaceDN w:val="0"/>
        <w:adjustRightInd w:val="0"/>
        <w:ind w:firstLine="720"/>
        <w:rPr>
          <w:rFonts w:ascii="Franklin Gothic Book" w:hAnsi="Franklin Gothic Book"/>
          <w:szCs w:val="20"/>
        </w:rPr>
      </w:pPr>
    </w:p>
    <w:p w14:paraId="32BA77CA" w14:textId="77777777" w:rsidR="008211FB" w:rsidRPr="00196F3C" w:rsidRDefault="008211FB" w:rsidP="008211FB">
      <w:pPr>
        <w:pStyle w:val="BodyText2"/>
        <w:numPr>
          <w:ilvl w:val="0"/>
          <w:numId w:val="110"/>
        </w:numPr>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autoSpaceDE w:val="0"/>
        <w:autoSpaceDN w:val="0"/>
        <w:adjustRightInd w:val="0"/>
        <w:rPr>
          <w:rFonts w:ascii="Franklin Gothic Book" w:hAnsi="Franklin Gothic Book"/>
          <w:szCs w:val="20"/>
        </w:rPr>
      </w:pPr>
      <w:r w:rsidRPr="00196F3C">
        <w:rPr>
          <w:rFonts w:ascii="Franklin Gothic Book" w:hAnsi="Franklin Gothic Book"/>
          <w:szCs w:val="20"/>
        </w:rPr>
        <w:t>Serve on two other QM Peer Reviews as a non-subject matter expert.</w:t>
      </w:r>
    </w:p>
    <w:p w14:paraId="36924551" w14:textId="77777777" w:rsidR="008211FB" w:rsidRDefault="008211FB" w:rsidP="008211FB">
      <w:pPr>
        <w:pStyle w:val="BodyText2"/>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autoSpaceDE w:val="0"/>
        <w:autoSpaceDN w:val="0"/>
        <w:adjustRightInd w:val="0"/>
        <w:rPr>
          <w:rFonts w:ascii="Franklin Gothic Book" w:hAnsi="Franklin Gothic Book"/>
          <w:szCs w:val="20"/>
        </w:rPr>
      </w:pPr>
    </w:p>
    <w:p w14:paraId="247A1276" w14:textId="77777777" w:rsidR="008211FB" w:rsidRPr="00196F3C" w:rsidRDefault="008211FB" w:rsidP="008211FB">
      <w:pPr>
        <w:pStyle w:val="BodyText2"/>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autoSpaceDE w:val="0"/>
        <w:autoSpaceDN w:val="0"/>
        <w:adjustRightInd w:val="0"/>
        <w:rPr>
          <w:rFonts w:ascii="Franklin Gothic Book" w:hAnsi="Franklin Gothic Book"/>
          <w:szCs w:val="20"/>
        </w:rPr>
      </w:pPr>
      <w:r w:rsidRPr="00196F3C">
        <w:rPr>
          <w:rFonts w:ascii="Franklin Gothic Book" w:hAnsi="Franklin Gothic Book"/>
          <w:szCs w:val="20"/>
        </w:rPr>
        <w:t>The College, upon completion of the aforementioned services, including the awarding of Quality Matters Peer Review Certification for the identified course will pay a stipend of $2000 to the faculty member.</w:t>
      </w:r>
    </w:p>
    <w:p w14:paraId="7A231121" w14:textId="77777777" w:rsidR="008211FB" w:rsidRPr="00196F3C" w:rsidRDefault="008211FB" w:rsidP="008211FB">
      <w:pPr>
        <w:pStyle w:val="BodyText2"/>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autoSpaceDE w:val="0"/>
        <w:autoSpaceDN w:val="0"/>
        <w:adjustRightInd w:val="0"/>
        <w:ind w:firstLine="720"/>
        <w:rPr>
          <w:rFonts w:ascii="Franklin Gothic Book" w:hAnsi="Franklin Gothic Book"/>
          <w:szCs w:val="20"/>
        </w:rPr>
      </w:pPr>
    </w:p>
    <w:p w14:paraId="2E551E25" w14:textId="77777777" w:rsidR="008211FB" w:rsidRPr="00C41EDC" w:rsidRDefault="008211FB" w:rsidP="008211FB">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C41EDC">
        <w:rPr>
          <w:rFonts w:ascii="Franklin Gothic Book" w:hAnsi="Franklin Gothic Book"/>
          <w:sz w:val="24"/>
          <w:szCs w:val="24"/>
        </w:rPr>
        <w:t>The Virtual Campus will also provide online, blended and traditional training opportunities for faculty teaching online. Faculty teaching online courses should be aware of the college requirement to have at least one proctored exam in order to verify that the student receiving credit for the course is the same student who registered for the course.</w:t>
      </w:r>
      <w:r>
        <w:rPr>
          <w:rFonts w:ascii="Franklin Gothic Book" w:hAnsi="Franklin Gothic Book"/>
          <w:sz w:val="24"/>
          <w:szCs w:val="24"/>
        </w:rPr>
        <w:t xml:space="preserve">  </w:t>
      </w:r>
      <w:r w:rsidRPr="00C41EDC">
        <w:rPr>
          <w:rFonts w:ascii="Franklin Gothic Book" w:hAnsi="Franklin Gothic Book"/>
          <w:sz w:val="24"/>
          <w:szCs w:val="24"/>
        </w:rPr>
        <w:t xml:space="preserve">  The Virtual Campus will work with faculty to develop and offer appropriate training necessary fo</w:t>
      </w:r>
      <w:r>
        <w:rPr>
          <w:rFonts w:ascii="Franklin Gothic Book" w:hAnsi="Franklin Gothic Book"/>
          <w:sz w:val="24"/>
          <w:szCs w:val="24"/>
        </w:rPr>
        <w:t>r success in an online course.</w:t>
      </w:r>
    </w:p>
    <w:p w14:paraId="12722E5C" w14:textId="77777777" w:rsidR="009A0F4F" w:rsidRDefault="009A0F4F">
      <w:pPr>
        <w:rPr>
          <w:ins w:id="1585" w:author="Shari Sewell" w:date="2020-09-16T15:06:00Z"/>
          <w:rFonts w:ascii="Franklin Gothic Book" w:hAnsi="Franklin Gothic Book"/>
          <w:bCs/>
          <w:sz w:val="24"/>
          <w:szCs w:val="24"/>
        </w:rPr>
      </w:pPr>
    </w:p>
    <w:p w14:paraId="41694CC0" w14:textId="77777777" w:rsidR="00E42EB2" w:rsidRDefault="00E42EB2">
      <w:pPr>
        <w:rPr>
          <w:rFonts w:ascii="Franklin Gothic Book" w:hAnsi="Franklin Gothic Book"/>
          <w:bCs/>
          <w:sz w:val="24"/>
          <w:szCs w:val="24"/>
        </w:rPr>
      </w:pPr>
    </w:p>
    <w:p w14:paraId="7FB2269B" w14:textId="77777777" w:rsidR="000368AF" w:rsidRPr="004F2BE7" w:rsidRDefault="00495BD7" w:rsidP="005B6647">
      <w:pPr>
        <w:pStyle w:val="Heading3"/>
        <w:jc w:val="center"/>
      </w:pPr>
      <w:r w:rsidRPr="0043503B">
        <w:rPr>
          <w:rFonts w:ascii="Franklin Gothic Book" w:hAnsi="Franklin Gothic Book"/>
          <w:caps/>
          <w:sz w:val="28"/>
          <w:szCs w:val="28"/>
          <w:u w:val="none"/>
        </w:rPr>
        <w:t>Commencement</w:t>
      </w:r>
    </w:p>
    <w:p w14:paraId="708005BC" w14:textId="77777777" w:rsidR="005038CB" w:rsidRDefault="005038CB" w:rsidP="00262BA7">
      <w:pPr>
        <w:pStyle w:val="Heading7"/>
        <w:jc w:val="both"/>
        <w:rPr>
          <w:ins w:id="1586" w:author="Shari Sewell" w:date="2020-09-16T14:32:00Z"/>
          <w:rFonts w:ascii="Franklin Gothic Book" w:hAnsi="Franklin Gothic Book"/>
          <w:sz w:val="24"/>
          <w:szCs w:val="24"/>
        </w:rPr>
      </w:pPr>
    </w:p>
    <w:p w14:paraId="7A690032" w14:textId="77777777" w:rsidR="00495BD7" w:rsidRPr="0043503B" w:rsidRDefault="00EE4EC1" w:rsidP="00262BA7">
      <w:pPr>
        <w:pStyle w:val="Heading7"/>
        <w:jc w:val="both"/>
        <w:rPr>
          <w:rFonts w:ascii="Franklin Gothic Book" w:hAnsi="Franklin Gothic Book"/>
          <w:sz w:val="24"/>
          <w:szCs w:val="24"/>
        </w:rPr>
      </w:pPr>
      <w:r w:rsidRPr="0043503B">
        <w:rPr>
          <w:rFonts w:ascii="Franklin Gothic Book" w:hAnsi="Franklin Gothic Book"/>
          <w:sz w:val="24"/>
          <w:szCs w:val="24"/>
        </w:rPr>
        <w:t>F</w:t>
      </w:r>
      <w:r w:rsidR="002F1FE9" w:rsidRPr="0043503B">
        <w:rPr>
          <w:rFonts w:ascii="Franklin Gothic Book" w:hAnsi="Franklin Gothic Book"/>
          <w:sz w:val="24"/>
          <w:szCs w:val="24"/>
        </w:rPr>
        <w:t>aculty</w:t>
      </w:r>
      <w:r w:rsidR="00495BD7" w:rsidRPr="0043503B">
        <w:rPr>
          <w:rFonts w:ascii="Franklin Gothic Book" w:hAnsi="Franklin Gothic Book"/>
          <w:sz w:val="24"/>
          <w:szCs w:val="24"/>
        </w:rPr>
        <w:t xml:space="preserve"> Participation</w:t>
      </w:r>
    </w:p>
    <w:p w14:paraId="29396498" w14:textId="77777777" w:rsidR="00495BD7" w:rsidRDefault="00495BD7" w:rsidP="000961B7">
      <w:pPr>
        <w:jc w:val="both"/>
        <w:rPr>
          <w:rFonts w:ascii="Franklin Gothic Book" w:hAnsi="Franklin Gothic Book"/>
          <w:sz w:val="24"/>
        </w:rPr>
      </w:pPr>
      <w:r w:rsidRPr="0043503B">
        <w:rPr>
          <w:rFonts w:ascii="Franklin Gothic Book" w:hAnsi="Franklin Gothic Book"/>
          <w:sz w:val="24"/>
        </w:rPr>
        <w:t>All full-time</w:t>
      </w:r>
      <w:r w:rsidR="00E171A6" w:rsidRPr="0043503B">
        <w:rPr>
          <w:rFonts w:ascii="Franklin Gothic Book" w:hAnsi="Franklin Gothic Book"/>
          <w:sz w:val="24"/>
        </w:rPr>
        <w:t xml:space="preserve"> </w:t>
      </w:r>
      <w:r w:rsidR="002F1FE9" w:rsidRPr="0043503B">
        <w:rPr>
          <w:rFonts w:ascii="Franklin Gothic Book" w:hAnsi="Franklin Gothic Book"/>
          <w:sz w:val="24"/>
        </w:rPr>
        <w:t>faculty</w:t>
      </w:r>
      <w:r w:rsidRPr="0043503B">
        <w:rPr>
          <w:rFonts w:ascii="Franklin Gothic Book" w:hAnsi="Franklin Gothic Book"/>
          <w:sz w:val="24"/>
        </w:rPr>
        <w:t xml:space="preserve"> shall participate in </w:t>
      </w:r>
      <w:r w:rsidR="00E9148D" w:rsidRPr="0043503B">
        <w:rPr>
          <w:rFonts w:ascii="Franklin Gothic Book" w:hAnsi="Franklin Gothic Book"/>
          <w:sz w:val="24"/>
        </w:rPr>
        <w:t>C</w:t>
      </w:r>
      <w:r w:rsidRPr="0043503B">
        <w:rPr>
          <w:rFonts w:ascii="Franklin Gothic Book" w:hAnsi="Franklin Gothic Book"/>
          <w:sz w:val="24"/>
        </w:rPr>
        <w:t>ommencement exercises and march in the procession.  Part</w:t>
      </w:r>
      <w:r w:rsidR="00736608" w:rsidRPr="0043503B">
        <w:rPr>
          <w:rFonts w:ascii="Franklin Gothic Book" w:hAnsi="Franklin Gothic Book"/>
          <w:sz w:val="24"/>
        </w:rPr>
        <w:t>-</w:t>
      </w:r>
      <w:r w:rsidRPr="0043503B">
        <w:rPr>
          <w:rFonts w:ascii="Franklin Gothic Book" w:hAnsi="Franklin Gothic Book"/>
          <w:sz w:val="24"/>
        </w:rPr>
        <w:t xml:space="preserve">time </w:t>
      </w:r>
      <w:r w:rsidR="002F1FE9" w:rsidRPr="0043503B">
        <w:rPr>
          <w:rFonts w:ascii="Franklin Gothic Book" w:hAnsi="Franklin Gothic Book"/>
          <w:sz w:val="24"/>
        </w:rPr>
        <w:t>faculty</w:t>
      </w:r>
      <w:r w:rsidRPr="0043503B">
        <w:rPr>
          <w:rFonts w:ascii="Franklin Gothic Book" w:hAnsi="Franklin Gothic Book"/>
          <w:sz w:val="24"/>
        </w:rPr>
        <w:t xml:space="preserve"> members are invited to </w:t>
      </w:r>
      <w:r w:rsidR="00740BC9">
        <w:rPr>
          <w:rFonts w:ascii="Franklin Gothic Book" w:hAnsi="Franklin Gothic Book"/>
          <w:sz w:val="24"/>
        </w:rPr>
        <w:t>attend the ceremony</w:t>
      </w:r>
      <w:r w:rsidRPr="0043503B">
        <w:rPr>
          <w:rFonts w:ascii="Franklin Gothic Book" w:hAnsi="Franklin Gothic Book"/>
          <w:sz w:val="24"/>
        </w:rPr>
        <w:t>.</w:t>
      </w:r>
    </w:p>
    <w:p w14:paraId="19D4DA63" w14:textId="77777777" w:rsidR="00735E80" w:rsidRPr="004F2BE7" w:rsidRDefault="00735E80" w:rsidP="00613051">
      <w:pPr>
        <w:rPr>
          <w:rFonts w:ascii="Franklin Gothic Book" w:hAnsi="Franklin Gothic Book"/>
          <w:bCs/>
          <w:sz w:val="24"/>
          <w:szCs w:val="24"/>
        </w:rPr>
      </w:pPr>
    </w:p>
    <w:p w14:paraId="15CAC02A" w14:textId="77777777" w:rsidR="00495BD7" w:rsidRPr="0043503B" w:rsidRDefault="00495BD7" w:rsidP="00262BA7">
      <w:pPr>
        <w:pStyle w:val="Heading7"/>
        <w:jc w:val="both"/>
        <w:rPr>
          <w:rFonts w:ascii="Franklin Gothic Book" w:hAnsi="Franklin Gothic Book"/>
          <w:sz w:val="24"/>
          <w:szCs w:val="24"/>
        </w:rPr>
      </w:pPr>
      <w:r w:rsidRPr="0043503B">
        <w:rPr>
          <w:rFonts w:ascii="Franklin Gothic Book" w:hAnsi="Franklin Gothic Book"/>
          <w:sz w:val="24"/>
          <w:szCs w:val="24"/>
        </w:rPr>
        <w:t>Caps and Gowns</w:t>
      </w:r>
    </w:p>
    <w:p w14:paraId="1E3AC794" w14:textId="77777777" w:rsidR="00495BD7" w:rsidRPr="0043503B" w:rsidRDefault="00EE4EC1" w:rsidP="000961B7">
      <w:pPr>
        <w:jc w:val="both"/>
        <w:rPr>
          <w:rFonts w:ascii="Franklin Gothic Book" w:hAnsi="Franklin Gothic Book"/>
          <w:sz w:val="24"/>
        </w:rPr>
      </w:pPr>
      <w:r w:rsidRPr="0043503B">
        <w:rPr>
          <w:rFonts w:ascii="Franklin Gothic Book" w:hAnsi="Franklin Gothic Book"/>
          <w:sz w:val="24"/>
        </w:rPr>
        <w:t>F</w:t>
      </w:r>
      <w:r w:rsidR="002F1FE9" w:rsidRPr="0043503B">
        <w:rPr>
          <w:rFonts w:ascii="Franklin Gothic Book" w:hAnsi="Franklin Gothic Book"/>
          <w:sz w:val="24"/>
        </w:rPr>
        <w:t>aculty</w:t>
      </w:r>
      <w:r w:rsidR="00495BD7" w:rsidRPr="0043503B">
        <w:rPr>
          <w:rFonts w:ascii="Franklin Gothic Book" w:hAnsi="Franklin Gothic Book"/>
          <w:sz w:val="24"/>
        </w:rPr>
        <w:t xml:space="preserve"> members dress in academic regalia for </w:t>
      </w:r>
      <w:r w:rsidR="00E9148D" w:rsidRPr="0043503B">
        <w:rPr>
          <w:rFonts w:ascii="Franklin Gothic Book" w:hAnsi="Franklin Gothic Book"/>
          <w:sz w:val="24"/>
        </w:rPr>
        <w:t>C</w:t>
      </w:r>
      <w:r w:rsidR="00495BD7" w:rsidRPr="0043503B">
        <w:rPr>
          <w:rFonts w:ascii="Franklin Gothic Book" w:hAnsi="Franklin Gothic Book"/>
          <w:sz w:val="24"/>
        </w:rPr>
        <w:t xml:space="preserve">ommencement exercises. Each </w:t>
      </w:r>
      <w:r w:rsidR="002F1FE9" w:rsidRPr="0043503B">
        <w:rPr>
          <w:rFonts w:ascii="Franklin Gothic Book" w:hAnsi="Franklin Gothic Book"/>
          <w:sz w:val="24"/>
        </w:rPr>
        <w:t>faculty</w:t>
      </w:r>
      <w:r w:rsidR="00495BD7" w:rsidRPr="0043503B">
        <w:rPr>
          <w:rFonts w:ascii="Franklin Gothic Book" w:hAnsi="Franklin Gothic Book"/>
          <w:sz w:val="24"/>
        </w:rPr>
        <w:t xml:space="preserve"> member </w:t>
      </w:r>
      <w:r w:rsidR="00BC1829" w:rsidRPr="0043503B">
        <w:rPr>
          <w:rFonts w:ascii="Franklin Gothic Book" w:hAnsi="Franklin Gothic Book"/>
          <w:sz w:val="24"/>
        </w:rPr>
        <w:t xml:space="preserve">can wear their own personal regalia or </w:t>
      </w:r>
      <w:r w:rsidR="004246EA">
        <w:rPr>
          <w:rFonts w:ascii="Franklin Gothic Book" w:hAnsi="Franklin Gothic Book"/>
          <w:sz w:val="24"/>
        </w:rPr>
        <w:t xml:space="preserve">are </w:t>
      </w:r>
      <w:r w:rsidR="00495BD7" w:rsidRPr="0043503B">
        <w:rPr>
          <w:rFonts w:ascii="Franklin Gothic Book" w:hAnsi="Franklin Gothic Book"/>
          <w:sz w:val="24"/>
        </w:rPr>
        <w:t xml:space="preserve">expected to purchase or rent </w:t>
      </w:r>
      <w:r w:rsidR="00BC1829" w:rsidRPr="0043503B">
        <w:rPr>
          <w:rFonts w:ascii="Franklin Gothic Book" w:hAnsi="Franklin Gothic Book"/>
          <w:sz w:val="24"/>
        </w:rPr>
        <w:t>a</w:t>
      </w:r>
      <w:r w:rsidR="00495BD7" w:rsidRPr="0043503B">
        <w:rPr>
          <w:rFonts w:ascii="Franklin Gothic Book" w:hAnsi="Franklin Gothic Book"/>
          <w:sz w:val="24"/>
        </w:rPr>
        <w:t xml:space="preserve"> cap, gown and hood. This regalia is available through the </w:t>
      </w:r>
      <w:r w:rsidR="0015488E" w:rsidRPr="0043503B">
        <w:rPr>
          <w:rFonts w:ascii="Franklin Gothic Book" w:hAnsi="Franklin Gothic Book"/>
          <w:sz w:val="24"/>
        </w:rPr>
        <w:t>IRSC</w:t>
      </w:r>
      <w:r w:rsidR="00495BD7" w:rsidRPr="0043503B">
        <w:rPr>
          <w:rFonts w:ascii="Franklin Gothic Book" w:hAnsi="Franklin Gothic Book"/>
          <w:sz w:val="24"/>
        </w:rPr>
        <w:t xml:space="preserve"> Bookstore.</w:t>
      </w:r>
    </w:p>
    <w:p w14:paraId="500734B5" w14:textId="77777777" w:rsidR="00AA1382" w:rsidRDefault="00AA1382" w:rsidP="000368AF">
      <w:pPr>
        <w:rPr>
          <w:ins w:id="1587" w:author="Shari Sewell" w:date="2020-09-16T15:06:00Z"/>
          <w:rFonts w:ascii="Franklin Gothic Book" w:hAnsi="Franklin Gothic Book"/>
          <w:bCs/>
          <w:sz w:val="24"/>
          <w:szCs w:val="24"/>
        </w:rPr>
      </w:pPr>
    </w:p>
    <w:p w14:paraId="3F7DE995" w14:textId="77777777" w:rsidR="00E42EB2" w:rsidRPr="004F2BE7" w:rsidRDefault="00E42EB2" w:rsidP="000368AF">
      <w:pPr>
        <w:rPr>
          <w:rFonts w:ascii="Franklin Gothic Book" w:hAnsi="Franklin Gothic Book"/>
          <w:bCs/>
          <w:sz w:val="24"/>
          <w:szCs w:val="24"/>
        </w:rPr>
      </w:pPr>
    </w:p>
    <w:p w14:paraId="5C76CD32" w14:textId="77777777" w:rsidR="00495BD7" w:rsidRDefault="00495BD7">
      <w:pPr>
        <w:pStyle w:val="Heading3"/>
        <w:jc w:val="center"/>
        <w:rPr>
          <w:rFonts w:ascii="Franklin Gothic Book" w:hAnsi="Franklin Gothic Book"/>
          <w:sz w:val="28"/>
          <w:szCs w:val="28"/>
          <w:u w:val="none"/>
        </w:rPr>
      </w:pPr>
      <w:r w:rsidRPr="0043503B">
        <w:rPr>
          <w:rFonts w:ascii="Franklin Gothic Book" w:hAnsi="Franklin Gothic Book"/>
          <w:sz w:val="28"/>
          <w:szCs w:val="28"/>
          <w:u w:val="none"/>
        </w:rPr>
        <w:t>CIVIC CLUBS</w:t>
      </w:r>
    </w:p>
    <w:p w14:paraId="54AAEFB9" w14:textId="77777777" w:rsidR="00495BD7" w:rsidRDefault="00495BD7" w:rsidP="00202A64">
      <w:pPr>
        <w:jc w:val="both"/>
        <w:rPr>
          <w:ins w:id="1588" w:author="Shari Sewell" w:date="2020-09-16T15:06:00Z"/>
          <w:rFonts w:ascii="Franklin Gothic Book" w:hAnsi="Franklin Gothic Book"/>
          <w:sz w:val="24"/>
        </w:rPr>
      </w:pPr>
      <w:r w:rsidRPr="0043503B">
        <w:rPr>
          <w:rFonts w:ascii="Franklin Gothic Book" w:hAnsi="Franklin Gothic Book"/>
          <w:sz w:val="24"/>
        </w:rPr>
        <w:t xml:space="preserve">Administrative and teaching </w:t>
      </w:r>
      <w:r w:rsidR="002F1FE9" w:rsidRPr="0043503B">
        <w:rPr>
          <w:rFonts w:ascii="Franklin Gothic Book" w:hAnsi="Franklin Gothic Book"/>
          <w:sz w:val="24"/>
        </w:rPr>
        <w:t>faculty</w:t>
      </w:r>
      <w:r w:rsidRPr="0043503B">
        <w:rPr>
          <w:rFonts w:ascii="Franklin Gothic Book" w:hAnsi="Franklin Gothic Book"/>
          <w:sz w:val="24"/>
        </w:rPr>
        <w:t xml:space="preserve"> are encouraged to become members of civic clubs. Members of such clubs should not</w:t>
      </w:r>
      <w:r w:rsidR="00CB4803" w:rsidRPr="0043503B">
        <w:rPr>
          <w:rFonts w:ascii="Franklin Gothic Book" w:hAnsi="Franklin Gothic Book"/>
          <w:sz w:val="24"/>
        </w:rPr>
        <w:t>ify the Vice President and the D</w:t>
      </w:r>
      <w:r w:rsidRPr="0043503B">
        <w:rPr>
          <w:rFonts w:ascii="Franklin Gothic Book" w:hAnsi="Franklin Gothic Book"/>
          <w:sz w:val="24"/>
        </w:rPr>
        <w:t xml:space="preserve">epartment </w:t>
      </w:r>
      <w:r w:rsidR="00CD59B6" w:rsidRPr="0043503B">
        <w:rPr>
          <w:rFonts w:ascii="Franklin Gothic Book" w:hAnsi="Franklin Gothic Book"/>
          <w:sz w:val="24"/>
        </w:rPr>
        <w:t>Chair</w:t>
      </w:r>
      <w:r w:rsidRPr="0043503B">
        <w:rPr>
          <w:rFonts w:ascii="Franklin Gothic Book" w:hAnsi="Franklin Gothic Book"/>
          <w:sz w:val="24"/>
        </w:rPr>
        <w:t xml:space="preserve"> so that their class schedules will not conflict.</w:t>
      </w:r>
    </w:p>
    <w:p w14:paraId="3CBB7003" w14:textId="77777777" w:rsidR="00E42EB2" w:rsidRPr="0043503B" w:rsidRDefault="00E42EB2" w:rsidP="00202A64">
      <w:pPr>
        <w:jc w:val="both"/>
        <w:rPr>
          <w:rFonts w:ascii="Franklin Gothic Book" w:hAnsi="Franklin Gothic Book"/>
          <w:sz w:val="24"/>
        </w:rPr>
      </w:pPr>
    </w:p>
    <w:p w14:paraId="7DC4FAD4" w14:textId="77777777" w:rsidR="00AA1382" w:rsidRPr="004F2BE7" w:rsidRDefault="00AA1382" w:rsidP="000368AF">
      <w:pPr>
        <w:rPr>
          <w:rFonts w:ascii="Franklin Gothic Book" w:hAnsi="Franklin Gothic Book"/>
          <w:bCs/>
          <w:sz w:val="24"/>
          <w:szCs w:val="24"/>
        </w:rPr>
      </w:pPr>
    </w:p>
    <w:p w14:paraId="08D78BC2" w14:textId="77777777" w:rsidR="00495BD7" w:rsidRPr="0043503B" w:rsidRDefault="00495BD7">
      <w:pPr>
        <w:pStyle w:val="Heading3"/>
        <w:jc w:val="center"/>
        <w:rPr>
          <w:rFonts w:ascii="Franklin Gothic Book" w:hAnsi="Franklin Gothic Book"/>
          <w:sz w:val="28"/>
          <w:szCs w:val="28"/>
          <w:u w:val="none"/>
        </w:rPr>
      </w:pPr>
      <w:r w:rsidRPr="0043503B">
        <w:rPr>
          <w:rFonts w:ascii="Franklin Gothic Book" w:hAnsi="Franklin Gothic Book"/>
          <w:sz w:val="28"/>
          <w:szCs w:val="28"/>
          <w:u w:val="none"/>
        </w:rPr>
        <w:t>PROFESSIONAL ORGANIZATIONS-MEMBERSHIPS</w:t>
      </w:r>
    </w:p>
    <w:p w14:paraId="501944F4" w14:textId="77777777" w:rsidR="00495BD7" w:rsidRPr="0043503B" w:rsidRDefault="00495BD7" w:rsidP="00202A64">
      <w:pPr>
        <w:jc w:val="both"/>
        <w:rPr>
          <w:rFonts w:ascii="Franklin Gothic Book" w:hAnsi="Franklin Gothic Book"/>
          <w:sz w:val="24"/>
        </w:rPr>
      </w:pPr>
      <w:r w:rsidRPr="0043503B">
        <w:rPr>
          <w:rFonts w:ascii="Franklin Gothic Book" w:hAnsi="Franklin Gothic Book"/>
          <w:sz w:val="24"/>
        </w:rPr>
        <w:t xml:space="preserve">All teaching or administrative </w:t>
      </w:r>
      <w:r w:rsidR="002F1FE9" w:rsidRPr="0043503B">
        <w:rPr>
          <w:rFonts w:ascii="Franklin Gothic Book" w:hAnsi="Franklin Gothic Book"/>
          <w:sz w:val="24"/>
        </w:rPr>
        <w:t>faculty</w:t>
      </w:r>
      <w:r w:rsidRPr="0043503B">
        <w:rPr>
          <w:rFonts w:ascii="Franklin Gothic Book" w:hAnsi="Franklin Gothic Book"/>
          <w:sz w:val="24"/>
        </w:rPr>
        <w:t xml:space="preserve"> </w:t>
      </w:r>
      <w:r w:rsidR="000E4856" w:rsidRPr="0043503B">
        <w:rPr>
          <w:rFonts w:ascii="Franklin Gothic Book" w:hAnsi="Franklin Gothic Book"/>
          <w:sz w:val="24"/>
        </w:rPr>
        <w:t>are</w:t>
      </w:r>
      <w:r w:rsidRPr="0043503B">
        <w:rPr>
          <w:rFonts w:ascii="Franklin Gothic Book" w:hAnsi="Franklin Gothic Book"/>
          <w:sz w:val="24"/>
        </w:rPr>
        <w:t xml:space="preserve"> expected to be active in one or more professional organizations relating to their fields or specialization.</w:t>
      </w:r>
    </w:p>
    <w:p w14:paraId="7477164F" w14:textId="77777777" w:rsidR="000368AF" w:rsidRDefault="000368AF" w:rsidP="000368AF">
      <w:pPr>
        <w:rPr>
          <w:ins w:id="1589" w:author="Shari Sewell" w:date="2020-09-16T15:06:00Z"/>
          <w:rFonts w:ascii="Franklin Gothic Book" w:hAnsi="Franklin Gothic Book"/>
          <w:bCs/>
          <w:sz w:val="24"/>
          <w:szCs w:val="24"/>
        </w:rPr>
      </w:pPr>
    </w:p>
    <w:p w14:paraId="179FD474" w14:textId="77777777" w:rsidR="00E42EB2" w:rsidRPr="004F2BE7" w:rsidRDefault="00E42EB2" w:rsidP="000368AF">
      <w:pPr>
        <w:rPr>
          <w:rFonts w:ascii="Franklin Gothic Book" w:hAnsi="Franklin Gothic Book"/>
          <w:bCs/>
          <w:sz w:val="24"/>
          <w:szCs w:val="24"/>
        </w:rPr>
      </w:pPr>
    </w:p>
    <w:p w14:paraId="69A63470" w14:textId="77777777" w:rsidR="00495BD7" w:rsidRPr="0043503B" w:rsidRDefault="00495BD7">
      <w:pPr>
        <w:pStyle w:val="Heading3"/>
        <w:jc w:val="center"/>
        <w:rPr>
          <w:rFonts w:ascii="Franklin Gothic Book" w:hAnsi="Franklin Gothic Book"/>
          <w:sz w:val="28"/>
          <w:szCs w:val="28"/>
          <w:u w:val="none"/>
        </w:rPr>
      </w:pPr>
      <w:r w:rsidRPr="0043503B">
        <w:rPr>
          <w:rFonts w:ascii="Franklin Gothic Book" w:hAnsi="Franklin Gothic Book"/>
          <w:sz w:val="28"/>
          <w:szCs w:val="28"/>
          <w:u w:val="none"/>
        </w:rPr>
        <w:t>STUDENT ACTIVITIES</w:t>
      </w:r>
    </w:p>
    <w:p w14:paraId="2836A5C6" w14:textId="77777777" w:rsidR="00495BD7" w:rsidRPr="0043503B" w:rsidRDefault="001A7C7E" w:rsidP="00202A64">
      <w:pPr>
        <w:jc w:val="both"/>
        <w:rPr>
          <w:rFonts w:ascii="Franklin Gothic Book" w:hAnsi="Franklin Gothic Book"/>
          <w:sz w:val="24"/>
        </w:rPr>
      </w:pPr>
      <w:r w:rsidRPr="0043503B">
        <w:rPr>
          <w:rFonts w:ascii="Franklin Gothic Book" w:hAnsi="Franklin Gothic Book"/>
          <w:sz w:val="24"/>
        </w:rPr>
        <w:t xml:space="preserve">Although classes and coursework are the primary concerns at </w:t>
      </w:r>
      <w:r w:rsidR="0015488E" w:rsidRPr="0043503B">
        <w:rPr>
          <w:rFonts w:ascii="Franklin Gothic Book" w:hAnsi="Franklin Gothic Book"/>
          <w:sz w:val="24"/>
        </w:rPr>
        <w:t>IRSC</w:t>
      </w:r>
      <w:r w:rsidRPr="0043503B">
        <w:rPr>
          <w:rFonts w:ascii="Franklin Gothic Book" w:hAnsi="Franklin Gothic Book"/>
          <w:sz w:val="24"/>
        </w:rPr>
        <w:t>, they are only one part of the student’s education.</w:t>
      </w:r>
      <w:r w:rsidR="00495BD7" w:rsidRPr="0043503B">
        <w:rPr>
          <w:rFonts w:ascii="Franklin Gothic Book" w:hAnsi="Franklin Gothic Book"/>
          <w:sz w:val="24"/>
        </w:rPr>
        <w:t xml:space="preserve"> </w:t>
      </w:r>
      <w:r w:rsidRPr="0043503B">
        <w:rPr>
          <w:rFonts w:ascii="Franklin Gothic Book" w:hAnsi="Franklin Gothic Book"/>
          <w:sz w:val="24"/>
        </w:rPr>
        <w:t xml:space="preserve">The College encourages all students to participate in campus activities outside of the classroom. </w:t>
      </w:r>
      <w:r w:rsidR="00BF2422" w:rsidRPr="0043503B">
        <w:rPr>
          <w:rFonts w:ascii="Franklin Gothic Book" w:hAnsi="Franklin Gothic Book"/>
          <w:sz w:val="24"/>
        </w:rPr>
        <w:t>T</w:t>
      </w:r>
      <w:r w:rsidR="00495BD7" w:rsidRPr="0043503B">
        <w:rPr>
          <w:rFonts w:ascii="Franklin Gothic Book" w:hAnsi="Franklin Gothic Book"/>
          <w:sz w:val="24"/>
        </w:rPr>
        <w:t>he College has approved organizations, such as Campus Coalition Government, social clubs, special interest clubs, co-curricular clubs, civic clubs, intramurals, intercollegiate athletics and others.</w:t>
      </w:r>
    </w:p>
    <w:p w14:paraId="538264C9" w14:textId="77777777" w:rsidR="00202A64" w:rsidRPr="004F2BE7" w:rsidRDefault="00202A64" w:rsidP="004F2BE7">
      <w:pPr>
        <w:rPr>
          <w:rFonts w:ascii="Franklin Gothic Book" w:hAnsi="Franklin Gothic Book"/>
          <w:bCs/>
          <w:sz w:val="24"/>
          <w:szCs w:val="24"/>
        </w:rPr>
      </w:pPr>
    </w:p>
    <w:p w14:paraId="4C615447" w14:textId="77777777" w:rsidR="00495BD7" w:rsidRPr="0043503B" w:rsidRDefault="00495BD7" w:rsidP="00202A64">
      <w:pPr>
        <w:jc w:val="both"/>
        <w:rPr>
          <w:rFonts w:ascii="Franklin Gothic Book" w:hAnsi="Franklin Gothic Book"/>
          <w:sz w:val="24"/>
        </w:rPr>
      </w:pPr>
      <w:r w:rsidRPr="0043503B">
        <w:rPr>
          <w:rFonts w:ascii="Franklin Gothic Book" w:hAnsi="Franklin Gothic Book"/>
          <w:sz w:val="24"/>
        </w:rPr>
        <w:t xml:space="preserve">The </w:t>
      </w:r>
      <w:r w:rsidR="002F1FE9" w:rsidRPr="0043503B">
        <w:rPr>
          <w:rFonts w:ascii="Franklin Gothic Book" w:hAnsi="Franklin Gothic Book"/>
          <w:sz w:val="24"/>
        </w:rPr>
        <w:t>faculty</w:t>
      </w:r>
      <w:r w:rsidRPr="0043503B">
        <w:rPr>
          <w:rFonts w:ascii="Franklin Gothic Book" w:hAnsi="Franklin Gothic Book"/>
          <w:sz w:val="24"/>
        </w:rPr>
        <w:t xml:space="preserve"> and staff of the College are </w:t>
      </w:r>
      <w:r w:rsidR="007F0E10" w:rsidRPr="0043503B">
        <w:rPr>
          <w:rFonts w:ascii="Franklin Gothic Book" w:hAnsi="Franklin Gothic Book"/>
          <w:sz w:val="24"/>
        </w:rPr>
        <w:t>encouraged</w:t>
      </w:r>
      <w:r w:rsidRPr="0043503B">
        <w:rPr>
          <w:rFonts w:ascii="Franklin Gothic Book" w:hAnsi="Franklin Gothic Book"/>
          <w:sz w:val="24"/>
        </w:rPr>
        <w:t xml:space="preserve"> to participate in some of these activities of their own choosing, such as sponsoring an organization, chaperoning activities and supporting the activities by their attendance and interest.</w:t>
      </w:r>
    </w:p>
    <w:p w14:paraId="4CEAF8CA" w14:textId="77777777" w:rsidR="006849C7" w:rsidRDefault="006849C7" w:rsidP="000368AF">
      <w:pPr>
        <w:rPr>
          <w:rFonts w:ascii="Franklin Gothic Book" w:hAnsi="Franklin Gothic Book"/>
          <w:bCs/>
          <w:sz w:val="24"/>
          <w:szCs w:val="24"/>
        </w:rPr>
      </w:pPr>
    </w:p>
    <w:p w14:paraId="6D5744C8" w14:textId="77777777" w:rsidR="006849C7" w:rsidRDefault="006849C7" w:rsidP="006849C7">
      <w:pPr>
        <w:jc w:val="center"/>
        <w:rPr>
          <w:rFonts w:ascii="Franklin Gothic Book" w:hAnsi="Franklin Gothic Book" w:cs="Arial"/>
          <w:b/>
          <w:sz w:val="28"/>
          <w:szCs w:val="28"/>
        </w:rPr>
      </w:pPr>
      <w:r w:rsidRPr="006849C7">
        <w:rPr>
          <w:rFonts w:ascii="Franklin Gothic Book" w:hAnsi="Franklin Gothic Book" w:cs="Arial"/>
          <w:b/>
          <w:sz w:val="28"/>
          <w:szCs w:val="28"/>
        </w:rPr>
        <w:t>R</w:t>
      </w:r>
      <w:r>
        <w:rPr>
          <w:rFonts w:ascii="Franklin Gothic Book" w:hAnsi="Franklin Gothic Book" w:cs="Arial"/>
          <w:b/>
          <w:sz w:val="28"/>
          <w:szCs w:val="28"/>
        </w:rPr>
        <w:t xml:space="preserve">ESPONSIBILITIES OF </w:t>
      </w:r>
      <w:r w:rsidR="00AD1B9B">
        <w:rPr>
          <w:rFonts w:ascii="Franklin Gothic Book" w:hAnsi="Franklin Gothic Book" w:cs="Arial"/>
          <w:b/>
          <w:sz w:val="28"/>
          <w:szCs w:val="28"/>
        </w:rPr>
        <w:t xml:space="preserve">STUDENT ORGANIZATION </w:t>
      </w:r>
      <w:r>
        <w:rPr>
          <w:rFonts w:ascii="Franklin Gothic Book" w:hAnsi="Franklin Gothic Book" w:cs="Arial"/>
          <w:b/>
          <w:sz w:val="28"/>
          <w:szCs w:val="28"/>
        </w:rPr>
        <w:t>ADVISORS</w:t>
      </w:r>
    </w:p>
    <w:p w14:paraId="47F69FF9" w14:textId="77777777" w:rsidR="001563E1" w:rsidRDefault="006849C7" w:rsidP="006849C7">
      <w:pPr>
        <w:rPr>
          <w:rFonts w:ascii="Franklin Gothic Book" w:hAnsi="Franklin Gothic Book" w:cs="Arial"/>
          <w:sz w:val="24"/>
          <w:szCs w:val="24"/>
        </w:rPr>
      </w:pPr>
      <w:r w:rsidRPr="006849C7">
        <w:rPr>
          <w:rFonts w:ascii="Franklin Gothic Book" w:hAnsi="Franklin Gothic Book" w:cs="Arial"/>
          <w:sz w:val="24"/>
          <w:szCs w:val="24"/>
        </w:rPr>
        <w:t xml:space="preserve">IRSC Faculty/Staff members </w:t>
      </w:r>
      <w:r w:rsidR="003967AD">
        <w:rPr>
          <w:rFonts w:ascii="Franklin Gothic Book" w:hAnsi="Franklin Gothic Book" w:cs="Arial"/>
          <w:sz w:val="24"/>
          <w:szCs w:val="24"/>
        </w:rPr>
        <w:t>may</w:t>
      </w:r>
      <w:r w:rsidR="003967AD" w:rsidRPr="006849C7">
        <w:rPr>
          <w:rFonts w:ascii="Franklin Gothic Book" w:hAnsi="Franklin Gothic Book" w:cs="Arial"/>
          <w:sz w:val="24"/>
          <w:szCs w:val="24"/>
        </w:rPr>
        <w:t xml:space="preserve"> </w:t>
      </w:r>
      <w:r w:rsidRPr="006849C7">
        <w:rPr>
          <w:rFonts w:ascii="Franklin Gothic Book" w:hAnsi="Franklin Gothic Book" w:cs="Arial"/>
          <w:sz w:val="24"/>
          <w:szCs w:val="24"/>
        </w:rPr>
        <w:t xml:space="preserve">serve as </w:t>
      </w:r>
      <w:r w:rsidR="00EF6D42">
        <w:rPr>
          <w:rFonts w:ascii="Franklin Gothic Book" w:hAnsi="Franklin Gothic Book" w:cs="Arial"/>
          <w:sz w:val="24"/>
          <w:szCs w:val="24"/>
        </w:rPr>
        <w:t>a</w:t>
      </w:r>
      <w:r w:rsidRPr="006849C7">
        <w:rPr>
          <w:rFonts w:ascii="Franklin Gothic Book" w:hAnsi="Franklin Gothic Book" w:cs="Arial"/>
          <w:sz w:val="24"/>
          <w:szCs w:val="24"/>
        </w:rPr>
        <w:t xml:space="preserve">dvisors for student organizations and activities. </w:t>
      </w:r>
      <w:r w:rsidR="001563E1" w:rsidRPr="006849C7">
        <w:rPr>
          <w:rFonts w:ascii="Franklin Gothic Book" w:hAnsi="Franklin Gothic Book" w:cs="Arial"/>
          <w:sz w:val="24"/>
          <w:szCs w:val="24"/>
        </w:rPr>
        <w:t>Each advisor of a student organization should follow these guidelines to assist in fulfilling this important responsibility</w:t>
      </w:r>
      <w:r w:rsidR="001563E1">
        <w:rPr>
          <w:rFonts w:ascii="Franklin Gothic Book" w:hAnsi="Franklin Gothic Book" w:cs="Arial"/>
          <w:sz w:val="24"/>
          <w:szCs w:val="24"/>
        </w:rPr>
        <w:t>.</w:t>
      </w:r>
    </w:p>
    <w:p w14:paraId="5B63DBE9" w14:textId="77777777" w:rsidR="006849C7" w:rsidRPr="004F2BE7" w:rsidRDefault="001563E1" w:rsidP="006849C7">
      <w:pPr>
        <w:rPr>
          <w:rFonts w:ascii="Franklin Gothic Book" w:hAnsi="Franklin Gothic Book"/>
          <w:bCs/>
          <w:sz w:val="24"/>
          <w:szCs w:val="24"/>
        </w:rPr>
      </w:pPr>
      <w:r w:rsidDel="001563E1">
        <w:rPr>
          <w:rFonts w:ascii="Franklin Gothic Book" w:hAnsi="Franklin Gothic Book" w:cs="Arial"/>
          <w:sz w:val="24"/>
          <w:szCs w:val="24"/>
        </w:rPr>
        <w:t xml:space="preserve"> </w:t>
      </w:r>
    </w:p>
    <w:p w14:paraId="20F86C49" w14:textId="77777777" w:rsidR="006849C7" w:rsidRPr="006849C7" w:rsidRDefault="006F1A0F" w:rsidP="00D67DB9">
      <w:pPr>
        <w:pStyle w:val="ListParagraph"/>
        <w:numPr>
          <w:ilvl w:val="0"/>
          <w:numId w:val="111"/>
        </w:numPr>
        <w:spacing w:after="200" w:line="276" w:lineRule="auto"/>
        <w:contextualSpacing/>
        <w:rPr>
          <w:rFonts w:ascii="Franklin Gothic Book" w:hAnsi="Franklin Gothic Book" w:cs="Arial"/>
          <w:sz w:val="24"/>
          <w:szCs w:val="24"/>
        </w:rPr>
      </w:pPr>
      <w:r>
        <w:rPr>
          <w:rFonts w:ascii="Franklin Gothic Book" w:hAnsi="Franklin Gothic Book" w:cs="Arial"/>
          <w:sz w:val="24"/>
          <w:szCs w:val="24"/>
        </w:rPr>
        <w:t>Serves as a resource</w:t>
      </w:r>
      <w:r w:rsidR="006849C7" w:rsidRPr="006849C7">
        <w:rPr>
          <w:rFonts w:ascii="Franklin Gothic Book" w:hAnsi="Franklin Gothic Book" w:cs="Arial"/>
          <w:sz w:val="24"/>
          <w:szCs w:val="24"/>
        </w:rPr>
        <w:t xml:space="preserve"> person and attends all formal business meetings of the organization. Advisors also serve as consultants in the scheduling and planning of activities and events for the organization.</w:t>
      </w:r>
    </w:p>
    <w:p w14:paraId="755F02E9" w14:textId="77777777" w:rsidR="006849C7" w:rsidRPr="006849C7" w:rsidRDefault="006849C7" w:rsidP="00D67DB9">
      <w:pPr>
        <w:pStyle w:val="ListParagraph"/>
        <w:numPr>
          <w:ilvl w:val="0"/>
          <w:numId w:val="111"/>
        </w:numPr>
        <w:spacing w:after="200" w:line="276" w:lineRule="auto"/>
        <w:contextualSpacing/>
        <w:rPr>
          <w:rFonts w:ascii="Franklin Gothic Book" w:hAnsi="Franklin Gothic Book" w:cs="Arial"/>
          <w:sz w:val="24"/>
          <w:szCs w:val="24"/>
        </w:rPr>
      </w:pPr>
      <w:r w:rsidRPr="006849C7">
        <w:rPr>
          <w:rFonts w:ascii="Franklin Gothic Book" w:hAnsi="Franklin Gothic Book" w:cs="Arial"/>
          <w:sz w:val="24"/>
          <w:szCs w:val="24"/>
        </w:rPr>
        <w:t>Provides appropriate oversight of College-sponsored student activities and events organized by their organization.</w:t>
      </w:r>
    </w:p>
    <w:p w14:paraId="58FF8F0B" w14:textId="77777777" w:rsidR="006849C7" w:rsidRPr="006849C7" w:rsidRDefault="006849C7" w:rsidP="00D67DB9">
      <w:pPr>
        <w:pStyle w:val="ListParagraph"/>
        <w:numPr>
          <w:ilvl w:val="0"/>
          <w:numId w:val="111"/>
        </w:numPr>
        <w:spacing w:after="200" w:line="276" w:lineRule="auto"/>
        <w:contextualSpacing/>
        <w:rPr>
          <w:rFonts w:ascii="Franklin Gothic Book" w:hAnsi="Franklin Gothic Book" w:cs="Arial"/>
          <w:sz w:val="24"/>
          <w:szCs w:val="24"/>
        </w:rPr>
      </w:pPr>
      <w:r w:rsidRPr="006849C7">
        <w:rPr>
          <w:rFonts w:ascii="Franklin Gothic Book" w:hAnsi="Franklin Gothic Book" w:cs="Arial"/>
          <w:sz w:val="24"/>
          <w:szCs w:val="24"/>
        </w:rPr>
        <w:t xml:space="preserve">Register organization on RiverLife each Fall </w:t>
      </w:r>
      <w:r w:rsidR="00EF6D42">
        <w:rPr>
          <w:rFonts w:ascii="Franklin Gothic Book" w:hAnsi="Franklin Gothic Book" w:cs="Arial"/>
          <w:sz w:val="24"/>
          <w:szCs w:val="24"/>
        </w:rPr>
        <w:t>S</w:t>
      </w:r>
      <w:r w:rsidRPr="006849C7">
        <w:rPr>
          <w:rFonts w:ascii="Franklin Gothic Book" w:hAnsi="Franklin Gothic Book" w:cs="Arial"/>
          <w:sz w:val="24"/>
          <w:szCs w:val="24"/>
        </w:rPr>
        <w:t>emester by October 1.</w:t>
      </w:r>
    </w:p>
    <w:p w14:paraId="5F1F7023" w14:textId="77777777" w:rsidR="006849C7" w:rsidRPr="006849C7" w:rsidRDefault="00713395" w:rsidP="00D67DB9">
      <w:pPr>
        <w:pStyle w:val="ListParagraph"/>
        <w:numPr>
          <w:ilvl w:val="0"/>
          <w:numId w:val="111"/>
        </w:numPr>
        <w:spacing w:after="200" w:line="276" w:lineRule="auto"/>
        <w:contextualSpacing/>
        <w:rPr>
          <w:rFonts w:ascii="Franklin Gothic Book" w:hAnsi="Franklin Gothic Book" w:cs="Arial"/>
          <w:sz w:val="24"/>
          <w:szCs w:val="24"/>
        </w:rPr>
      </w:pPr>
      <w:r>
        <w:rPr>
          <w:rFonts w:ascii="Franklin Gothic Book" w:hAnsi="Franklin Gothic Book" w:cs="Arial"/>
          <w:sz w:val="24"/>
          <w:szCs w:val="24"/>
        </w:rPr>
        <w:t>Submits</w:t>
      </w:r>
      <w:r w:rsidR="006849C7" w:rsidRPr="006849C7">
        <w:rPr>
          <w:rFonts w:ascii="Franklin Gothic Book" w:hAnsi="Franklin Gothic Book" w:cs="Arial"/>
          <w:sz w:val="24"/>
          <w:szCs w:val="24"/>
        </w:rPr>
        <w:t xml:space="preserve"> requisitions </w:t>
      </w:r>
      <w:r>
        <w:rPr>
          <w:rFonts w:ascii="Franklin Gothic Book" w:hAnsi="Franklin Gothic Book" w:cs="Arial"/>
          <w:sz w:val="24"/>
          <w:szCs w:val="24"/>
        </w:rPr>
        <w:t xml:space="preserve">through Workday </w:t>
      </w:r>
      <w:r w:rsidR="006849C7" w:rsidRPr="006849C7">
        <w:rPr>
          <w:rFonts w:ascii="Franklin Gothic Book" w:hAnsi="Franklin Gothic Book" w:cs="Arial"/>
          <w:sz w:val="24"/>
          <w:szCs w:val="24"/>
        </w:rPr>
        <w:t xml:space="preserve">and ensures that sufficient funds are available within the organization’s account to cover checks, request, print shop expenses and </w:t>
      </w:r>
      <w:r>
        <w:rPr>
          <w:rFonts w:ascii="Franklin Gothic Book" w:hAnsi="Franklin Gothic Book" w:cs="Arial"/>
          <w:sz w:val="24"/>
          <w:szCs w:val="24"/>
        </w:rPr>
        <w:t xml:space="preserve">club </w:t>
      </w:r>
      <w:r w:rsidR="006849C7" w:rsidRPr="006849C7">
        <w:rPr>
          <w:rFonts w:ascii="Franklin Gothic Book" w:hAnsi="Franklin Gothic Book" w:cs="Arial"/>
          <w:sz w:val="24"/>
          <w:szCs w:val="24"/>
        </w:rPr>
        <w:t xml:space="preserve">debts. Requisitions should be </w:t>
      </w:r>
      <w:r>
        <w:rPr>
          <w:rFonts w:ascii="Franklin Gothic Book" w:hAnsi="Franklin Gothic Book" w:cs="Arial"/>
          <w:sz w:val="24"/>
          <w:szCs w:val="24"/>
        </w:rPr>
        <w:t xml:space="preserve">submitted online and </w:t>
      </w:r>
      <w:r w:rsidR="006849C7" w:rsidRPr="006849C7">
        <w:rPr>
          <w:rFonts w:ascii="Franklin Gothic Book" w:hAnsi="Franklin Gothic Book" w:cs="Arial"/>
          <w:sz w:val="24"/>
          <w:szCs w:val="24"/>
        </w:rPr>
        <w:t xml:space="preserve">sent to the Director of Student Development for </w:t>
      </w:r>
      <w:r>
        <w:rPr>
          <w:rFonts w:ascii="Franklin Gothic Book" w:hAnsi="Franklin Gothic Book" w:cs="Arial"/>
          <w:sz w:val="24"/>
          <w:szCs w:val="24"/>
        </w:rPr>
        <w:t>approval</w:t>
      </w:r>
      <w:r w:rsidR="006849C7" w:rsidRPr="006849C7">
        <w:rPr>
          <w:rFonts w:ascii="Franklin Gothic Book" w:hAnsi="Franklin Gothic Book" w:cs="Arial"/>
          <w:sz w:val="24"/>
          <w:szCs w:val="24"/>
        </w:rPr>
        <w:t xml:space="preserve"> and routing.</w:t>
      </w:r>
    </w:p>
    <w:p w14:paraId="541DD212" w14:textId="77777777" w:rsidR="006849C7" w:rsidRPr="006849C7" w:rsidRDefault="006849C7" w:rsidP="00D67DB9">
      <w:pPr>
        <w:pStyle w:val="ListParagraph"/>
        <w:numPr>
          <w:ilvl w:val="0"/>
          <w:numId w:val="111"/>
        </w:numPr>
        <w:spacing w:after="200" w:line="276" w:lineRule="auto"/>
        <w:contextualSpacing/>
        <w:rPr>
          <w:rFonts w:ascii="Franklin Gothic Book" w:hAnsi="Franklin Gothic Book" w:cs="Arial"/>
          <w:sz w:val="24"/>
          <w:szCs w:val="24"/>
        </w:rPr>
      </w:pPr>
      <w:r w:rsidRPr="006849C7">
        <w:rPr>
          <w:rFonts w:ascii="Franklin Gothic Book" w:hAnsi="Franklin Gothic Book" w:cs="Arial"/>
          <w:sz w:val="24"/>
          <w:szCs w:val="24"/>
        </w:rPr>
        <w:t>Ensures that all monies not used for the activity are re-deposited in the Business Office of the College in accordance with IRSC regulations. In addition, all monies raised from an activity/fundraiser must be deposited with the Cashier’s Office in your organization (Fund 6) account.</w:t>
      </w:r>
    </w:p>
    <w:p w14:paraId="1710D0D6" w14:textId="77777777" w:rsidR="006849C7" w:rsidRPr="006849C7" w:rsidRDefault="006849C7" w:rsidP="00D67DB9">
      <w:pPr>
        <w:pStyle w:val="ListParagraph"/>
        <w:numPr>
          <w:ilvl w:val="0"/>
          <w:numId w:val="111"/>
        </w:numPr>
        <w:spacing w:after="200" w:line="276" w:lineRule="auto"/>
        <w:contextualSpacing/>
        <w:rPr>
          <w:rFonts w:ascii="Franklin Gothic Book" w:hAnsi="Franklin Gothic Book" w:cs="Arial"/>
          <w:sz w:val="24"/>
          <w:szCs w:val="24"/>
        </w:rPr>
      </w:pPr>
      <w:r w:rsidRPr="006849C7">
        <w:rPr>
          <w:rFonts w:ascii="Franklin Gothic Book" w:hAnsi="Franklin Gothic Book" w:cs="Arial"/>
          <w:sz w:val="24"/>
          <w:szCs w:val="24"/>
        </w:rPr>
        <w:t>Ensures that the conduct of organization members, when involved in College-sponsored activities, does not bring discredit to the College.</w:t>
      </w:r>
    </w:p>
    <w:p w14:paraId="7B28627A" w14:textId="77777777" w:rsidR="006849C7" w:rsidRPr="006849C7" w:rsidRDefault="006849C7" w:rsidP="00D67DB9">
      <w:pPr>
        <w:pStyle w:val="ListParagraph"/>
        <w:numPr>
          <w:ilvl w:val="0"/>
          <w:numId w:val="111"/>
        </w:numPr>
        <w:spacing w:after="200" w:line="276" w:lineRule="auto"/>
        <w:contextualSpacing/>
        <w:rPr>
          <w:rFonts w:ascii="Franklin Gothic Book" w:hAnsi="Franklin Gothic Book" w:cs="Arial"/>
          <w:sz w:val="24"/>
          <w:szCs w:val="24"/>
        </w:rPr>
      </w:pPr>
      <w:r w:rsidRPr="006849C7">
        <w:rPr>
          <w:rFonts w:ascii="Franklin Gothic Book" w:hAnsi="Franklin Gothic Book" w:cs="Arial"/>
          <w:sz w:val="24"/>
          <w:szCs w:val="24"/>
        </w:rPr>
        <w:t xml:space="preserve">Ensures that the Student Activities Office and the Vice President of Student Affairs have proper electronic paperwork completed two weeks prior to an activity through the </w:t>
      </w:r>
      <w:r w:rsidR="00EF6D42">
        <w:rPr>
          <w:rFonts w:ascii="Franklin Gothic Book" w:hAnsi="Franklin Gothic Book" w:cs="Arial"/>
          <w:sz w:val="24"/>
          <w:szCs w:val="24"/>
        </w:rPr>
        <w:t>“C</w:t>
      </w:r>
      <w:r w:rsidRPr="006849C7">
        <w:rPr>
          <w:rFonts w:ascii="Franklin Gothic Book" w:hAnsi="Franklin Gothic Book" w:cs="Arial"/>
          <w:sz w:val="24"/>
          <w:szCs w:val="24"/>
        </w:rPr>
        <w:t xml:space="preserve">reate </w:t>
      </w:r>
      <w:r w:rsidR="00EF6D42">
        <w:rPr>
          <w:rFonts w:ascii="Franklin Gothic Book" w:hAnsi="Franklin Gothic Book" w:cs="Arial"/>
          <w:sz w:val="24"/>
          <w:szCs w:val="24"/>
        </w:rPr>
        <w:t>E</w:t>
      </w:r>
      <w:r w:rsidRPr="006849C7">
        <w:rPr>
          <w:rFonts w:ascii="Franklin Gothic Book" w:hAnsi="Franklin Gothic Book" w:cs="Arial"/>
          <w:sz w:val="24"/>
          <w:szCs w:val="24"/>
        </w:rPr>
        <w:t>vent</w:t>
      </w:r>
      <w:r w:rsidR="00EF6D42">
        <w:rPr>
          <w:rFonts w:ascii="Franklin Gothic Book" w:hAnsi="Franklin Gothic Book" w:cs="Arial"/>
          <w:sz w:val="24"/>
          <w:szCs w:val="24"/>
        </w:rPr>
        <w:t>”</w:t>
      </w:r>
      <w:r w:rsidRPr="006849C7">
        <w:rPr>
          <w:rFonts w:ascii="Franklin Gothic Book" w:hAnsi="Franklin Gothic Book" w:cs="Arial"/>
          <w:sz w:val="24"/>
          <w:szCs w:val="24"/>
        </w:rPr>
        <w:t xml:space="preserve"> feature within their organization page on RiverLife. The Director of Student Development and the Vice President of Student Affairs </w:t>
      </w:r>
      <w:r w:rsidRPr="00713395">
        <w:rPr>
          <w:rFonts w:ascii="Franklin Gothic Book" w:hAnsi="Franklin Gothic Book" w:cs="Arial"/>
          <w:sz w:val="24"/>
          <w:szCs w:val="24"/>
          <w:u w:val="single"/>
        </w:rPr>
        <w:t>MUST</w:t>
      </w:r>
      <w:r w:rsidRPr="006849C7">
        <w:rPr>
          <w:rFonts w:ascii="Franklin Gothic Book" w:hAnsi="Franklin Gothic Book" w:cs="Arial"/>
          <w:sz w:val="24"/>
          <w:szCs w:val="24"/>
        </w:rPr>
        <w:t xml:space="preserve"> review College-sponsored activities before they are </w:t>
      </w:r>
      <w:r w:rsidR="00713395">
        <w:rPr>
          <w:rFonts w:ascii="Franklin Gothic Book" w:hAnsi="Franklin Gothic Book" w:cs="Arial"/>
          <w:sz w:val="24"/>
          <w:szCs w:val="24"/>
        </w:rPr>
        <w:t>approved and you can move forward to hold the event</w:t>
      </w:r>
      <w:r w:rsidRPr="006849C7">
        <w:rPr>
          <w:rFonts w:ascii="Franklin Gothic Book" w:hAnsi="Franklin Gothic Book" w:cs="Arial"/>
          <w:sz w:val="24"/>
          <w:szCs w:val="24"/>
        </w:rPr>
        <w:t>.</w:t>
      </w:r>
    </w:p>
    <w:p w14:paraId="5756E020" w14:textId="77777777" w:rsidR="00413B42" w:rsidRDefault="00413B42" w:rsidP="00D67DB9">
      <w:pPr>
        <w:pStyle w:val="ListParagraph"/>
        <w:numPr>
          <w:ilvl w:val="0"/>
          <w:numId w:val="111"/>
        </w:numPr>
        <w:spacing w:after="200" w:line="276" w:lineRule="auto"/>
        <w:contextualSpacing/>
        <w:rPr>
          <w:ins w:id="1590" w:author="Shari Sewell" w:date="2020-09-16T10:47:00Z"/>
          <w:rFonts w:ascii="Franklin Gothic Book" w:hAnsi="Franklin Gothic Book" w:cs="Arial"/>
          <w:sz w:val="24"/>
          <w:szCs w:val="24"/>
        </w:rPr>
      </w:pPr>
      <w:ins w:id="1591" w:author="Shari Sewell" w:date="2020-09-16T10:47:00Z">
        <w:r>
          <w:rPr>
            <w:rFonts w:ascii="Franklin Gothic Book" w:hAnsi="Franklin Gothic Book" w:cs="Arial"/>
            <w:sz w:val="24"/>
            <w:szCs w:val="24"/>
          </w:rPr>
          <w:t xml:space="preserve">Track attendance at all events and activities on </w:t>
        </w:r>
        <w:commentRangeStart w:id="1592"/>
        <w:r>
          <w:rPr>
            <w:rFonts w:ascii="Franklin Gothic Book" w:hAnsi="Franklin Gothic Book" w:cs="Arial"/>
            <w:sz w:val="24"/>
            <w:szCs w:val="24"/>
          </w:rPr>
          <w:t>RiverLife</w:t>
        </w:r>
      </w:ins>
      <w:commentRangeEnd w:id="1592"/>
      <w:ins w:id="1593" w:author="Shari Sewell" w:date="2020-09-16T10:51:00Z">
        <w:r w:rsidR="00FB27AF">
          <w:rPr>
            <w:rStyle w:val="CommentReference"/>
          </w:rPr>
          <w:commentReference w:id="1592"/>
        </w:r>
      </w:ins>
      <w:ins w:id="1594" w:author="Shari Sewell" w:date="2020-09-16T10:47:00Z">
        <w:r>
          <w:rPr>
            <w:rFonts w:ascii="Franklin Gothic Book" w:hAnsi="Franklin Gothic Book" w:cs="Arial"/>
            <w:sz w:val="24"/>
            <w:szCs w:val="24"/>
          </w:rPr>
          <w:t>.</w:t>
        </w:r>
      </w:ins>
    </w:p>
    <w:p w14:paraId="3AE10491" w14:textId="77777777" w:rsidR="006849C7" w:rsidRPr="006849C7" w:rsidRDefault="006849C7" w:rsidP="00D67DB9">
      <w:pPr>
        <w:pStyle w:val="ListParagraph"/>
        <w:numPr>
          <w:ilvl w:val="0"/>
          <w:numId w:val="111"/>
        </w:numPr>
        <w:spacing w:after="200" w:line="276" w:lineRule="auto"/>
        <w:contextualSpacing/>
        <w:rPr>
          <w:rFonts w:ascii="Franklin Gothic Book" w:hAnsi="Franklin Gothic Book" w:cs="Arial"/>
          <w:sz w:val="24"/>
          <w:szCs w:val="24"/>
        </w:rPr>
      </w:pPr>
      <w:r w:rsidRPr="006849C7">
        <w:rPr>
          <w:rFonts w:ascii="Franklin Gothic Book" w:hAnsi="Franklin Gothic Book" w:cs="Arial"/>
          <w:sz w:val="24"/>
          <w:szCs w:val="24"/>
        </w:rPr>
        <w:t>Travels with the organization to chaperone trips, conferences and competitions to ensure that College policies and procedures are followed throughout the trip and ensures that the organization adheres to the specific arrangements indicated on the approved event form.</w:t>
      </w:r>
    </w:p>
    <w:p w14:paraId="6578F974" w14:textId="77777777" w:rsidR="006849C7" w:rsidRPr="006849C7" w:rsidRDefault="006849C7" w:rsidP="00D67DB9">
      <w:pPr>
        <w:pStyle w:val="ListParagraph"/>
        <w:numPr>
          <w:ilvl w:val="0"/>
          <w:numId w:val="111"/>
        </w:numPr>
        <w:spacing w:after="200" w:line="276" w:lineRule="auto"/>
        <w:contextualSpacing/>
        <w:rPr>
          <w:rFonts w:ascii="Franklin Gothic Book" w:hAnsi="Franklin Gothic Book" w:cs="Arial"/>
          <w:sz w:val="24"/>
          <w:szCs w:val="24"/>
        </w:rPr>
      </w:pPr>
      <w:r w:rsidRPr="006849C7">
        <w:rPr>
          <w:rFonts w:ascii="Franklin Gothic Book" w:hAnsi="Franklin Gothic Book" w:cs="Arial"/>
          <w:sz w:val="24"/>
          <w:szCs w:val="24"/>
        </w:rPr>
        <w:t>Ensures that students travel to and from trips, conferences and competitions in the College’s designated vehicle. Any exceptions must be discussed and approved by the Vice President of Student Affairs prior to the event.</w:t>
      </w:r>
    </w:p>
    <w:p w14:paraId="6D06BB9E" w14:textId="77777777" w:rsidR="006849C7" w:rsidRPr="006849C7" w:rsidDel="00FB27AF" w:rsidRDefault="006849C7" w:rsidP="00D67DB9">
      <w:pPr>
        <w:pStyle w:val="ListParagraph"/>
        <w:numPr>
          <w:ilvl w:val="0"/>
          <w:numId w:val="111"/>
        </w:numPr>
        <w:spacing w:after="200" w:line="276" w:lineRule="auto"/>
        <w:contextualSpacing/>
        <w:rPr>
          <w:del w:id="1595" w:author="Shari Sewell" w:date="2020-09-16T10:50:00Z"/>
          <w:rFonts w:ascii="Franklin Gothic Book" w:hAnsi="Franklin Gothic Book" w:cs="Arial"/>
          <w:sz w:val="24"/>
          <w:szCs w:val="24"/>
        </w:rPr>
      </w:pPr>
      <w:del w:id="1596" w:author="Shari Sewell" w:date="2020-09-16T10:50:00Z">
        <w:r w:rsidRPr="006849C7" w:rsidDel="00FB27AF">
          <w:rPr>
            <w:rFonts w:ascii="Franklin Gothic Book" w:hAnsi="Franklin Gothic Book" w:cs="Arial"/>
            <w:sz w:val="24"/>
            <w:szCs w:val="24"/>
          </w:rPr>
          <w:delText xml:space="preserve">Retains copies of all paperwork submitted by the organization to the </w:delText>
        </w:r>
        <w:commentRangeStart w:id="1597"/>
        <w:r w:rsidRPr="006849C7" w:rsidDel="00FB27AF">
          <w:rPr>
            <w:rFonts w:ascii="Franklin Gothic Book" w:hAnsi="Franklin Gothic Book" w:cs="Arial"/>
            <w:sz w:val="24"/>
            <w:szCs w:val="24"/>
          </w:rPr>
          <w:delText>Student</w:delText>
        </w:r>
      </w:del>
      <w:commentRangeEnd w:id="1597"/>
      <w:r w:rsidR="00FB27AF">
        <w:rPr>
          <w:rStyle w:val="CommentReference"/>
        </w:rPr>
        <w:commentReference w:id="1597"/>
      </w:r>
      <w:del w:id="1598" w:author="Shari Sewell" w:date="2020-09-16T10:50:00Z">
        <w:r w:rsidRPr="006849C7" w:rsidDel="00FB27AF">
          <w:rPr>
            <w:rFonts w:ascii="Franklin Gothic Book" w:hAnsi="Franklin Gothic Book" w:cs="Arial"/>
            <w:sz w:val="24"/>
            <w:szCs w:val="24"/>
          </w:rPr>
          <w:delText xml:space="preserve"> Activities Office.</w:delText>
        </w:r>
      </w:del>
    </w:p>
    <w:p w14:paraId="36588C7E" w14:textId="77777777" w:rsidR="006849C7" w:rsidRPr="006849C7" w:rsidRDefault="006849C7" w:rsidP="00D67DB9">
      <w:pPr>
        <w:pStyle w:val="ListParagraph"/>
        <w:numPr>
          <w:ilvl w:val="0"/>
          <w:numId w:val="111"/>
        </w:numPr>
        <w:spacing w:after="200" w:line="276" w:lineRule="auto"/>
        <w:contextualSpacing/>
        <w:rPr>
          <w:rFonts w:ascii="Franklin Gothic Book" w:hAnsi="Franklin Gothic Book" w:cs="Arial"/>
          <w:sz w:val="24"/>
          <w:szCs w:val="24"/>
        </w:rPr>
      </w:pPr>
      <w:r w:rsidRPr="006849C7">
        <w:rPr>
          <w:rFonts w:ascii="Franklin Gothic Book" w:hAnsi="Franklin Gothic Book" w:cs="Arial"/>
          <w:sz w:val="24"/>
          <w:szCs w:val="24"/>
        </w:rPr>
        <w:t>Ensures that the organization is represented at all Campus Coalition Government meetings, held every other Wednesday of the month at 12:30 p.m. by the organization CCG representative or alternate representative.</w:t>
      </w:r>
    </w:p>
    <w:p w14:paraId="7E128D6B" w14:textId="77777777" w:rsidR="000368AF" w:rsidRDefault="000368AF" w:rsidP="00DD788A">
      <w:pPr>
        <w:pStyle w:val="ListParagraph"/>
        <w:rPr>
          <w:rFonts w:ascii="Franklin Gothic Book" w:hAnsi="Franklin Gothic Book"/>
          <w:bCs/>
        </w:rPr>
      </w:pPr>
    </w:p>
    <w:p w14:paraId="28C8454C" w14:textId="77777777" w:rsidR="006D6F71" w:rsidRPr="006D6F71" w:rsidRDefault="006D6F71" w:rsidP="00D67DB9">
      <w:pPr>
        <w:rPr>
          <w:rFonts w:ascii="Franklin Gothic Book" w:hAnsi="Franklin Gothic Book" w:cs="Arial"/>
          <w:b/>
          <w:sz w:val="26"/>
          <w:szCs w:val="26"/>
        </w:rPr>
      </w:pPr>
      <w:r w:rsidRPr="006D6F71">
        <w:rPr>
          <w:rFonts w:ascii="Franklin Gothic Book" w:hAnsi="Franklin Gothic Book" w:cs="Arial"/>
          <w:b/>
          <w:sz w:val="26"/>
          <w:szCs w:val="26"/>
        </w:rPr>
        <w:t>Benefits of Being an Advisor</w:t>
      </w:r>
    </w:p>
    <w:p w14:paraId="26173F2A" w14:textId="77777777" w:rsidR="006D6F71" w:rsidRPr="006D6F71" w:rsidRDefault="006D6F71" w:rsidP="00D67DB9">
      <w:pPr>
        <w:pStyle w:val="ListParagraph"/>
        <w:numPr>
          <w:ilvl w:val="0"/>
          <w:numId w:val="120"/>
        </w:numPr>
        <w:spacing w:after="200" w:line="276" w:lineRule="auto"/>
        <w:ind w:right="360"/>
        <w:contextualSpacing/>
        <w:rPr>
          <w:rFonts w:ascii="Franklin Gothic Book" w:hAnsi="Franklin Gothic Book" w:cs="Arial"/>
          <w:sz w:val="24"/>
          <w:szCs w:val="24"/>
        </w:rPr>
      </w:pPr>
      <w:r w:rsidRPr="006D6F71">
        <w:rPr>
          <w:rFonts w:ascii="Franklin Gothic Book" w:hAnsi="Franklin Gothic Book" w:cs="Arial"/>
          <w:sz w:val="24"/>
          <w:szCs w:val="24"/>
        </w:rPr>
        <w:t>Aids in the overall success of students.</w:t>
      </w:r>
    </w:p>
    <w:p w14:paraId="64DEFDD4" w14:textId="77777777" w:rsidR="006D6F71" w:rsidRPr="006D6F71" w:rsidRDefault="006D6F71" w:rsidP="00D67DB9">
      <w:pPr>
        <w:pStyle w:val="ListParagraph"/>
        <w:numPr>
          <w:ilvl w:val="0"/>
          <w:numId w:val="120"/>
        </w:numPr>
        <w:spacing w:after="200" w:line="276" w:lineRule="auto"/>
        <w:ind w:right="360"/>
        <w:contextualSpacing/>
        <w:rPr>
          <w:rFonts w:ascii="Franklin Gothic Book" w:hAnsi="Franklin Gothic Book" w:cs="Arial"/>
          <w:sz w:val="24"/>
          <w:szCs w:val="24"/>
        </w:rPr>
      </w:pPr>
      <w:r w:rsidRPr="006D6F71">
        <w:rPr>
          <w:rFonts w:ascii="Franklin Gothic Book" w:hAnsi="Franklin Gothic Book" w:cs="Arial"/>
          <w:sz w:val="24"/>
          <w:szCs w:val="24"/>
        </w:rPr>
        <w:t>A unique opportunity to develop students through teaching, leading, and mentoring those involved in clubs and organizations.</w:t>
      </w:r>
    </w:p>
    <w:p w14:paraId="59BCAA78" w14:textId="77777777" w:rsidR="006D6F71" w:rsidRPr="006D6F71" w:rsidRDefault="006D6F71" w:rsidP="00D67DB9">
      <w:pPr>
        <w:pStyle w:val="ListParagraph"/>
        <w:numPr>
          <w:ilvl w:val="0"/>
          <w:numId w:val="120"/>
        </w:numPr>
        <w:spacing w:after="200" w:line="276" w:lineRule="auto"/>
        <w:ind w:right="360"/>
        <w:contextualSpacing/>
        <w:rPr>
          <w:rFonts w:ascii="Franklin Gothic Book" w:hAnsi="Franklin Gothic Book" w:cs="Arial"/>
          <w:sz w:val="24"/>
          <w:szCs w:val="24"/>
        </w:rPr>
      </w:pPr>
      <w:r w:rsidRPr="006D6F71">
        <w:rPr>
          <w:rFonts w:ascii="Franklin Gothic Book" w:hAnsi="Franklin Gothic Book" w:cs="Arial"/>
          <w:sz w:val="24"/>
          <w:szCs w:val="24"/>
        </w:rPr>
        <w:t>The chance to share knowledge and expertise on topics that you are passionate about and are of personal interest to you.</w:t>
      </w:r>
    </w:p>
    <w:p w14:paraId="35E4B27C" w14:textId="77777777" w:rsidR="006D6F71" w:rsidRPr="006D6F71" w:rsidRDefault="006D6F71" w:rsidP="00D67DB9">
      <w:pPr>
        <w:pStyle w:val="ListParagraph"/>
        <w:numPr>
          <w:ilvl w:val="0"/>
          <w:numId w:val="120"/>
        </w:numPr>
        <w:spacing w:after="200" w:line="276" w:lineRule="auto"/>
        <w:ind w:right="360"/>
        <w:contextualSpacing/>
        <w:rPr>
          <w:rFonts w:ascii="Franklin Gothic Book" w:hAnsi="Franklin Gothic Book" w:cs="Arial"/>
          <w:sz w:val="24"/>
          <w:szCs w:val="24"/>
        </w:rPr>
      </w:pPr>
      <w:r w:rsidRPr="006D6F71">
        <w:rPr>
          <w:rFonts w:ascii="Franklin Gothic Book" w:hAnsi="Franklin Gothic Book" w:cs="Arial"/>
          <w:sz w:val="24"/>
          <w:szCs w:val="24"/>
        </w:rPr>
        <w:t>An opportunity to diversify your experiences and expand upon the scope of your position, while networking with colleagues and students across different disciplines.</w:t>
      </w:r>
    </w:p>
    <w:p w14:paraId="21A00050" w14:textId="77777777" w:rsidR="006D6F71" w:rsidRPr="006D6F71" w:rsidRDefault="006D6F71" w:rsidP="00D67DB9">
      <w:pPr>
        <w:pStyle w:val="ListParagraph"/>
        <w:numPr>
          <w:ilvl w:val="0"/>
          <w:numId w:val="120"/>
        </w:numPr>
        <w:spacing w:after="200" w:line="276" w:lineRule="auto"/>
        <w:ind w:right="360"/>
        <w:contextualSpacing/>
        <w:rPr>
          <w:rFonts w:ascii="Franklin Gothic Book" w:hAnsi="Franklin Gothic Book" w:cs="Arial"/>
          <w:sz w:val="24"/>
          <w:szCs w:val="24"/>
        </w:rPr>
      </w:pPr>
      <w:r w:rsidRPr="006D6F71">
        <w:rPr>
          <w:rFonts w:ascii="Franklin Gothic Book" w:hAnsi="Franklin Gothic Book" w:cs="Arial"/>
          <w:sz w:val="24"/>
          <w:szCs w:val="24"/>
        </w:rPr>
        <w:t xml:space="preserve">A wonderful way to </w:t>
      </w:r>
      <w:del w:id="1599" w:author="Shari Sewell" w:date="2020-09-16T10:51:00Z">
        <w:r w:rsidRPr="006D6F71" w:rsidDel="00FB27AF">
          <w:rPr>
            <w:rFonts w:ascii="Franklin Gothic Book" w:hAnsi="Franklin Gothic Book" w:cs="Arial"/>
            <w:sz w:val="24"/>
            <w:szCs w:val="24"/>
          </w:rPr>
          <w:delText>serve your College</w:delText>
        </w:r>
      </w:del>
      <w:ins w:id="1600" w:author="Shari Sewell" w:date="2020-09-16T10:51:00Z">
        <w:r w:rsidR="00FB27AF">
          <w:rPr>
            <w:rFonts w:ascii="Franklin Gothic Book" w:hAnsi="Franklin Gothic Book" w:cs="Arial"/>
            <w:sz w:val="24"/>
            <w:szCs w:val="24"/>
          </w:rPr>
          <w:t xml:space="preserve">provide service to </w:t>
        </w:r>
        <w:commentRangeStart w:id="1601"/>
        <w:r w:rsidR="00FB27AF">
          <w:rPr>
            <w:rFonts w:ascii="Franklin Gothic Book" w:hAnsi="Franklin Gothic Book" w:cs="Arial"/>
            <w:sz w:val="24"/>
            <w:szCs w:val="24"/>
          </w:rPr>
          <w:t>students</w:t>
        </w:r>
      </w:ins>
      <w:commentRangeEnd w:id="1601"/>
      <w:ins w:id="1602" w:author="Shari Sewell" w:date="2020-09-16T10:52:00Z">
        <w:r w:rsidR="00FB27AF">
          <w:rPr>
            <w:rStyle w:val="CommentReference"/>
          </w:rPr>
          <w:commentReference w:id="1601"/>
        </w:r>
      </w:ins>
      <w:ins w:id="1603" w:author="Shari Sewell" w:date="2020-09-16T10:51:00Z">
        <w:r w:rsidR="00FB27AF">
          <w:rPr>
            <w:rFonts w:ascii="Franklin Gothic Book" w:hAnsi="Franklin Gothic Book" w:cs="Arial"/>
            <w:sz w:val="24"/>
            <w:szCs w:val="24"/>
          </w:rPr>
          <w:t xml:space="preserve">, the </w:t>
        </w:r>
      </w:ins>
      <w:ins w:id="1604" w:author="Shari Sewell" w:date="2020-09-16T10:52:00Z">
        <w:r w:rsidR="00FB27AF">
          <w:rPr>
            <w:rFonts w:ascii="Franklin Gothic Book" w:hAnsi="Franklin Gothic Book" w:cs="Arial"/>
            <w:sz w:val="24"/>
            <w:szCs w:val="24"/>
          </w:rPr>
          <w:t>College and the Community</w:t>
        </w:r>
      </w:ins>
      <w:r w:rsidRPr="006D6F71">
        <w:rPr>
          <w:rFonts w:ascii="Franklin Gothic Book" w:hAnsi="Franklin Gothic Book" w:cs="Arial"/>
          <w:sz w:val="24"/>
          <w:szCs w:val="24"/>
        </w:rPr>
        <w:t>.</w:t>
      </w:r>
    </w:p>
    <w:p w14:paraId="1238B88F" w14:textId="77777777" w:rsidR="00495BD7" w:rsidRPr="0043503B" w:rsidRDefault="00495BD7">
      <w:pPr>
        <w:pStyle w:val="Heading3"/>
        <w:jc w:val="center"/>
        <w:rPr>
          <w:rFonts w:ascii="Franklin Gothic Book" w:hAnsi="Franklin Gothic Book"/>
          <w:sz w:val="28"/>
          <w:u w:val="none"/>
        </w:rPr>
      </w:pPr>
      <w:r w:rsidRPr="0043503B">
        <w:rPr>
          <w:rFonts w:ascii="Franklin Gothic Book" w:hAnsi="Franklin Gothic Book"/>
          <w:sz w:val="28"/>
          <w:u w:val="none"/>
        </w:rPr>
        <w:t>TUTORING</w:t>
      </w:r>
    </w:p>
    <w:p w14:paraId="250D01F8" w14:textId="77777777" w:rsidR="00495BD7" w:rsidRPr="0043503B" w:rsidRDefault="00495BD7">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sz w:val="24"/>
          <w:szCs w:val="24"/>
        </w:rPr>
        <w:t xml:space="preserve">Tutoring of one's own students for compensation is not permitted.  When special tutorial assistance is needed and the regular instructor cannot provide the assistance, it should be provided, if possible, by other students or through the </w:t>
      </w:r>
      <w:r w:rsidR="005C4ADB" w:rsidRPr="0043503B">
        <w:rPr>
          <w:rFonts w:ascii="Franklin Gothic Book" w:hAnsi="Franklin Gothic Book"/>
          <w:sz w:val="24"/>
          <w:szCs w:val="24"/>
        </w:rPr>
        <w:t>Academic Support Center (ASC)</w:t>
      </w:r>
      <w:r w:rsidRPr="0043503B">
        <w:rPr>
          <w:rFonts w:ascii="Franklin Gothic Book" w:hAnsi="Franklin Gothic Book"/>
          <w:sz w:val="24"/>
          <w:szCs w:val="24"/>
        </w:rPr>
        <w:t>.</w:t>
      </w:r>
    </w:p>
    <w:p w14:paraId="7F114D86" w14:textId="77777777" w:rsidR="00C91DD7" w:rsidRPr="006849C7" w:rsidRDefault="00C91DD7">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rPr>
      </w:pPr>
    </w:p>
    <w:p w14:paraId="55D803FE" w14:textId="77777777" w:rsidR="00735E80" w:rsidRPr="006849C7" w:rsidRDefault="00735E80">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rPr>
      </w:pPr>
    </w:p>
    <w:p w14:paraId="5B1DF9EB" w14:textId="77777777" w:rsidR="00495BD7" w:rsidRPr="0043503B" w:rsidRDefault="00B02FA2">
      <w:pPr>
        <w:pStyle w:val="Heading3"/>
        <w:jc w:val="center"/>
        <w:rPr>
          <w:rFonts w:ascii="Franklin Gothic Book" w:hAnsi="Franklin Gothic Book"/>
          <w:sz w:val="28"/>
          <w:u w:val="none"/>
        </w:rPr>
      </w:pPr>
      <w:r w:rsidRPr="0043503B">
        <w:rPr>
          <w:rFonts w:ascii="Franklin Gothic Book" w:hAnsi="Franklin Gothic Book"/>
          <w:sz w:val="28"/>
          <w:u w:val="none"/>
        </w:rPr>
        <w:t>G</w:t>
      </w:r>
      <w:r w:rsidR="00495BD7" w:rsidRPr="0043503B">
        <w:rPr>
          <w:rFonts w:ascii="Franklin Gothic Book" w:hAnsi="Franklin Gothic Book"/>
          <w:sz w:val="28"/>
          <w:u w:val="none"/>
        </w:rPr>
        <w:t>IFTS TO EMPLOYEES</w:t>
      </w:r>
    </w:p>
    <w:p w14:paraId="280993A0" w14:textId="77777777" w:rsidR="00495BD7" w:rsidRPr="0043503B" w:rsidRDefault="00495BD7" w:rsidP="000961B7">
      <w:pPr>
        <w:jc w:val="both"/>
        <w:rPr>
          <w:rFonts w:ascii="Franklin Gothic Book" w:hAnsi="Franklin Gothic Book"/>
          <w:sz w:val="24"/>
        </w:rPr>
      </w:pPr>
      <w:r w:rsidRPr="0043503B">
        <w:rPr>
          <w:rFonts w:ascii="Franklin Gothic Book" w:hAnsi="Franklin Gothic Book"/>
          <w:sz w:val="24"/>
        </w:rPr>
        <w:t>College employees are prohibited from soliciting or accepting gifts or premiums from individuals, organizations or vendors that may conduct busine</w:t>
      </w:r>
      <w:r w:rsidR="000D26AA" w:rsidRPr="0043503B">
        <w:rPr>
          <w:rFonts w:ascii="Franklin Gothic Book" w:hAnsi="Franklin Gothic Book"/>
          <w:sz w:val="24"/>
        </w:rPr>
        <w:t>ss with the College.</w:t>
      </w:r>
      <w:r w:rsidRPr="0043503B">
        <w:rPr>
          <w:rFonts w:ascii="Franklin Gothic Book" w:hAnsi="Franklin Gothic Book"/>
          <w:sz w:val="24"/>
        </w:rPr>
        <w:t xml:space="preserve"> This includes, but is not limited to, gifts, loans, rewards, </w:t>
      </w:r>
      <w:r w:rsidR="00834CD3">
        <w:rPr>
          <w:rFonts w:ascii="Franklin Gothic Book" w:hAnsi="Franklin Gothic Book"/>
          <w:sz w:val="24"/>
        </w:rPr>
        <w:t xml:space="preserve">lunches </w:t>
      </w:r>
      <w:r w:rsidRPr="0043503B">
        <w:rPr>
          <w:rFonts w:ascii="Franklin Gothic Book" w:hAnsi="Franklin Gothic Book"/>
          <w:sz w:val="24"/>
        </w:rPr>
        <w:t>and promise of employment, favors or services.</w:t>
      </w:r>
    </w:p>
    <w:p w14:paraId="12712025" w14:textId="77777777" w:rsidR="002E592C" w:rsidRDefault="002E592C" w:rsidP="000961B7">
      <w:pPr>
        <w:jc w:val="both"/>
        <w:rPr>
          <w:rFonts w:ascii="Franklin Gothic Book" w:hAnsi="Franklin Gothic Book"/>
          <w:sz w:val="24"/>
        </w:rPr>
      </w:pPr>
    </w:p>
    <w:p w14:paraId="18EAD5B4" w14:textId="77777777" w:rsidR="00495BD7" w:rsidRPr="0043503B" w:rsidRDefault="00495BD7" w:rsidP="000961B7">
      <w:pPr>
        <w:jc w:val="both"/>
        <w:rPr>
          <w:rFonts w:ascii="Franklin Gothic Book" w:hAnsi="Franklin Gothic Book"/>
          <w:sz w:val="24"/>
        </w:rPr>
      </w:pPr>
      <w:r w:rsidRPr="0043503B">
        <w:rPr>
          <w:rFonts w:ascii="Franklin Gothic Book" w:hAnsi="Franklin Gothic Book"/>
          <w:sz w:val="24"/>
        </w:rPr>
        <w:t xml:space="preserve">This policy does not preclude </w:t>
      </w:r>
      <w:r w:rsidR="002F1FE9" w:rsidRPr="0043503B">
        <w:rPr>
          <w:rFonts w:ascii="Franklin Gothic Book" w:hAnsi="Franklin Gothic Book"/>
          <w:sz w:val="24"/>
        </w:rPr>
        <w:t>faculty</w:t>
      </w:r>
      <w:r w:rsidRPr="0043503B">
        <w:rPr>
          <w:rFonts w:ascii="Franklin Gothic Book" w:hAnsi="Franklin Gothic Book"/>
          <w:sz w:val="24"/>
        </w:rPr>
        <w:t xml:space="preserve"> from using free instructional materials containing incidental advertising if such mate</w:t>
      </w:r>
      <w:r w:rsidR="000D26AA" w:rsidRPr="0043503B">
        <w:rPr>
          <w:rFonts w:ascii="Franklin Gothic Book" w:hAnsi="Franklin Gothic Book"/>
          <w:sz w:val="24"/>
        </w:rPr>
        <w:t>rials are curriculum related.</w:t>
      </w:r>
    </w:p>
    <w:p w14:paraId="04151EF4" w14:textId="77777777" w:rsidR="000368AF" w:rsidRDefault="000368AF" w:rsidP="000368AF">
      <w:pPr>
        <w:rPr>
          <w:rFonts w:ascii="Franklin Gothic Book" w:hAnsi="Franklin Gothic Book"/>
          <w:bCs/>
        </w:rPr>
      </w:pPr>
    </w:p>
    <w:p w14:paraId="395131D6" w14:textId="77777777" w:rsidR="00735E80" w:rsidRPr="0043503B" w:rsidRDefault="00735E80" w:rsidP="000368AF">
      <w:pPr>
        <w:rPr>
          <w:rFonts w:ascii="Franklin Gothic Book" w:hAnsi="Franklin Gothic Book"/>
          <w:bCs/>
        </w:rPr>
      </w:pPr>
    </w:p>
    <w:p w14:paraId="7AF1A53F" w14:textId="77777777" w:rsidR="00522122" w:rsidRPr="0043503B" w:rsidRDefault="00522122" w:rsidP="00522122">
      <w:pPr>
        <w:pStyle w:val="Heading3"/>
        <w:jc w:val="center"/>
        <w:rPr>
          <w:rFonts w:ascii="Franklin Gothic Book" w:hAnsi="Franklin Gothic Book"/>
        </w:rPr>
      </w:pPr>
      <w:r w:rsidRPr="0043503B">
        <w:rPr>
          <w:rFonts w:ascii="Franklin Gothic Book" w:hAnsi="Franklin Gothic Book"/>
          <w:sz w:val="28"/>
          <w:u w:val="none"/>
        </w:rPr>
        <w:t>RETIREMENT</w:t>
      </w:r>
    </w:p>
    <w:p w14:paraId="235D5F2B" w14:textId="77777777" w:rsidR="00522122" w:rsidRPr="0043503B" w:rsidRDefault="00522122" w:rsidP="00522122">
      <w:pPr>
        <w:jc w:val="both"/>
        <w:rPr>
          <w:rFonts w:ascii="Franklin Gothic Book" w:hAnsi="Franklin Gothic Book"/>
          <w:sz w:val="24"/>
          <w:szCs w:val="24"/>
        </w:rPr>
      </w:pPr>
      <w:r w:rsidRPr="0043503B">
        <w:rPr>
          <w:rFonts w:ascii="Franklin Gothic Book" w:hAnsi="Franklin Gothic Book"/>
          <w:sz w:val="24"/>
          <w:szCs w:val="24"/>
        </w:rPr>
        <w:t>Employees hired in a full</w:t>
      </w:r>
      <w:r w:rsidR="00490484">
        <w:rPr>
          <w:rFonts w:ascii="Franklin Gothic Book" w:hAnsi="Franklin Gothic Book"/>
          <w:sz w:val="24"/>
          <w:szCs w:val="24"/>
        </w:rPr>
        <w:t>-</w:t>
      </w:r>
      <w:r w:rsidRPr="0043503B">
        <w:rPr>
          <w:rFonts w:ascii="Franklin Gothic Book" w:hAnsi="Franklin Gothic Book"/>
          <w:sz w:val="24"/>
          <w:szCs w:val="24"/>
        </w:rPr>
        <w:t>time regularly established position must choose one of the following retirement plans, administered by the State of Florida.  Indian River State College will make all contributions to the plan on the employee’s behalf.</w:t>
      </w:r>
    </w:p>
    <w:p w14:paraId="5018C312" w14:textId="77777777" w:rsidR="00522122" w:rsidRPr="0099787E" w:rsidRDefault="00522122" w:rsidP="00522122">
      <w:pPr>
        <w:jc w:val="both"/>
        <w:rPr>
          <w:rFonts w:ascii="Franklin Gothic Book" w:hAnsi="Franklin Gothic Book"/>
          <w:sz w:val="16"/>
          <w:szCs w:val="16"/>
        </w:rPr>
      </w:pPr>
    </w:p>
    <w:p w14:paraId="61006A32" w14:textId="77777777" w:rsidR="00522122" w:rsidRPr="0043503B" w:rsidRDefault="00522122" w:rsidP="00A76FEB">
      <w:pPr>
        <w:pStyle w:val="ListParagraph"/>
        <w:numPr>
          <w:ilvl w:val="0"/>
          <w:numId w:val="72"/>
        </w:numPr>
        <w:spacing w:after="200" w:line="276" w:lineRule="auto"/>
        <w:contextualSpacing/>
        <w:jc w:val="both"/>
        <w:rPr>
          <w:rFonts w:ascii="Franklin Gothic Book" w:hAnsi="Franklin Gothic Book"/>
          <w:b/>
          <w:sz w:val="24"/>
          <w:szCs w:val="24"/>
        </w:rPr>
      </w:pPr>
      <w:r w:rsidRPr="0043503B">
        <w:rPr>
          <w:rFonts w:ascii="Franklin Gothic Book" w:hAnsi="Franklin Gothic Book"/>
          <w:b/>
          <w:sz w:val="24"/>
          <w:szCs w:val="24"/>
        </w:rPr>
        <w:t>Florida Retirement System Pension Plan</w:t>
      </w:r>
    </w:p>
    <w:p w14:paraId="67F6E624" w14:textId="77777777" w:rsidR="00522122" w:rsidRPr="0043503B" w:rsidRDefault="00522122" w:rsidP="00A76FEB">
      <w:pPr>
        <w:pStyle w:val="ListParagraph"/>
        <w:numPr>
          <w:ilvl w:val="0"/>
          <w:numId w:val="72"/>
        </w:numPr>
        <w:spacing w:after="200" w:line="276" w:lineRule="auto"/>
        <w:contextualSpacing/>
        <w:jc w:val="both"/>
        <w:rPr>
          <w:rFonts w:ascii="Franklin Gothic Book" w:hAnsi="Franklin Gothic Book"/>
          <w:b/>
          <w:sz w:val="24"/>
          <w:szCs w:val="24"/>
        </w:rPr>
      </w:pPr>
      <w:r w:rsidRPr="0043503B">
        <w:rPr>
          <w:rFonts w:ascii="Franklin Gothic Book" w:hAnsi="Franklin Gothic Book"/>
          <w:b/>
          <w:sz w:val="24"/>
          <w:szCs w:val="24"/>
        </w:rPr>
        <w:t>Florida Retirement System Investment Plan</w:t>
      </w:r>
    </w:p>
    <w:p w14:paraId="05E7D517" w14:textId="77777777" w:rsidR="00522122" w:rsidRPr="0099787E" w:rsidRDefault="00522122" w:rsidP="00522122">
      <w:pPr>
        <w:pStyle w:val="ListParagraph"/>
        <w:ind w:left="0"/>
        <w:jc w:val="both"/>
        <w:rPr>
          <w:rFonts w:ascii="Franklin Gothic Book" w:hAnsi="Franklin Gothic Book"/>
          <w:b/>
          <w:sz w:val="16"/>
          <w:szCs w:val="16"/>
        </w:rPr>
      </w:pPr>
    </w:p>
    <w:p w14:paraId="29E676F3" w14:textId="77777777" w:rsidR="00522122" w:rsidRPr="0043503B" w:rsidRDefault="00522122" w:rsidP="00522122">
      <w:pPr>
        <w:pStyle w:val="ListParagraph"/>
        <w:ind w:left="0"/>
        <w:jc w:val="both"/>
        <w:rPr>
          <w:rFonts w:ascii="Franklin Gothic Book" w:hAnsi="Franklin Gothic Book"/>
          <w:sz w:val="24"/>
          <w:szCs w:val="24"/>
        </w:rPr>
      </w:pPr>
      <w:r w:rsidRPr="0043503B">
        <w:rPr>
          <w:rFonts w:ascii="Franklin Gothic Book" w:hAnsi="Franklin Gothic Book"/>
          <w:sz w:val="24"/>
          <w:szCs w:val="24"/>
        </w:rPr>
        <w:t>In addition, employees who have been hired in a full</w:t>
      </w:r>
      <w:r w:rsidR="00490484">
        <w:rPr>
          <w:rFonts w:ascii="Franklin Gothic Book" w:hAnsi="Franklin Gothic Book"/>
          <w:sz w:val="24"/>
          <w:szCs w:val="24"/>
        </w:rPr>
        <w:t>-</w:t>
      </w:r>
      <w:r w:rsidRPr="0043503B">
        <w:rPr>
          <w:rFonts w:ascii="Franklin Gothic Book" w:hAnsi="Franklin Gothic Book"/>
          <w:sz w:val="24"/>
          <w:szCs w:val="24"/>
        </w:rPr>
        <w:t>time administrative or faculty position a</w:t>
      </w:r>
      <w:r w:rsidR="006B4837" w:rsidRPr="0043503B">
        <w:rPr>
          <w:rFonts w:ascii="Franklin Gothic Book" w:hAnsi="Franklin Gothic Book"/>
          <w:sz w:val="24"/>
          <w:szCs w:val="24"/>
        </w:rPr>
        <w:t>re eligible for a third option:</w:t>
      </w:r>
    </w:p>
    <w:p w14:paraId="096E0679" w14:textId="77777777" w:rsidR="00522122" w:rsidRPr="0043503B" w:rsidRDefault="00522122" w:rsidP="00522122">
      <w:pPr>
        <w:pStyle w:val="ListParagraph"/>
        <w:ind w:left="0"/>
        <w:jc w:val="both"/>
        <w:rPr>
          <w:rFonts w:ascii="Franklin Gothic Book" w:hAnsi="Franklin Gothic Book"/>
          <w:sz w:val="24"/>
          <w:szCs w:val="24"/>
        </w:rPr>
      </w:pPr>
    </w:p>
    <w:p w14:paraId="5CFAFA4A" w14:textId="77777777" w:rsidR="00522122" w:rsidRPr="0043503B" w:rsidRDefault="00522122" w:rsidP="00A76FEB">
      <w:pPr>
        <w:pStyle w:val="ListParagraph"/>
        <w:numPr>
          <w:ilvl w:val="0"/>
          <w:numId w:val="73"/>
        </w:numPr>
        <w:spacing w:after="200" w:line="276" w:lineRule="auto"/>
        <w:contextualSpacing/>
        <w:jc w:val="both"/>
        <w:rPr>
          <w:rFonts w:ascii="Franklin Gothic Book" w:hAnsi="Franklin Gothic Book"/>
          <w:b/>
          <w:sz w:val="24"/>
          <w:szCs w:val="24"/>
        </w:rPr>
      </w:pPr>
      <w:r w:rsidRPr="0043503B">
        <w:rPr>
          <w:rFonts w:ascii="Franklin Gothic Book" w:hAnsi="Franklin Gothic Book"/>
          <w:b/>
          <w:sz w:val="24"/>
          <w:szCs w:val="24"/>
        </w:rPr>
        <w:t>Community College Optional Retirement Program</w:t>
      </w:r>
    </w:p>
    <w:p w14:paraId="2360DAC7" w14:textId="77777777" w:rsidR="00706334" w:rsidRPr="00F92DC6" w:rsidRDefault="00706334" w:rsidP="00706334">
      <w:pPr>
        <w:jc w:val="both"/>
        <w:rPr>
          <w:rFonts w:ascii="Franklin Gothic Book" w:hAnsi="Franklin Gothic Book"/>
          <w:sz w:val="24"/>
          <w:szCs w:val="24"/>
        </w:rPr>
      </w:pPr>
      <w:r w:rsidRPr="00706334">
        <w:rPr>
          <w:rFonts w:ascii="Franklin Gothic Book" w:hAnsi="Franklin Gothic Book"/>
          <w:sz w:val="24"/>
          <w:szCs w:val="24"/>
        </w:rPr>
        <w:t xml:space="preserve">The </w:t>
      </w:r>
      <w:r w:rsidRPr="00706334">
        <w:rPr>
          <w:rFonts w:ascii="Franklin Gothic Book" w:hAnsi="Franklin Gothic Book"/>
          <w:b/>
          <w:sz w:val="24"/>
          <w:szCs w:val="24"/>
          <w:u w:val="single"/>
        </w:rPr>
        <w:t>Florida Retirement System Pension Plan</w:t>
      </w:r>
      <w:r w:rsidRPr="00706334">
        <w:rPr>
          <w:rFonts w:ascii="Franklin Gothic Book" w:hAnsi="Franklin Gothic Book"/>
          <w:sz w:val="24"/>
          <w:szCs w:val="24"/>
        </w:rPr>
        <w:t xml:space="preserve"> is a defined benefit plan in which a benefit is promised at retirement</w:t>
      </w:r>
      <w:r w:rsidR="00537BF3">
        <w:rPr>
          <w:rFonts w:ascii="Franklin Gothic Book" w:hAnsi="Franklin Gothic Book"/>
          <w:sz w:val="24"/>
          <w:szCs w:val="24"/>
        </w:rPr>
        <w:t xml:space="preserve"> if certain criteria are met.  </w:t>
      </w:r>
      <w:r w:rsidRPr="00706334">
        <w:rPr>
          <w:rFonts w:ascii="Franklin Gothic Book" w:hAnsi="Franklin Gothic Book"/>
          <w:sz w:val="24"/>
          <w:szCs w:val="24"/>
        </w:rPr>
        <w:t>Employees contribute 3% on a pre-tax basis to the plan</w:t>
      </w:r>
      <w:r w:rsidR="002F2794">
        <w:rPr>
          <w:rFonts w:ascii="Franklin Gothic Book" w:hAnsi="Franklin Gothic Book"/>
          <w:sz w:val="24"/>
          <w:szCs w:val="24"/>
        </w:rPr>
        <w:t>,</w:t>
      </w:r>
      <w:r w:rsidRPr="00706334">
        <w:rPr>
          <w:rFonts w:ascii="Franklin Gothic Book" w:hAnsi="Franklin Gothic Book"/>
          <w:sz w:val="24"/>
          <w:szCs w:val="24"/>
        </w:rPr>
        <w:t xml:space="preserve"> and IRSC contributes a perc</w:t>
      </w:r>
      <w:r w:rsidR="00537BF3">
        <w:rPr>
          <w:rFonts w:ascii="Franklin Gothic Book" w:hAnsi="Franklin Gothic Book"/>
          <w:sz w:val="24"/>
          <w:szCs w:val="24"/>
        </w:rPr>
        <w:t xml:space="preserve">entage of salary to the plan.  </w:t>
      </w:r>
      <w:r w:rsidRPr="00706334">
        <w:rPr>
          <w:rFonts w:ascii="Franklin Gothic Book" w:hAnsi="Franklin Gothic Book"/>
          <w:sz w:val="24"/>
          <w:szCs w:val="24"/>
        </w:rPr>
        <w:t>Future benefits are determined by a formula, based on earnings, length of service, and membership class, and is adjusted by a 3% cost-of-living each July (adjustment only applicable for FRS service e</w:t>
      </w:r>
      <w:r w:rsidR="00537BF3">
        <w:rPr>
          <w:rFonts w:ascii="Franklin Gothic Book" w:hAnsi="Franklin Gothic Book"/>
          <w:sz w:val="24"/>
          <w:szCs w:val="24"/>
        </w:rPr>
        <w:t xml:space="preserve">arned prior to July 1, 2011).  </w:t>
      </w:r>
      <w:r w:rsidRPr="00706334">
        <w:rPr>
          <w:rFonts w:ascii="Franklin Gothic Book" w:hAnsi="Franklin Gothic Book"/>
          <w:sz w:val="24"/>
          <w:szCs w:val="24"/>
        </w:rPr>
        <w:t>For members enrolled in FRS after July 1, 2011, normal retirement income benefits are available once the participant has completed eight years of FRS creditable service and is 65 years of age, or has completed 33 years</w:t>
      </w:r>
      <w:r w:rsidR="00537BF3">
        <w:rPr>
          <w:rFonts w:ascii="Franklin Gothic Book" w:hAnsi="Franklin Gothic Book"/>
          <w:sz w:val="24"/>
          <w:szCs w:val="24"/>
        </w:rPr>
        <w:t xml:space="preserve"> of service regardless of age.  </w:t>
      </w:r>
      <w:r w:rsidRPr="00706334">
        <w:rPr>
          <w:rFonts w:ascii="Franklin Gothic Book" w:hAnsi="Franklin Gothic Book"/>
          <w:sz w:val="24"/>
          <w:szCs w:val="24"/>
        </w:rPr>
        <w:t>For members enrolled in the FRS prior to July 1, 2011, normal retirement income benefits are available once the participant has completed six years of FRS creditable service and is 62 years of age, or has completed 30 years</w:t>
      </w:r>
      <w:r w:rsidR="00537BF3">
        <w:rPr>
          <w:rFonts w:ascii="Franklin Gothic Book" w:hAnsi="Franklin Gothic Book"/>
          <w:sz w:val="24"/>
          <w:szCs w:val="24"/>
        </w:rPr>
        <w:t xml:space="preserve"> of service regardless of age.  </w:t>
      </w:r>
      <w:r w:rsidRPr="00706334">
        <w:rPr>
          <w:rFonts w:ascii="Franklin Gothic Book" w:hAnsi="Franklin Gothic Book"/>
          <w:sz w:val="24"/>
          <w:szCs w:val="24"/>
        </w:rPr>
        <w:t xml:space="preserve">More information on the Pension Plan may be found </w:t>
      </w:r>
      <w:r w:rsidRPr="00DD788A">
        <w:rPr>
          <w:rFonts w:ascii="Franklin Gothic Book" w:hAnsi="Franklin Gothic Book"/>
          <w:sz w:val="24"/>
          <w:szCs w:val="24"/>
        </w:rPr>
        <w:t xml:space="preserve">at </w:t>
      </w:r>
      <w:hyperlink r:id="rId31" w:history="1">
        <w:r w:rsidR="003967AD" w:rsidRPr="00DD788A">
          <w:rPr>
            <w:rStyle w:val="Hyperlink"/>
            <w:rFonts w:ascii="Franklin Gothic Book" w:hAnsi="Franklin Gothic Book"/>
            <w:sz w:val="24"/>
            <w:szCs w:val="24"/>
          </w:rPr>
          <w:t>https://www.myfrs.com</w:t>
        </w:r>
      </w:hyperlink>
      <w:r w:rsidR="003967AD" w:rsidRPr="00F92DC6">
        <w:rPr>
          <w:rFonts w:ascii="Franklin Gothic Book" w:hAnsi="Franklin Gothic Book"/>
          <w:sz w:val="24"/>
          <w:szCs w:val="24"/>
        </w:rPr>
        <w:t>.</w:t>
      </w:r>
    </w:p>
    <w:p w14:paraId="55B5BB5D" w14:textId="77777777" w:rsidR="00706334" w:rsidRPr="00706334" w:rsidRDefault="00706334" w:rsidP="00706334">
      <w:pPr>
        <w:jc w:val="both"/>
        <w:rPr>
          <w:rFonts w:ascii="Franklin Gothic Book" w:hAnsi="Franklin Gothic Book"/>
          <w:sz w:val="24"/>
          <w:szCs w:val="24"/>
        </w:rPr>
      </w:pPr>
    </w:p>
    <w:p w14:paraId="37E1CC08" w14:textId="77777777" w:rsidR="00706334" w:rsidRPr="00706334" w:rsidRDefault="00706334" w:rsidP="00706334">
      <w:pPr>
        <w:jc w:val="both"/>
        <w:rPr>
          <w:rFonts w:ascii="Franklin Gothic Book" w:hAnsi="Franklin Gothic Book"/>
          <w:sz w:val="24"/>
          <w:szCs w:val="24"/>
        </w:rPr>
      </w:pPr>
      <w:r w:rsidRPr="00706334">
        <w:rPr>
          <w:rFonts w:ascii="Franklin Gothic Book" w:hAnsi="Franklin Gothic Book"/>
          <w:sz w:val="24"/>
          <w:szCs w:val="24"/>
        </w:rPr>
        <w:t xml:space="preserve">The </w:t>
      </w:r>
      <w:r w:rsidRPr="00706334">
        <w:rPr>
          <w:rFonts w:ascii="Franklin Gothic Book" w:hAnsi="Franklin Gothic Book"/>
          <w:b/>
          <w:sz w:val="24"/>
          <w:szCs w:val="24"/>
          <w:u w:val="single"/>
        </w:rPr>
        <w:t>Florida Retirement System Investment Plan</w:t>
      </w:r>
      <w:r w:rsidRPr="00706334">
        <w:rPr>
          <w:rFonts w:ascii="Franklin Gothic Book" w:hAnsi="Franklin Gothic Book"/>
          <w:sz w:val="24"/>
          <w:szCs w:val="24"/>
        </w:rPr>
        <w:t xml:space="preserve"> is a defined contribution plan.  Employees contribute 3% on a pre-tax basis to the plan</w:t>
      </w:r>
      <w:r w:rsidR="002F2794">
        <w:rPr>
          <w:rFonts w:ascii="Franklin Gothic Book" w:hAnsi="Franklin Gothic Book"/>
          <w:sz w:val="24"/>
          <w:szCs w:val="24"/>
        </w:rPr>
        <w:t>,</w:t>
      </w:r>
      <w:r w:rsidRPr="00706334">
        <w:rPr>
          <w:rFonts w:ascii="Franklin Gothic Book" w:hAnsi="Franklin Gothic Book"/>
          <w:sz w:val="24"/>
          <w:szCs w:val="24"/>
        </w:rPr>
        <w:t xml:space="preserve"> and IRSC contributes a percentage of salary to the plan.   Participants direct where the contributions are invested among the available investment funds.  A participant’s investment plan retirement benefit is the value of one’s account at separation.  Employees are vested after one year of FRS creditable service.  Unlike the Pension Plan, there is no fixed benefit level at retirement.  However, a guaranteed lifetime payment option (based on the benefit to be distributed) can be purchased and is available with annual 3% benefit increases, like the Pension Plan.  More information on the Investment Plan may be found at </w:t>
      </w:r>
      <w:hyperlink r:id="rId32" w:history="1">
        <w:r w:rsidR="003967AD" w:rsidRPr="00CC6C96">
          <w:rPr>
            <w:rStyle w:val="Hyperlink"/>
            <w:rFonts w:ascii="Franklin Gothic Book" w:hAnsi="Franklin Gothic Book"/>
            <w:sz w:val="24"/>
            <w:szCs w:val="24"/>
          </w:rPr>
          <w:t>https://www.myfrs.com</w:t>
        </w:r>
      </w:hyperlink>
      <w:r w:rsidR="003967AD">
        <w:rPr>
          <w:rFonts w:ascii="Franklin Gothic Book" w:hAnsi="Franklin Gothic Book"/>
          <w:sz w:val="24"/>
          <w:szCs w:val="24"/>
        </w:rPr>
        <w:t>.</w:t>
      </w:r>
    </w:p>
    <w:p w14:paraId="6C5D224D" w14:textId="77777777" w:rsidR="00706334" w:rsidRPr="00706334" w:rsidRDefault="00706334" w:rsidP="00706334">
      <w:pPr>
        <w:jc w:val="both"/>
        <w:rPr>
          <w:rFonts w:ascii="Franklin Gothic Book" w:hAnsi="Franklin Gothic Book"/>
          <w:sz w:val="24"/>
          <w:szCs w:val="24"/>
        </w:rPr>
      </w:pPr>
    </w:p>
    <w:p w14:paraId="4BF9C42E" w14:textId="77777777" w:rsidR="00706334" w:rsidRPr="00706334" w:rsidRDefault="00706334" w:rsidP="00706334">
      <w:pPr>
        <w:jc w:val="both"/>
        <w:rPr>
          <w:rFonts w:ascii="Franklin Gothic Book" w:hAnsi="Franklin Gothic Book"/>
          <w:sz w:val="24"/>
          <w:szCs w:val="24"/>
        </w:rPr>
      </w:pPr>
      <w:r w:rsidRPr="00706334">
        <w:rPr>
          <w:rFonts w:ascii="Franklin Gothic Book" w:hAnsi="Franklin Gothic Book"/>
          <w:sz w:val="24"/>
          <w:szCs w:val="24"/>
        </w:rPr>
        <w:t xml:space="preserve">The </w:t>
      </w:r>
      <w:r w:rsidRPr="00706334">
        <w:rPr>
          <w:rFonts w:ascii="Franklin Gothic Book" w:hAnsi="Franklin Gothic Book"/>
          <w:b/>
          <w:sz w:val="24"/>
          <w:szCs w:val="24"/>
          <w:u w:val="single"/>
        </w:rPr>
        <w:t>Community College Optional Retirement Program</w:t>
      </w:r>
      <w:r w:rsidRPr="00706334">
        <w:rPr>
          <w:rFonts w:ascii="Franklin Gothic Book" w:hAnsi="Franklin Gothic Book"/>
          <w:sz w:val="24"/>
          <w:szCs w:val="24"/>
        </w:rPr>
        <w:t xml:space="preserve"> is a defined contribution plan that is available to employees hired in administrative and faculty positions.  Employees contribute 3% on a pre-tax basis to the plan</w:t>
      </w:r>
      <w:r w:rsidR="002F2794">
        <w:rPr>
          <w:rFonts w:ascii="Franklin Gothic Book" w:hAnsi="Franklin Gothic Book"/>
          <w:sz w:val="24"/>
          <w:szCs w:val="24"/>
        </w:rPr>
        <w:t>,</w:t>
      </w:r>
      <w:r w:rsidRPr="00706334">
        <w:rPr>
          <w:rFonts w:ascii="Franklin Gothic Book" w:hAnsi="Franklin Gothic Book"/>
          <w:sz w:val="24"/>
          <w:szCs w:val="24"/>
        </w:rPr>
        <w:t xml:space="preserve"> and IRSC contributes a percentage of salary to the plan.   Employees choose from any of the annuity products and direct the contributions for investment purposes.  Employees are fully and immediately vested in the program.  For more information, contact the Human Resources Department.</w:t>
      </w:r>
    </w:p>
    <w:p w14:paraId="47E7FB3E" w14:textId="77777777" w:rsidR="00706334" w:rsidRPr="00706334" w:rsidRDefault="00706334" w:rsidP="00706334">
      <w:pPr>
        <w:jc w:val="both"/>
        <w:rPr>
          <w:rFonts w:ascii="Franklin Gothic Book" w:hAnsi="Franklin Gothic Book"/>
          <w:sz w:val="24"/>
          <w:szCs w:val="24"/>
        </w:rPr>
      </w:pPr>
    </w:p>
    <w:p w14:paraId="299E4DE5" w14:textId="77777777" w:rsidR="00706334" w:rsidRPr="00706334" w:rsidRDefault="00706334" w:rsidP="00706334">
      <w:pPr>
        <w:jc w:val="both"/>
        <w:rPr>
          <w:rFonts w:ascii="Franklin Gothic Book" w:hAnsi="Franklin Gothic Book"/>
          <w:sz w:val="24"/>
          <w:szCs w:val="24"/>
        </w:rPr>
      </w:pPr>
      <w:r w:rsidRPr="00706334">
        <w:rPr>
          <w:rFonts w:ascii="Franklin Gothic Book" w:hAnsi="Franklin Gothic Book"/>
          <w:sz w:val="24"/>
          <w:szCs w:val="24"/>
        </w:rPr>
        <w:t xml:space="preserve">The </w:t>
      </w:r>
      <w:r w:rsidRPr="00706334">
        <w:rPr>
          <w:rFonts w:ascii="Franklin Gothic Book" w:hAnsi="Franklin Gothic Book"/>
          <w:b/>
          <w:sz w:val="24"/>
          <w:szCs w:val="24"/>
          <w:u w:val="single"/>
        </w:rPr>
        <w:t>Deferred Retirement Option Program</w:t>
      </w:r>
      <w:r w:rsidRPr="00706334">
        <w:rPr>
          <w:rFonts w:ascii="Franklin Gothic Book" w:hAnsi="Franklin Gothic Book"/>
          <w:sz w:val="24"/>
          <w:szCs w:val="24"/>
        </w:rPr>
        <w:t xml:space="preserve"> (DROP), implemented on July 1, 1998, is a program that allows members to retire without terminating employment for up to five years while retirement benefits accumulate and earn interest compounded monthly at an effective annual rate of 6.5% (if DROP participation began prior to July 1, 2011) or 1.3% (if DROP participation begins on or after July 1, 2011). This program is available to eligible members of the Florida Retirement System who are in the FRS Pension Plan.  (FRS renewed members and members of the various optional retirement programs available under the FRS are not eligible to participate in DROP.)  Eligible members of the FRS Pension Plan may participate in DROP when vested and </w:t>
      </w:r>
      <w:r w:rsidR="002F2794">
        <w:rPr>
          <w:rFonts w:ascii="Franklin Gothic Book" w:hAnsi="Franklin Gothic Book"/>
          <w:sz w:val="24"/>
          <w:szCs w:val="24"/>
        </w:rPr>
        <w:t xml:space="preserve">when they </w:t>
      </w:r>
      <w:r w:rsidRPr="00706334">
        <w:rPr>
          <w:rFonts w:ascii="Franklin Gothic Book" w:hAnsi="Franklin Gothic Book"/>
          <w:sz w:val="24"/>
          <w:szCs w:val="24"/>
        </w:rPr>
        <w:t>have reached their normal retirement date.  Your “normal retirement date” is the earliest date at which you become eligible for full, unreduced benefits based upon your age and/or service.  If enrolled in the FRS prior to July 1, 2011, normal retirement is age 62 with at least 6 years of service or 30 years of service, regardless of age.  If enrolled in the FRS on or after July 1, 2011, normal retirement is age 65 with at least 8 years of service or 33 years of service, regardless of age. Upon termination of DROP, member</w:t>
      </w:r>
      <w:r w:rsidR="002F2794">
        <w:rPr>
          <w:rFonts w:ascii="Franklin Gothic Book" w:hAnsi="Franklin Gothic Book"/>
          <w:sz w:val="24"/>
          <w:szCs w:val="24"/>
        </w:rPr>
        <w:t>s</w:t>
      </w:r>
      <w:r w:rsidRPr="00706334">
        <w:rPr>
          <w:rFonts w:ascii="Franklin Gothic Book" w:hAnsi="Franklin Gothic Book"/>
          <w:sz w:val="24"/>
          <w:szCs w:val="24"/>
        </w:rPr>
        <w:t xml:space="preserve"> will receive their DROP benefit and will begin receiving a monthly retirement benefit. More information on DROP may be found at </w:t>
      </w:r>
      <w:hyperlink r:id="rId33" w:history="1">
        <w:r w:rsidR="003967AD" w:rsidRPr="00CC6C96">
          <w:rPr>
            <w:rStyle w:val="Hyperlink"/>
            <w:rFonts w:ascii="Franklin Gothic Book" w:hAnsi="Franklin Gothic Book"/>
            <w:sz w:val="24"/>
            <w:szCs w:val="24"/>
          </w:rPr>
          <w:t>https://www.myfrs.com</w:t>
        </w:r>
      </w:hyperlink>
      <w:r w:rsidR="003967AD">
        <w:rPr>
          <w:rFonts w:ascii="Franklin Gothic Book" w:hAnsi="Franklin Gothic Book"/>
          <w:sz w:val="24"/>
          <w:szCs w:val="24"/>
        </w:rPr>
        <w:t>.</w:t>
      </w:r>
    </w:p>
    <w:p w14:paraId="391F11E6" w14:textId="77777777" w:rsidR="00BA5855" w:rsidRPr="0043503B" w:rsidRDefault="00BA5855" w:rsidP="00522122">
      <w:pPr>
        <w:jc w:val="both"/>
        <w:rPr>
          <w:rFonts w:ascii="Franklin Gothic Book" w:hAnsi="Franklin Gothic Book"/>
          <w:sz w:val="24"/>
          <w:szCs w:val="24"/>
        </w:rPr>
      </w:pPr>
    </w:p>
    <w:p w14:paraId="77FE77DF" w14:textId="77777777" w:rsidR="00522122" w:rsidRPr="0043503B" w:rsidRDefault="00522122" w:rsidP="00522122">
      <w:pPr>
        <w:jc w:val="both"/>
        <w:rPr>
          <w:rFonts w:ascii="Franklin Gothic Book" w:hAnsi="Franklin Gothic Book"/>
          <w:sz w:val="24"/>
          <w:szCs w:val="24"/>
        </w:rPr>
      </w:pPr>
      <w:r w:rsidRPr="0043503B">
        <w:rPr>
          <w:rFonts w:ascii="Franklin Gothic Book" w:hAnsi="Franklin Gothic Book"/>
          <w:sz w:val="24"/>
          <w:szCs w:val="24"/>
        </w:rPr>
        <w:t xml:space="preserve">A </w:t>
      </w:r>
      <w:r w:rsidRPr="0043503B">
        <w:rPr>
          <w:rFonts w:ascii="Franklin Gothic Book" w:hAnsi="Franklin Gothic Book"/>
          <w:b/>
          <w:sz w:val="24"/>
          <w:szCs w:val="24"/>
          <w:u w:val="single"/>
        </w:rPr>
        <w:t>403(b) Tax Sheltered Account</w:t>
      </w:r>
      <w:r w:rsidRPr="0043503B">
        <w:rPr>
          <w:rFonts w:ascii="Franklin Gothic Book" w:hAnsi="Franklin Gothic Book"/>
          <w:sz w:val="24"/>
          <w:szCs w:val="24"/>
        </w:rPr>
        <w:t xml:space="preserve"> is a qualified retirement savings account.  Employees can contribute a limited portion of their salary, before taxes, through salary reduction.  Participants can select from a list of authorized providers.More information may be found at </w:t>
      </w:r>
      <w:hyperlink r:id="rId34" w:history="1">
        <w:r w:rsidRPr="0043503B">
          <w:rPr>
            <w:rStyle w:val="Hyperlink"/>
            <w:rFonts w:ascii="Franklin Gothic Book" w:hAnsi="Franklin Gothic Book"/>
            <w:sz w:val="24"/>
            <w:szCs w:val="24"/>
          </w:rPr>
          <w:t>www.tsacg.com</w:t>
        </w:r>
      </w:hyperlink>
      <w:r w:rsidR="002F2794">
        <w:rPr>
          <w:rStyle w:val="Hyperlink"/>
          <w:rFonts w:ascii="Franklin Gothic Book" w:hAnsi="Franklin Gothic Book"/>
          <w:sz w:val="24"/>
          <w:szCs w:val="24"/>
        </w:rPr>
        <w:t>.</w:t>
      </w:r>
    </w:p>
    <w:p w14:paraId="7849A59D" w14:textId="77777777" w:rsidR="00522122" w:rsidRPr="0043503B" w:rsidRDefault="00522122" w:rsidP="00522122">
      <w:pPr>
        <w:jc w:val="both"/>
        <w:rPr>
          <w:rFonts w:ascii="Franklin Gothic Book" w:hAnsi="Franklin Gothic Book"/>
          <w:sz w:val="24"/>
          <w:szCs w:val="24"/>
        </w:rPr>
      </w:pPr>
    </w:p>
    <w:p w14:paraId="3C635EC3" w14:textId="77777777" w:rsidR="00522122" w:rsidRPr="0043503B" w:rsidRDefault="00522122" w:rsidP="00522122">
      <w:pPr>
        <w:jc w:val="both"/>
        <w:rPr>
          <w:rFonts w:ascii="Franklin Gothic Book" w:hAnsi="Franklin Gothic Book"/>
          <w:sz w:val="24"/>
          <w:szCs w:val="24"/>
        </w:rPr>
      </w:pPr>
      <w:r w:rsidRPr="0043503B">
        <w:rPr>
          <w:rFonts w:ascii="Franklin Gothic Book" w:hAnsi="Franklin Gothic Book"/>
          <w:sz w:val="24"/>
          <w:szCs w:val="24"/>
        </w:rPr>
        <w:t xml:space="preserve">A </w:t>
      </w:r>
      <w:r w:rsidRPr="0043503B">
        <w:rPr>
          <w:rFonts w:ascii="Franklin Gothic Book" w:hAnsi="Franklin Gothic Book"/>
          <w:b/>
          <w:sz w:val="24"/>
          <w:szCs w:val="24"/>
          <w:u w:val="single"/>
        </w:rPr>
        <w:t>457(b) Deferred Compensation Plan</w:t>
      </w:r>
      <w:r w:rsidRPr="0043503B">
        <w:rPr>
          <w:rFonts w:ascii="Franklin Gothic Book" w:hAnsi="Franklin Gothic Book"/>
          <w:sz w:val="24"/>
          <w:szCs w:val="24"/>
        </w:rPr>
        <w:t xml:space="preserve"> is an optional voluntary retirement plan.  Just like a 403(b) plan, contributions to a 457(b) are made before taxes by participants.  Employees may enroll in a 457(b) plan through one of the authorized providers.  More information may be found at </w:t>
      </w:r>
      <w:hyperlink r:id="rId35" w:history="1">
        <w:r w:rsidRPr="0043503B">
          <w:rPr>
            <w:rStyle w:val="Hyperlink"/>
            <w:rFonts w:ascii="Franklin Gothic Book" w:hAnsi="Franklin Gothic Book"/>
            <w:sz w:val="24"/>
            <w:szCs w:val="24"/>
          </w:rPr>
          <w:t>www.tsacg.com</w:t>
        </w:r>
      </w:hyperlink>
      <w:r w:rsidR="002F2794">
        <w:rPr>
          <w:rStyle w:val="Hyperlink"/>
          <w:rFonts w:ascii="Franklin Gothic Book" w:hAnsi="Franklin Gothic Book"/>
          <w:sz w:val="24"/>
          <w:szCs w:val="24"/>
        </w:rPr>
        <w:t>.</w:t>
      </w:r>
    </w:p>
    <w:p w14:paraId="4B3739E1" w14:textId="77777777" w:rsidR="00522122" w:rsidRPr="0043503B" w:rsidRDefault="00522122" w:rsidP="00522122">
      <w:pPr>
        <w:jc w:val="both"/>
        <w:rPr>
          <w:rFonts w:ascii="Franklin Gothic Book" w:hAnsi="Franklin Gothic Book"/>
          <w:sz w:val="24"/>
          <w:szCs w:val="24"/>
        </w:rPr>
      </w:pPr>
    </w:p>
    <w:p w14:paraId="20B43AD1" w14:textId="77777777" w:rsidR="00522122" w:rsidRPr="0043503B" w:rsidRDefault="00522122" w:rsidP="00522122">
      <w:pPr>
        <w:jc w:val="both"/>
        <w:rPr>
          <w:rFonts w:ascii="Franklin Gothic Book" w:hAnsi="Franklin Gothic Book"/>
          <w:b/>
          <w:sz w:val="24"/>
          <w:szCs w:val="24"/>
          <w:u w:val="single"/>
        </w:rPr>
      </w:pPr>
      <w:r w:rsidRPr="0043503B">
        <w:rPr>
          <w:rFonts w:ascii="Franklin Gothic Book" w:hAnsi="Franklin Gothic Book"/>
          <w:sz w:val="24"/>
          <w:szCs w:val="24"/>
        </w:rPr>
        <w:t xml:space="preserve">The </w:t>
      </w:r>
      <w:r w:rsidRPr="0043503B">
        <w:rPr>
          <w:rFonts w:ascii="Franklin Gothic Book" w:hAnsi="Franklin Gothic Book"/>
          <w:b/>
          <w:sz w:val="24"/>
          <w:szCs w:val="24"/>
          <w:u w:val="single"/>
        </w:rPr>
        <w:t>Special Pay Plan</w:t>
      </w:r>
      <w:r w:rsidRPr="0043503B">
        <w:rPr>
          <w:rFonts w:ascii="Franklin Gothic Book" w:hAnsi="Franklin Gothic Book"/>
          <w:sz w:val="24"/>
          <w:szCs w:val="24"/>
        </w:rPr>
        <w:t xml:space="preserve"> is a retirement savings plan that allows retired employees to take advantage of maximum allowable savings on eligible accumulated sick and annual leave payments.  This is accomplished by IRSC contributing the value of eligible leave each year directly into an employer sponsored IRC Section 403(b) tax sheltered annuity.  The contributions that are made accumulate in an account for the retiree in accordance with plan provisions, where they are permanently protected from Social Security and Medicare taxes.  These contributions also receive deferred treatment from Federal withholding taxes until the employee elects to receive distributions.  For more information, contact the </w:t>
      </w:r>
      <w:r w:rsidRPr="002E592C">
        <w:rPr>
          <w:rFonts w:ascii="Franklin Gothic Book" w:hAnsi="Franklin Gothic Book"/>
          <w:sz w:val="24"/>
          <w:szCs w:val="24"/>
        </w:rPr>
        <w:t>Human Resources</w:t>
      </w:r>
      <w:r w:rsidRPr="0043503B">
        <w:rPr>
          <w:rFonts w:ascii="Franklin Gothic Book" w:hAnsi="Franklin Gothic Book"/>
          <w:sz w:val="24"/>
          <w:szCs w:val="24"/>
          <w:u w:val="single"/>
        </w:rPr>
        <w:t xml:space="preserve"> </w:t>
      </w:r>
      <w:r w:rsidRPr="002E592C">
        <w:rPr>
          <w:rFonts w:ascii="Franklin Gothic Book" w:hAnsi="Franklin Gothic Book"/>
          <w:sz w:val="24"/>
          <w:szCs w:val="24"/>
        </w:rPr>
        <w:t>Department</w:t>
      </w:r>
      <w:r w:rsidRPr="00DD788A">
        <w:rPr>
          <w:rFonts w:ascii="Franklin Gothic Book" w:hAnsi="Franklin Gothic Book"/>
          <w:sz w:val="24"/>
          <w:szCs w:val="24"/>
        </w:rPr>
        <w:t>.</w:t>
      </w:r>
    </w:p>
    <w:p w14:paraId="3D4121BE" w14:textId="77777777" w:rsidR="000368AF" w:rsidRDefault="000368AF" w:rsidP="000368AF">
      <w:pPr>
        <w:rPr>
          <w:rFonts w:ascii="Franklin Gothic Book" w:hAnsi="Franklin Gothic Book"/>
          <w:bCs/>
        </w:rPr>
      </w:pPr>
    </w:p>
    <w:p w14:paraId="06B84A3F" w14:textId="77777777" w:rsidR="00BE4C4A" w:rsidRPr="0043503B" w:rsidRDefault="00BE4C4A" w:rsidP="000368AF">
      <w:pPr>
        <w:rPr>
          <w:rFonts w:ascii="Franklin Gothic Book" w:hAnsi="Franklin Gothic Book"/>
          <w:bCs/>
        </w:rPr>
      </w:pPr>
    </w:p>
    <w:p w14:paraId="67050CA8" w14:textId="77777777" w:rsidR="00495BD7" w:rsidRPr="0043503B" w:rsidRDefault="00495BD7" w:rsidP="00107C9F">
      <w:pPr>
        <w:pStyle w:val="BodyTextIndent"/>
        <w:jc w:val="center"/>
        <w:rPr>
          <w:rFonts w:ascii="Franklin Gothic Book" w:hAnsi="Franklin Gothic Book"/>
          <w:b/>
          <w:bCs/>
          <w:caps/>
          <w:sz w:val="28"/>
          <w:szCs w:val="28"/>
        </w:rPr>
      </w:pPr>
      <w:r w:rsidRPr="0043503B">
        <w:rPr>
          <w:rFonts w:ascii="Franklin Gothic Book" w:hAnsi="Franklin Gothic Book"/>
          <w:b/>
          <w:bCs/>
          <w:caps/>
          <w:sz w:val="28"/>
          <w:szCs w:val="28"/>
        </w:rPr>
        <w:t>Employee/Student Assistance</w:t>
      </w:r>
    </w:p>
    <w:p w14:paraId="47C36498" w14:textId="77777777" w:rsidR="00495BD7" w:rsidRDefault="00495BD7" w:rsidP="00107C9F">
      <w:pPr>
        <w:pStyle w:val="BodyTextIndent"/>
        <w:jc w:val="center"/>
        <w:rPr>
          <w:rFonts w:ascii="Franklin Gothic Book" w:hAnsi="Franklin Gothic Book"/>
          <w:b/>
          <w:bCs/>
          <w:caps/>
          <w:sz w:val="28"/>
          <w:szCs w:val="28"/>
        </w:rPr>
      </w:pPr>
      <w:r w:rsidRPr="0043503B">
        <w:rPr>
          <w:rFonts w:ascii="Franklin Gothic Book" w:hAnsi="Franklin Gothic Book"/>
          <w:b/>
          <w:bCs/>
          <w:caps/>
          <w:sz w:val="28"/>
          <w:szCs w:val="28"/>
        </w:rPr>
        <w:t xml:space="preserve"> Program (EAP/SAP)</w:t>
      </w:r>
    </w:p>
    <w:p w14:paraId="2DF6F3B6" w14:textId="77777777" w:rsidR="00495BD7" w:rsidRPr="0043503B" w:rsidRDefault="00495BD7">
      <w:pPr>
        <w:tabs>
          <w:tab w:val="left" w:pos="-720"/>
        </w:tabs>
        <w:jc w:val="both"/>
        <w:rPr>
          <w:rFonts w:ascii="Franklin Gothic Book" w:hAnsi="Franklin Gothic Book"/>
          <w:sz w:val="24"/>
          <w:szCs w:val="24"/>
        </w:rPr>
      </w:pPr>
      <w:r w:rsidRPr="0043503B">
        <w:rPr>
          <w:rFonts w:ascii="Franklin Gothic Book" w:hAnsi="Franklin Gothic Book"/>
          <w:sz w:val="24"/>
          <w:szCs w:val="24"/>
        </w:rPr>
        <w:t xml:space="preserve">An Employee/Student Assistance Program (EAP/SAP) is available for all </w:t>
      </w:r>
      <w:r w:rsidR="0015488E" w:rsidRPr="0043503B">
        <w:rPr>
          <w:rFonts w:ascii="Franklin Gothic Book" w:hAnsi="Franklin Gothic Book"/>
          <w:sz w:val="24"/>
          <w:szCs w:val="24"/>
        </w:rPr>
        <w:t>IRSC</w:t>
      </w:r>
      <w:r w:rsidRPr="0043503B">
        <w:rPr>
          <w:rFonts w:ascii="Franklin Gothic Book" w:hAnsi="Franklin Gothic Book"/>
          <w:sz w:val="24"/>
          <w:szCs w:val="24"/>
        </w:rPr>
        <w:t xml:space="preserve"> employees and students, through the Health and Wellness Center, located </w:t>
      </w:r>
      <w:r w:rsidR="006D3ABA">
        <w:rPr>
          <w:rFonts w:ascii="Franklin Gothic Book" w:hAnsi="Franklin Gothic Book"/>
          <w:sz w:val="24"/>
          <w:szCs w:val="24"/>
        </w:rPr>
        <w:t>o</w:t>
      </w:r>
      <w:r w:rsidR="004246EA">
        <w:rPr>
          <w:rFonts w:ascii="Franklin Gothic Book" w:hAnsi="Franklin Gothic Book"/>
          <w:sz w:val="24"/>
          <w:szCs w:val="24"/>
        </w:rPr>
        <w:t>n</w:t>
      </w:r>
      <w:r w:rsidRPr="0043503B">
        <w:rPr>
          <w:rFonts w:ascii="Franklin Gothic Book" w:hAnsi="Franklin Gothic Book"/>
          <w:sz w:val="24"/>
          <w:szCs w:val="24"/>
        </w:rPr>
        <w:t xml:space="preserve"> the </w:t>
      </w:r>
      <w:r w:rsidR="006D3ABA">
        <w:rPr>
          <w:rFonts w:ascii="Franklin Gothic Book" w:hAnsi="Franklin Gothic Book"/>
          <w:sz w:val="24"/>
          <w:szCs w:val="24"/>
        </w:rPr>
        <w:t>Main Campus in the U-Building</w:t>
      </w:r>
      <w:r w:rsidR="000D26AA" w:rsidRPr="0043503B">
        <w:rPr>
          <w:rFonts w:ascii="Franklin Gothic Book" w:hAnsi="Franklin Gothic Book"/>
          <w:sz w:val="24"/>
          <w:szCs w:val="24"/>
        </w:rPr>
        <w:t>.</w:t>
      </w:r>
      <w:r w:rsidRPr="0043503B">
        <w:rPr>
          <w:rFonts w:ascii="Franklin Gothic Book" w:hAnsi="Franklin Gothic Book"/>
          <w:sz w:val="24"/>
          <w:szCs w:val="24"/>
        </w:rPr>
        <w:t xml:space="preserve"> The EAP/SAP Specialist, our Health and Wellness Coordinator, provides </w:t>
      </w:r>
      <w:r w:rsidRPr="0043503B">
        <w:rPr>
          <w:rFonts w:ascii="Franklin Gothic Book" w:hAnsi="Franklin Gothic Book"/>
          <w:sz w:val="24"/>
          <w:szCs w:val="24"/>
          <w:u w:val="single"/>
        </w:rPr>
        <w:t>confidential</w:t>
      </w:r>
      <w:r w:rsidRPr="0043503B">
        <w:rPr>
          <w:rFonts w:ascii="Franklin Gothic Book" w:hAnsi="Franklin Gothic Book"/>
          <w:sz w:val="24"/>
          <w:szCs w:val="24"/>
        </w:rPr>
        <w:t xml:space="preserve"> counseling and assistance for problems that may interfere with optimal persona</w:t>
      </w:r>
      <w:r w:rsidR="000D26AA" w:rsidRPr="0043503B">
        <w:rPr>
          <w:rFonts w:ascii="Franklin Gothic Book" w:hAnsi="Franklin Gothic Book"/>
          <w:sz w:val="24"/>
          <w:szCs w:val="24"/>
        </w:rPr>
        <w:t>l and professional performance.</w:t>
      </w:r>
      <w:r w:rsidRPr="0043503B">
        <w:rPr>
          <w:rFonts w:ascii="Franklin Gothic Book" w:hAnsi="Franklin Gothic Book"/>
          <w:sz w:val="24"/>
          <w:szCs w:val="24"/>
        </w:rPr>
        <w:t xml:space="preserve"> These problems can include those related to alcohol/drug abuse, mental health, marital conflicts, physical wel</w:t>
      </w:r>
      <w:r w:rsidR="000D26AA" w:rsidRPr="0043503B">
        <w:rPr>
          <w:rFonts w:ascii="Franklin Gothic Book" w:hAnsi="Franklin Gothic Book"/>
          <w:sz w:val="24"/>
          <w:szCs w:val="24"/>
        </w:rPr>
        <w:t xml:space="preserve">l-being, parenting and others. </w:t>
      </w:r>
      <w:r w:rsidRPr="0043503B">
        <w:rPr>
          <w:rFonts w:ascii="Franklin Gothic Book" w:hAnsi="Franklin Gothic Book"/>
          <w:sz w:val="24"/>
          <w:szCs w:val="24"/>
        </w:rPr>
        <w:t>All contact with the EAP/SAP Specialist is confidential and will not be reported to administration, or anyone else, unless this is agreed upon by all parties.</w:t>
      </w:r>
    </w:p>
    <w:p w14:paraId="75F05472" w14:textId="77777777" w:rsidR="00406BEE" w:rsidRDefault="00406BEE" w:rsidP="0099787E">
      <w:pPr>
        <w:pStyle w:val="BodyTextIndent"/>
        <w:rPr>
          <w:rFonts w:ascii="Franklin Gothic Book" w:hAnsi="Franklin Gothic Book"/>
        </w:rPr>
      </w:pPr>
    </w:p>
    <w:p w14:paraId="1FE4969F" w14:textId="77777777" w:rsidR="00495BD7" w:rsidRPr="0043503B" w:rsidRDefault="00495BD7" w:rsidP="0099787E">
      <w:pPr>
        <w:pStyle w:val="BodyTextIndent"/>
        <w:rPr>
          <w:rFonts w:ascii="Franklin Gothic Book" w:hAnsi="Franklin Gothic Book"/>
        </w:rPr>
      </w:pPr>
      <w:r w:rsidRPr="0043503B">
        <w:rPr>
          <w:rFonts w:ascii="Franklin Gothic Book" w:hAnsi="Franklin Gothic Book"/>
        </w:rPr>
        <w:t>Participation in our Employee/Student Assistance Program does not excuse employees or students from complying with normal College policies or from meeting normal job and student requirements during or after receiving assistance</w:t>
      </w:r>
      <w:r w:rsidR="000D26AA" w:rsidRPr="0043503B">
        <w:rPr>
          <w:rFonts w:ascii="Franklin Gothic Book" w:hAnsi="Franklin Gothic Book"/>
        </w:rPr>
        <w:t>.</w:t>
      </w:r>
      <w:r w:rsidRPr="0043503B">
        <w:rPr>
          <w:rFonts w:ascii="Franklin Gothic Book" w:hAnsi="Franklin Gothic Book"/>
        </w:rPr>
        <w:t xml:space="preserve"> Nor will participation in EAP/SAP prevent the College from taking disciplinary action against any student or employee for performance problems that occur before or after seeking assistance through the program.</w:t>
      </w:r>
    </w:p>
    <w:p w14:paraId="1F731952" w14:textId="77777777" w:rsidR="00735E80" w:rsidRDefault="00735E80" w:rsidP="00735E80">
      <w:pPr>
        <w:rPr>
          <w:rFonts w:ascii="Franklin Gothic Book" w:hAnsi="Franklin Gothic Book"/>
          <w:bCs/>
        </w:rPr>
      </w:pPr>
    </w:p>
    <w:p w14:paraId="1D9F242D" w14:textId="77777777" w:rsidR="0099787E" w:rsidRPr="0043503B" w:rsidRDefault="0099787E" w:rsidP="00735E80">
      <w:pPr>
        <w:rPr>
          <w:rFonts w:ascii="Franklin Gothic Book" w:hAnsi="Franklin Gothic Book"/>
          <w:bCs/>
        </w:rPr>
      </w:pPr>
    </w:p>
    <w:p w14:paraId="7D3B8D76" w14:textId="77777777" w:rsidR="00495BD7" w:rsidRPr="0043503B" w:rsidRDefault="00495BD7" w:rsidP="00107C9F">
      <w:pPr>
        <w:pStyle w:val="BodyTextIndent"/>
        <w:jc w:val="center"/>
        <w:rPr>
          <w:rFonts w:ascii="Franklin Gothic Book" w:hAnsi="Franklin Gothic Book"/>
          <w:b/>
          <w:bCs/>
          <w:caps/>
          <w:sz w:val="28"/>
          <w:szCs w:val="28"/>
        </w:rPr>
      </w:pPr>
      <w:r w:rsidRPr="0043503B">
        <w:rPr>
          <w:rFonts w:ascii="Franklin Gothic Book" w:hAnsi="Franklin Gothic Book"/>
          <w:b/>
          <w:bCs/>
          <w:caps/>
          <w:sz w:val="28"/>
          <w:szCs w:val="28"/>
        </w:rPr>
        <w:t>Employee Injury</w:t>
      </w:r>
    </w:p>
    <w:p w14:paraId="70AEF421" w14:textId="77777777" w:rsidR="00495BD7" w:rsidRPr="0043503B" w:rsidRDefault="00495BD7" w:rsidP="0099787E">
      <w:pPr>
        <w:pStyle w:val="BodyText"/>
        <w:jc w:val="both"/>
        <w:rPr>
          <w:rFonts w:ascii="Franklin Gothic Book" w:hAnsi="Franklin Gothic Book"/>
        </w:rPr>
      </w:pPr>
      <w:r w:rsidRPr="0043503B">
        <w:rPr>
          <w:rFonts w:ascii="Franklin Gothic Book" w:hAnsi="Franklin Gothic Book"/>
        </w:rPr>
        <w:t>An accidental injury sustained during normal working hours must be reported</w:t>
      </w:r>
      <w:r w:rsidR="000D26AA" w:rsidRPr="0043503B">
        <w:rPr>
          <w:rFonts w:ascii="Franklin Gothic Book" w:hAnsi="Franklin Gothic Book"/>
        </w:rPr>
        <w:t xml:space="preserve"> immediately to the supervisor.</w:t>
      </w:r>
      <w:r w:rsidRPr="0043503B">
        <w:rPr>
          <w:rFonts w:ascii="Franklin Gothic Book" w:hAnsi="Franklin Gothic Book"/>
        </w:rPr>
        <w:t xml:space="preserve"> Supervisors are responsible for notifying Human Resources immediately and if necessary, helping the employee to obtain emergency medical assistance by dialing </w:t>
      </w:r>
      <w:r w:rsidR="00CA1D36">
        <w:rPr>
          <w:rFonts w:ascii="Franklin Gothic Book" w:hAnsi="Franklin Gothic Book"/>
          <w:b/>
          <w:bCs/>
        </w:rPr>
        <w:t>772-462-4755</w:t>
      </w:r>
      <w:r w:rsidR="000D26AA" w:rsidRPr="0043503B">
        <w:rPr>
          <w:rFonts w:ascii="Franklin Gothic Book" w:hAnsi="Franklin Gothic Book"/>
        </w:rPr>
        <w:t>.</w:t>
      </w:r>
      <w:r w:rsidRPr="0043503B">
        <w:rPr>
          <w:rFonts w:ascii="Franklin Gothic Book" w:hAnsi="Franklin Gothic Book"/>
        </w:rPr>
        <w:t xml:space="preserve"> For more information</w:t>
      </w:r>
      <w:r w:rsidR="00A621B5" w:rsidRPr="0043503B">
        <w:rPr>
          <w:rFonts w:ascii="Franklin Gothic Book" w:hAnsi="Franklin Gothic Book"/>
        </w:rPr>
        <w:t>,</w:t>
      </w:r>
      <w:r w:rsidRPr="0043503B">
        <w:rPr>
          <w:rFonts w:ascii="Franklin Gothic Book" w:hAnsi="Franklin Gothic Book"/>
        </w:rPr>
        <w:t xml:space="preserve"> please refer to the Workers’ Compensation policy in your </w:t>
      </w:r>
      <w:r w:rsidR="00EE4EC1" w:rsidRPr="0043503B">
        <w:rPr>
          <w:rFonts w:ascii="Franklin Gothic Book" w:hAnsi="Franklin Gothic Book"/>
        </w:rPr>
        <w:t>F</w:t>
      </w:r>
      <w:r w:rsidR="002F1FE9" w:rsidRPr="0043503B">
        <w:rPr>
          <w:rFonts w:ascii="Franklin Gothic Book" w:hAnsi="Franklin Gothic Book"/>
        </w:rPr>
        <w:t>aculty</w:t>
      </w:r>
      <w:r w:rsidRPr="0043503B">
        <w:rPr>
          <w:rFonts w:ascii="Franklin Gothic Book" w:hAnsi="Franklin Gothic Book"/>
        </w:rPr>
        <w:t xml:space="preserve"> Handbook</w:t>
      </w:r>
      <w:r w:rsidR="002F2794">
        <w:rPr>
          <w:rFonts w:ascii="Franklin Gothic Book" w:hAnsi="Franklin Gothic Book"/>
        </w:rPr>
        <w:t xml:space="preserve">, </w:t>
      </w:r>
      <w:r w:rsidRPr="0043503B">
        <w:rPr>
          <w:rFonts w:ascii="Franklin Gothic Book" w:hAnsi="Franklin Gothic Book"/>
        </w:rPr>
        <w:t xml:space="preserve">or call the Human Resources </w:t>
      </w:r>
      <w:r w:rsidR="0012127C" w:rsidRPr="0043503B">
        <w:rPr>
          <w:rFonts w:ascii="Franklin Gothic Book" w:hAnsi="Franklin Gothic Book"/>
        </w:rPr>
        <w:t>Department</w:t>
      </w:r>
      <w:r w:rsidRPr="0043503B">
        <w:rPr>
          <w:rFonts w:ascii="Franklin Gothic Book" w:hAnsi="Franklin Gothic Book"/>
        </w:rPr>
        <w:t>.</w:t>
      </w:r>
    </w:p>
    <w:p w14:paraId="02D89765" w14:textId="77777777" w:rsidR="00186EB1" w:rsidRPr="00D17BB3" w:rsidRDefault="00186EB1" w:rsidP="00D17BB3">
      <w:pPr>
        <w:rPr>
          <w:rFonts w:ascii="Franklin Gothic Book" w:hAnsi="Franklin Gothic Book"/>
          <w:bCs/>
        </w:rPr>
      </w:pPr>
    </w:p>
    <w:p w14:paraId="4A34A57A" w14:textId="77777777" w:rsidR="00186EB1" w:rsidRPr="00D17BB3" w:rsidRDefault="00186EB1" w:rsidP="00D17BB3">
      <w:pPr>
        <w:rPr>
          <w:rFonts w:ascii="Franklin Gothic Book" w:hAnsi="Franklin Gothic Book"/>
          <w:bCs/>
        </w:rPr>
      </w:pPr>
    </w:p>
    <w:p w14:paraId="60BD2478" w14:textId="77777777" w:rsidR="00FD0D3F" w:rsidRPr="0043503B" w:rsidRDefault="00FD0D3F" w:rsidP="00107C9F">
      <w:pPr>
        <w:pStyle w:val="BodyTextIndent"/>
        <w:jc w:val="center"/>
        <w:rPr>
          <w:rFonts w:ascii="Franklin Gothic Book" w:hAnsi="Franklin Gothic Book"/>
          <w:b/>
          <w:bCs/>
          <w:caps/>
          <w:sz w:val="28"/>
          <w:szCs w:val="28"/>
        </w:rPr>
      </w:pPr>
      <w:r w:rsidRPr="0043503B">
        <w:rPr>
          <w:rFonts w:ascii="Franklin Gothic Book" w:hAnsi="Franklin Gothic Book"/>
          <w:b/>
          <w:bCs/>
          <w:caps/>
          <w:sz w:val="28"/>
          <w:szCs w:val="28"/>
        </w:rPr>
        <w:t>Workers’ Compensation</w:t>
      </w:r>
    </w:p>
    <w:p w14:paraId="532CF6B2" w14:textId="77777777" w:rsidR="00AE5A2F" w:rsidRPr="0043503B" w:rsidRDefault="00AE5A2F" w:rsidP="00AE5A2F">
      <w:pPr>
        <w:pStyle w:val="PlainText"/>
        <w:jc w:val="both"/>
        <w:rPr>
          <w:rFonts w:ascii="Franklin Gothic Book" w:hAnsi="Franklin Gothic Book"/>
          <w:sz w:val="24"/>
          <w:szCs w:val="24"/>
        </w:rPr>
      </w:pPr>
      <w:r w:rsidRPr="0043503B">
        <w:rPr>
          <w:rFonts w:ascii="Franklin Gothic Book" w:hAnsi="Franklin Gothic Book"/>
          <w:sz w:val="24"/>
          <w:szCs w:val="24"/>
        </w:rPr>
        <w:t>The College is covered under statutory state Workers' Compensation Laws.  These laws provide benefits for employees that cover medical and rehabilitation expenses and in some cases provide income replacement during periods of disability when employees are unable to work.  Any College employee who has an on-the-job accident, injury or illness in the line of duty is entitled to Workers’ Compensation benefits in accordance with the provisions of Florida Statutes, Chapter 440.</w:t>
      </w:r>
    </w:p>
    <w:p w14:paraId="7F00E21A" w14:textId="77777777" w:rsidR="00AE5A2F" w:rsidRPr="0043503B" w:rsidRDefault="00AE5A2F" w:rsidP="00AE5A2F">
      <w:pPr>
        <w:pStyle w:val="PlainText"/>
        <w:jc w:val="both"/>
        <w:rPr>
          <w:rFonts w:ascii="Franklin Gothic Book" w:hAnsi="Franklin Gothic Book"/>
          <w:sz w:val="24"/>
          <w:szCs w:val="24"/>
        </w:rPr>
      </w:pPr>
    </w:p>
    <w:p w14:paraId="5FEEFEAC" w14:textId="77777777" w:rsidR="00AE5A2F" w:rsidRPr="0043503B" w:rsidRDefault="00AE5A2F" w:rsidP="00AE5A2F">
      <w:pPr>
        <w:pStyle w:val="PlainText"/>
        <w:jc w:val="both"/>
        <w:rPr>
          <w:rFonts w:ascii="Franklin Gothic Book" w:hAnsi="Franklin Gothic Book"/>
          <w:sz w:val="24"/>
          <w:szCs w:val="24"/>
        </w:rPr>
      </w:pPr>
      <w:r w:rsidRPr="0043503B">
        <w:rPr>
          <w:rFonts w:ascii="Franklin Gothic Book" w:hAnsi="Franklin Gothic Book"/>
          <w:sz w:val="24"/>
          <w:szCs w:val="24"/>
        </w:rPr>
        <w:t xml:space="preserve">Employees who sustain a work-related injury must immediately (within 24 hours or as soon as practical) notify their supervisor and the Human Resources Department.  In the case of an emergency, employees should go to the nearest hospital emergency room for treatment and as soon as practical, notify their supervisor and Human Resources of the injury.   In non-emergency situations, employees must report the injury to the Human Resources Department within 24 hours of the injury.  Should the injury require medical attention, Human Resources will complete the appropriate forms and schedule an appointment with an authorized Workers' Compensation physician.  </w:t>
      </w:r>
      <w:r w:rsidRPr="0043503B">
        <w:rPr>
          <w:rFonts w:ascii="Franklin Gothic Book" w:hAnsi="Franklin Gothic Book"/>
          <w:b/>
          <w:sz w:val="24"/>
          <w:szCs w:val="24"/>
        </w:rPr>
        <w:t>Not reporting an injury and/or obtaining medical treatment from an unauthorized facility will make the employee ineligible for Workers’ Compensation benefits.  Workers’ Compensation benefits may not be available to an employee who is injured on the job while intoxicated or while affected by the illegal use of a controlled substance.</w:t>
      </w:r>
    </w:p>
    <w:p w14:paraId="6EACF6CE" w14:textId="77777777" w:rsidR="00AE5A2F" w:rsidRPr="0043503B" w:rsidRDefault="00AE5A2F" w:rsidP="00AE5A2F">
      <w:pPr>
        <w:pStyle w:val="PlainText"/>
        <w:jc w:val="both"/>
        <w:rPr>
          <w:rFonts w:ascii="Franklin Gothic Book" w:hAnsi="Franklin Gothic Book"/>
          <w:sz w:val="24"/>
          <w:szCs w:val="24"/>
        </w:rPr>
      </w:pPr>
    </w:p>
    <w:p w14:paraId="7C85335E" w14:textId="77777777" w:rsidR="00AE5A2F" w:rsidRPr="0043503B" w:rsidRDefault="00AE5A2F" w:rsidP="00AE5A2F">
      <w:pPr>
        <w:jc w:val="both"/>
        <w:rPr>
          <w:rFonts w:ascii="Franklin Gothic Book" w:hAnsi="Franklin Gothic Book"/>
        </w:rPr>
      </w:pPr>
      <w:r w:rsidRPr="0043503B">
        <w:rPr>
          <w:rFonts w:ascii="Franklin Gothic Book" w:hAnsi="Franklin Gothic Book"/>
          <w:sz w:val="24"/>
          <w:szCs w:val="24"/>
        </w:rPr>
        <w:t>For more information regarding Workers’ Compensation benefits, refer to the Administrative procedure, AP–6.45 or contact the Human Resources Department.</w:t>
      </w:r>
    </w:p>
    <w:p w14:paraId="1D10AB24" w14:textId="77777777" w:rsidR="00735E80" w:rsidRDefault="00735E80" w:rsidP="00735E80">
      <w:pPr>
        <w:rPr>
          <w:rFonts w:ascii="Franklin Gothic Book" w:hAnsi="Franklin Gothic Book"/>
          <w:bCs/>
        </w:rPr>
      </w:pPr>
    </w:p>
    <w:p w14:paraId="23823FA6" w14:textId="77777777" w:rsidR="0099787E" w:rsidRPr="005E4F65" w:rsidRDefault="0099787E" w:rsidP="00735E80">
      <w:pPr>
        <w:rPr>
          <w:rFonts w:ascii="Franklin Gothic Book" w:hAnsi="Franklin Gothic Book"/>
          <w:bCs/>
        </w:rPr>
      </w:pPr>
    </w:p>
    <w:p w14:paraId="56D0864A" w14:textId="77777777" w:rsidR="003967AD" w:rsidRPr="005E4F65" w:rsidRDefault="00253801" w:rsidP="00253801">
      <w:pPr>
        <w:pStyle w:val="BodyTextIndent"/>
        <w:jc w:val="center"/>
        <w:rPr>
          <w:rFonts w:ascii="Franklin Gothic Book" w:hAnsi="Franklin Gothic Book"/>
          <w:b/>
          <w:bCs/>
          <w:caps/>
          <w:sz w:val="28"/>
          <w:szCs w:val="28"/>
        </w:rPr>
      </w:pPr>
      <w:r w:rsidRPr="005E4F65">
        <w:rPr>
          <w:rFonts w:ascii="Franklin Gothic Book" w:hAnsi="Franklin Gothic Book"/>
          <w:b/>
          <w:bCs/>
          <w:caps/>
          <w:sz w:val="28"/>
          <w:szCs w:val="28"/>
        </w:rPr>
        <w:t>Insurance</w:t>
      </w:r>
    </w:p>
    <w:p w14:paraId="18BCAD8F" w14:textId="77777777" w:rsidR="00FB27AF" w:rsidRDefault="00FB27AF" w:rsidP="00803D80">
      <w:pPr>
        <w:pStyle w:val="Heading7"/>
        <w:jc w:val="both"/>
        <w:rPr>
          <w:ins w:id="1605" w:author="Shari Sewell" w:date="2020-09-16T10:53:00Z"/>
          <w:rFonts w:ascii="Franklin Gothic Book" w:hAnsi="Franklin Gothic Book"/>
          <w:sz w:val="24"/>
          <w:szCs w:val="24"/>
        </w:rPr>
      </w:pPr>
    </w:p>
    <w:p w14:paraId="195B1746" w14:textId="77777777" w:rsidR="00803D80" w:rsidRPr="00803D80" w:rsidRDefault="00803D80" w:rsidP="00803D80">
      <w:pPr>
        <w:pStyle w:val="Heading7"/>
        <w:jc w:val="both"/>
        <w:rPr>
          <w:rFonts w:ascii="Franklin Gothic Book" w:hAnsi="Franklin Gothic Book"/>
          <w:sz w:val="24"/>
          <w:szCs w:val="24"/>
        </w:rPr>
      </w:pPr>
      <w:r w:rsidRPr="00803D80">
        <w:rPr>
          <w:rFonts w:ascii="Franklin Gothic Book" w:hAnsi="Franklin Gothic Book"/>
          <w:sz w:val="24"/>
          <w:szCs w:val="24"/>
        </w:rPr>
        <w:t>Group Medical and Dental Insurance</w:t>
      </w:r>
    </w:p>
    <w:p w14:paraId="5698A77A" w14:textId="77777777" w:rsidR="00803D80" w:rsidRPr="00803D80" w:rsidRDefault="00803D80" w:rsidP="00803D80">
      <w:pPr>
        <w:jc w:val="both"/>
        <w:rPr>
          <w:rFonts w:ascii="Franklin Gothic Book" w:hAnsi="Franklin Gothic Book"/>
          <w:sz w:val="24"/>
          <w:szCs w:val="24"/>
        </w:rPr>
      </w:pPr>
      <w:r w:rsidRPr="00803D80">
        <w:rPr>
          <w:rFonts w:ascii="Franklin Gothic Book" w:hAnsi="Franklin Gothic Book"/>
          <w:sz w:val="24"/>
          <w:szCs w:val="24"/>
        </w:rPr>
        <w:t>The College provides group medical and dental coverage for all full-time employees through the Florida College System Risk Management Consortium.  The College pays the monthly premium for the employee’s coverage.  Medical and dental coverage is also available for spouses and dependent children of full-time employees.  The monthly premium for this coverage is the responsibility of the employee.  All full-time employees must enroll in coverage under one of the following plans:</w:t>
      </w:r>
    </w:p>
    <w:p w14:paraId="395DE55D" w14:textId="77777777" w:rsidR="00803D80" w:rsidRPr="00C61092" w:rsidRDefault="00803D80" w:rsidP="00803D80">
      <w:pPr>
        <w:jc w:val="both"/>
        <w:rPr>
          <w:rFonts w:ascii="Franklin Gothic Book" w:hAnsi="Franklin Gothic Book"/>
          <w:sz w:val="16"/>
          <w:szCs w:val="16"/>
        </w:rPr>
      </w:pPr>
    </w:p>
    <w:p w14:paraId="6234E5CB" w14:textId="77777777" w:rsidR="00803D80" w:rsidRPr="00803D80" w:rsidRDefault="00803D80" w:rsidP="00A76FEB">
      <w:pPr>
        <w:pStyle w:val="ListParagraph"/>
        <w:numPr>
          <w:ilvl w:val="0"/>
          <w:numId w:val="81"/>
        </w:numPr>
        <w:contextualSpacing/>
        <w:jc w:val="both"/>
        <w:rPr>
          <w:rFonts w:ascii="Franklin Gothic Book" w:hAnsi="Franklin Gothic Book"/>
          <w:b/>
          <w:sz w:val="24"/>
          <w:szCs w:val="24"/>
          <w:u w:val="single"/>
        </w:rPr>
      </w:pPr>
      <w:r w:rsidRPr="00803D80">
        <w:rPr>
          <w:rFonts w:ascii="Franklin Gothic Book" w:hAnsi="Franklin Gothic Book"/>
          <w:b/>
          <w:sz w:val="24"/>
          <w:szCs w:val="24"/>
          <w:u w:val="single"/>
        </w:rPr>
        <w:t>Major Medical and Dental Insurance</w:t>
      </w:r>
    </w:p>
    <w:p w14:paraId="226081C0" w14:textId="4DE07701" w:rsidR="00803D80" w:rsidRPr="00803D80" w:rsidRDefault="00803D80" w:rsidP="00803D80">
      <w:pPr>
        <w:ind w:left="720"/>
        <w:jc w:val="both"/>
        <w:rPr>
          <w:rFonts w:ascii="Franklin Gothic Book" w:hAnsi="Franklin Gothic Book" w:cs="Arial"/>
          <w:sz w:val="24"/>
          <w:szCs w:val="24"/>
        </w:rPr>
      </w:pPr>
      <w:r w:rsidRPr="00803D80">
        <w:rPr>
          <w:rFonts w:ascii="Franklin Gothic Book" w:hAnsi="Franklin Gothic Book" w:cs="Arial"/>
          <w:sz w:val="24"/>
          <w:szCs w:val="24"/>
        </w:rPr>
        <w:t xml:space="preserve">Full-time </w:t>
      </w:r>
      <w:del w:id="1606" w:author="Melissa Whigham" w:date="2020-10-02T12:31:00Z">
        <w:r w:rsidRPr="00803D80" w:rsidDel="00134E00">
          <w:rPr>
            <w:rFonts w:ascii="Franklin Gothic Book" w:hAnsi="Franklin Gothic Book" w:cs="Arial"/>
            <w:sz w:val="24"/>
            <w:szCs w:val="24"/>
          </w:rPr>
          <w:delText xml:space="preserve">employees </w:delText>
        </w:r>
      </w:del>
      <w:ins w:id="1607" w:author="Melissa Whigham" w:date="2020-10-02T12:31:00Z">
        <w:r w:rsidR="00134E00">
          <w:rPr>
            <w:rFonts w:ascii="Franklin Gothic Book" w:hAnsi="Franklin Gothic Book" w:cs="Arial"/>
            <w:sz w:val="24"/>
            <w:szCs w:val="24"/>
          </w:rPr>
          <w:t>faculty</w:t>
        </w:r>
        <w:r w:rsidR="00134E00" w:rsidRPr="00803D80">
          <w:rPr>
            <w:rFonts w:ascii="Franklin Gothic Book" w:hAnsi="Franklin Gothic Book" w:cs="Arial"/>
            <w:sz w:val="24"/>
            <w:szCs w:val="24"/>
          </w:rPr>
          <w:t xml:space="preserve"> </w:t>
        </w:r>
      </w:ins>
      <w:del w:id="1608" w:author="Melissa Whigham" w:date="2020-10-02T12:29:00Z">
        <w:r w:rsidRPr="00803D80" w:rsidDel="00134E00">
          <w:rPr>
            <w:rFonts w:ascii="Franklin Gothic Book" w:hAnsi="Franklin Gothic Book" w:cs="Arial"/>
            <w:sz w:val="24"/>
            <w:szCs w:val="24"/>
          </w:rPr>
          <w:delText xml:space="preserve">who </w:delText>
        </w:r>
      </w:del>
      <w:r w:rsidRPr="00803D80">
        <w:rPr>
          <w:rFonts w:ascii="Franklin Gothic Book" w:hAnsi="Franklin Gothic Book" w:cs="Arial"/>
          <w:sz w:val="24"/>
          <w:szCs w:val="24"/>
        </w:rPr>
        <w:t xml:space="preserve">elect </w:t>
      </w:r>
      <w:del w:id="1609" w:author="Melissa Whigham" w:date="2020-10-02T12:30:00Z">
        <w:r w:rsidRPr="00803D80" w:rsidDel="00134E00">
          <w:rPr>
            <w:rFonts w:ascii="Franklin Gothic Book" w:hAnsi="Franklin Gothic Book" w:cs="Arial"/>
            <w:sz w:val="24"/>
            <w:szCs w:val="24"/>
          </w:rPr>
          <w:delText xml:space="preserve">this </w:delText>
        </w:r>
      </w:del>
      <w:ins w:id="1610" w:author="Melissa Whigham" w:date="2020-10-02T12:30:00Z">
        <w:r w:rsidR="00134E00">
          <w:rPr>
            <w:rFonts w:ascii="Franklin Gothic Book" w:hAnsi="Franklin Gothic Book" w:cs="Arial"/>
            <w:sz w:val="24"/>
            <w:szCs w:val="24"/>
          </w:rPr>
          <w:t>the medical</w:t>
        </w:r>
        <w:r w:rsidR="00134E00" w:rsidRPr="00803D80">
          <w:rPr>
            <w:rFonts w:ascii="Franklin Gothic Book" w:hAnsi="Franklin Gothic Book" w:cs="Arial"/>
            <w:sz w:val="24"/>
            <w:szCs w:val="24"/>
          </w:rPr>
          <w:t xml:space="preserve"> </w:t>
        </w:r>
      </w:ins>
      <w:r w:rsidRPr="00803D80">
        <w:rPr>
          <w:rFonts w:ascii="Franklin Gothic Book" w:hAnsi="Franklin Gothic Book" w:cs="Arial"/>
          <w:sz w:val="24"/>
          <w:szCs w:val="24"/>
        </w:rPr>
        <w:t xml:space="preserve">plan </w:t>
      </w:r>
      <w:ins w:id="1611" w:author="Melissa Whigham" w:date="2020-10-02T12:30:00Z">
        <w:r w:rsidR="00134E00">
          <w:rPr>
            <w:rFonts w:ascii="Franklin Gothic Book" w:hAnsi="Franklin Gothic Book" w:cs="Arial"/>
            <w:sz w:val="24"/>
            <w:szCs w:val="24"/>
          </w:rPr>
          <w:t xml:space="preserve">that will benefit </w:t>
        </w:r>
      </w:ins>
      <w:ins w:id="1612" w:author="Melissa Whigham" w:date="2020-10-02T12:31:00Z">
        <w:r w:rsidR="00134E00">
          <w:rPr>
            <w:rFonts w:ascii="Franklin Gothic Book" w:hAnsi="Franklin Gothic Book" w:cs="Arial"/>
            <w:sz w:val="24"/>
            <w:szCs w:val="24"/>
          </w:rPr>
          <w:t xml:space="preserve">the faculty member and family members (as applicable) IRSC has multiple plans for the faculty member to choose from including the </w:t>
        </w:r>
      </w:ins>
      <w:del w:id="1613" w:author="Melissa Whigham" w:date="2020-10-02T12:32:00Z">
        <w:r w:rsidRPr="00803D80" w:rsidDel="00134E00">
          <w:rPr>
            <w:rFonts w:ascii="Franklin Gothic Book" w:hAnsi="Franklin Gothic Book" w:cs="Arial"/>
            <w:sz w:val="24"/>
            <w:szCs w:val="24"/>
          </w:rPr>
          <w:delText xml:space="preserve">are covered under the </w:delText>
        </w:r>
      </w:del>
      <w:r w:rsidRPr="00803D80">
        <w:rPr>
          <w:rFonts w:ascii="Franklin Gothic Book" w:hAnsi="Franklin Gothic Book" w:cs="Arial"/>
          <w:sz w:val="24"/>
          <w:szCs w:val="24"/>
        </w:rPr>
        <w:t>Florida Blue BlueOptions PPO Plan</w:t>
      </w:r>
      <w:ins w:id="1614" w:author="Melissa Whigham" w:date="2020-10-02T12:32:00Z">
        <w:r w:rsidR="00134E00">
          <w:rPr>
            <w:rFonts w:ascii="Franklin Gothic Book" w:hAnsi="Franklin Gothic Book" w:cs="Arial"/>
            <w:sz w:val="24"/>
            <w:szCs w:val="24"/>
          </w:rPr>
          <w:t>, a Health Savings Account (HSA) plan</w:t>
        </w:r>
      </w:ins>
      <w:r w:rsidRPr="00803D80">
        <w:rPr>
          <w:rFonts w:ascii="Franklin Gothic Book" w:hAnsi="Franklin Gothic Book" w:cs="Arial"/>
          <w:sz w:val="24"/>
          <w:szCs w:val="24"/>
        </w:rPr>
        <w:t xml:space="preserve"> for medical </w:t>
      </w:r>
      <w:commentRangeStart w:id="1615"/>
      <w:r w:rsidRPr="00803D80">
        <w:rPr>
          <w:rFonts w:ascii="Franklin Gothic Book" w:hAnsi="Franklin Gothic Book" w:cs="Arial"/>
          <w:sz w:val="24"/>
          <w:szCs w:val="24"/>
        </w:rPr>
        <w:t>coverage</w:t>
      </w:r>
      <w:commentRangeEnd w:id="1615"/>
      <w:r w:rsidR="00515C1A">
        <w:rPr>
          <w:rStyle w:val="CommentReference"/>
        </w:rPr>
        <w:commentReference w:id="1615"/>
      </w:r>
      <w:r w:rsidRPr="00803D80">
        <w:rPr>
          <w:rFonts w:ascii="Franklin Gothic Book" w:hAnsi="Franklin Gothic Book" w:cs="Arial"/>
          <w:sz w:val="24"/>
          <w:szCs w:val="24"/>
        </w:rPr>
        <w:t xml:space="preserve">. </w:t>
      </w:r>
      <w:del w:id="1616" w:author="Melissa Whigham" w:date="2020-10-02T12:33:00Z">
        <w:r w:rsidRPr="00803D80" w:rsidDel="00134E00">
          <w:rPr>
            <w:rFonts w:ascii="Franklin Gothic Book" w:hAnsi="Franklin Gothic Book" w:cs="Arial"/>
            <w:sz w:val="24"/>
            <w:szCs w:val="24"/>
          </w:rPr>
          <w:delText xml:space="preserve">This </w:delText>
        </w:r>
      </w:del>
      <w:ins w:id="1617" w:author="Melissa Whigham" w:date="2020-10-02T12:33:00Z">
        <w:r w:rsidR="00134E00">
          <w:rPr>
            <w:rFonts w:ascii="Franklin Gothic Book" w:hAnsi="Franklin Gothic Book" w:cs="Arial"/>
            <w:sz w:val="24"/>
            <w:szCs w:val="24"/>
          </w:rPr>
          <w:t>The PPO</w:t>
        </w:r>
        <w:r w:rsidR="00134E00" w:rsidRPr="00803D80">
          <w:rPr>
            <w:rFonts w:ascii="Franklin Gothic Book" w:hAnsi="Franklin Gothic Book" w:cs="Arial"/>
            <w:sz w:val="24"/>
            <w:szCs w:val="24"/>
          </w:rPr>
          <w:t xml:space="preserve"> </w:t>
        </w:r>
      </w:ins>
      <w:r w:rsidRPr="00803D80">
        <w:rPr>
          <w:rFonts w:ascii="Franklin Gothic Book" w:hAnsi="Franklin Gothic Book" w:cs="Arial"/>
          <w:sz w:val="24"/>
          <w:szCs w:val="24"/>
        </w:rPr>
        <w:t xml:space="preserve">plan allows you to choose your healthcare provider with an increased benefit level for utilizing NetworkBlue participating providers.  </w:t>
      </w:r>
      <w:ins w:id="1618" w:author="Melissa Whigham" w:date="2020-10-02T12:34:00Z">
        <w:r w:rsidR="00134E00">
          <w:rPr>
            <w:rFonts w:ascii="Franklin Gothic Book" w:hAnsi="Franklin Gothic Book" w:cs="Arial"/>
            <w:sz w:val="24"/>
            <w:szCs w:val="24"/>
          </w:rPr>
          <w:t>The HSA plan offers lower monthly insurance premiums</w:t>
        </w:r>
      </w:ins>
      <w:ins w:id="1619" w:author="Melissa Whigham" w:date="2020-10-02T12:35:00Z">
        <w:r w:rsidR="00134E00">
          <w:rPr>
            <w:rFonts w:ascii="Franklin Gothic Book" w:hAnsi="Franklin Gothic Book" w:cs="Arial"/>
            <w:sz w:val="24"/>
            <w:szCs w:val="24"/>
          </w:rPr>
          <w:t xml:space="preserve">, no copays, and many other benefits.  </w:t>
        </w:r>
      </w:ins>
      <w:r w:rsidRPr="00803D80">
        <w:rPr>
          <w:rFonts w:ascii="Franklin Gothic Book" w:hAnsi="Franklin Gothic Book" w:cs="Arial"/>
          <w:sz w:val="24"/>
          <w:szCs w:val="24"/>
        </w:rPr>
        <w:t>Dental insurance is administered by Delta Dental and allows you to choose your dental provider with an increased benefit level for utilizing participating providers.</w:t>
      </w:r>
    </w:p>
    <w:p w14:paraId="6B5E76E4" w14:textId="77777777" w:rsidR="00803D80" w:rsidRPr="00803D80" w:rsidRDefault="00803D80" w:rsidP="00A76FEB">
      <w:pPr>
        <w:pStyle w:val="Heading7"/>
        <w:keepLines/>
        <w:numPr>
          <w:ilvl w:val="0"/>
          <w:numId w:val="81"/>
        </w:numPr>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before="200" w:line="276" w:lineRule="auto"/>
        <w:jc w:val="left"/>
        <w:rPr>
          <w:rFonts w:ascii="Franklin Gothic Book" w:hAnsi="Franklin Gothic Book"/>
          <w:b w:val="0"/>
          <w:i/>
        </w:rPr>
      </w:pPr>
      <w:r w:rsidRPr="00803D80">
        <w:rPr>
          <w:rFonts w:ascii="Franklin Gothic Book" w:hAnsi="Franklin Gothic Book"/>
          <w:sz w:val="24"/>
          <w:szCs w:val="24"/>
        </w:rPr>
        <w:t>Dental, and Vision Insurance (DV)</w:t>
      </w:r>
    </w:p>
    <w:p w14:paraId="2204085C" w14:textId="77777777" w:rsidR="00803D80" w:rsidRDefault="00803D80" w:rsidP="00803D80">
      <w:pPr>
        <w:ind w:left="720"/>
        <w:jc w:val="both"/>
        <w:rPr>
          <w:rFonts w:ascii="Franklin Gothic Book" w:hAnsi="Franklin Gothic Book" w:cs="Arial"/>
          <w:sz w:val="24"/>
          <w:szCs w:val="24"/>
        </w:rPr>
      </w:pPr>
      <w:r w:rsidRPr="00803D80">
        <w:rPr>
          <w:rFonts w:ascii="Franklin Gothic Book" w:hAnsi="Franklin Gothic Book" w:cs="Arial"/>
          <w:sz w:val="24"/>
          <w:szCs w:val="24"/>
        </w:rPr>
        <w:t>This plan is designed for full-time employees who already have adequate medical coverage.  Full-time employees who elect DV are enrolling in a plan that offers dental and vision coverage.  This plan covers the employee for dental and vision coverage only.  Dependents may be enrolled at the employee’s expense through payroll deduction.</w:t>
      </w:r>
    </w:p>
    <w:p w14:paraId="0FC16AE5" w14:textId="77777777" w:rsidR="00253801" w:rsidRDefault="00253801" w:rsidP="00253801">
      <w:pPr>
        <w:ind w:left="720"/>
        <w:jc w:val="both"/>
        <w:rPr>
          <w:rFonts w:ascii="Franklin Gothic Book" w:hAnsi="Franklin Gothic Book" w:cs="Arial"/>
          <w:sz w:val="24"/>
          <w:szCs w:val="24"/>
        </w:rPr>
      </w:pPr>
    </w:p>
    <w:p w14:paraId="0A2E92E2" w14:textId="77777777" w:rsidR="00253801" w:rsidRPr="005E4F65" w:rsidRDefault="00253801" w:rsidP="00253801">
      <w:pPr>
        <w:pStyle w:val="Heading7"/>
        <w:jc w:val="both"/>
        <w:rPr>
          <w:rFonts w:ascii="Franklin Gothic Book" w:hAnsi="Franklin Gothic Book"/>
          <w:sz w:val="24"/>
          <w:szCs w:val="24"/>
        </w:rPr>
      </w:pPr>
      <w:r w:rsidRPr="005E4F65">
        <w:rPr>
          <w:rFonts w:ascii="Franklin Gothic Book" w:hAnsi="Franklin Gothic Book"/>
          <w:sz w:val="24"/>
          <w:szCs w:val="24"/>
        </w:rPr>
        <w:t>Plan Summary</w:t>
      </w:r>
    </w:p>
    <w:p w14:paraId="37C5AAB7" w14:textId="77777777" w:rsidR="00253801" w:rsidRDefault="00253801" w:rsidP="00253801">
      <w:pPr>
        <w:jc w:val="both"/>
        <w:rPr>
          <w:rFonts w:ascii="Franklin Gothic Book" w:hAnsi="Franklin Gothic Book" w:cs="Arial"/>
          <w:sz w:val="24"/>
          <w:szCs w:val="24"/>
        </w:rPr>
      </w:pPr>
      <w:r w:rsidRPr="005E4F65">
        <w:rPr>
          <w:rFonts w:ascii="Franklin Gothic Book" w:hAnsi="Franklin Gothic Book" w:cs="Arial"/>
          <w:sz w:val="24"/>
          <w:szCs w:val="24"/>
        </w:rPr>
        <w:t xml:space="preserve">The Plan Summary is intended to highlight the key benefits of the plan and is provided to the employee as an aid in deciding which plan meets their health care needs.  The summary does not imply coverage nor does it guarantee benefits under </w:t>
      </w:r>
      <w:r w:rsidR="00EF6D42">
        <w:rPr>
          <w:rFonts w:ascii="Franklin Gothic Book" w:hAnsi="Franklin Gothic Book" w:cs="Arial"/>
          <w:sz w:val="24"/>
          <w:szCs w:val="24"/>
        </w:rPr>
        <w:t xml:space="preserve">the plan. </w:t>
      </w:r>
      <w:r w:rsidRPr="005E4F65">
        <w:rPr>
          <w:rFonts w:ascii="Franklin Gothic Book" w:hAnsi="Franklin Gothic Book" w:cs="Arial"/>
          <w:sz w:val="24"/>
          <w:szCs w:val="24"/>
        </w:rPr>
        <w:t xml:space="preserve">The Plan Document/Contract Book contains all covered and/or excluded benefits.  The following plan summaries may be obtained from the </w:t>
      </w:r>
      <w:r w:rsidR="00AA030D">
        <w:rPr>
          <w:rFonts w:ascii="Franklin Gothic Book" w:hAnsi="Franklin Gothic Book" w:cs="Arial"/>
          <w:sz w:val="24"/>
          <w:szCs w:val="24"/>
        </w:rPr>
        <w:t xml:space="preserve">Intranet under the </w:t>
      </w:r>
      <w:r w:rsidRPr="005E4F65">
        <w:rPr>
          <w:rFonts w:ascii="Franklin Gothic Book" w:hAnsi="Franklin Gothic Book" w:cs="Arial"/>
          <w:sz w:val="24"/>
          <w:szCs w:val="24"/>
        </w:rPr>
        <w:t xml:space="preserve">Human Resources </w:t>
      </w:r>
      <w:r w:rsidR="00AA030D">
        <w:rPr>
          <w:rFonts w:ascii="Franklin Gothic Book" w:hAnsi="Franklin Gothic Book" w:cs="Arial"/>
          <w:sz w:val="24"/>
          <w:szCs w:val="24"/>
        </w:rPr>
        <w:t>Benefits folder</w:t>
      </w:r>
      <w:r w:rsidRPr="005E4F65">
        <w:rPr>
          <w:rFonts w:ascii="Franklin Gothic Book" w:hAnsi="Franklin Gothic Book" w:cs="Arial"/>
          <w:sz w:val="24"/>
          <w:szCs w:val="24"/>
        </w:rPr>
        <w:t>:</w:t>
      </w:r>
    </w:p>
    <w:p w14:paraId="3532F451" w14:textId="77777777" w:rsidR="009C6136" w:rsidRPr="00C61092" w:rsidRDefault="009C6136" w:rsidP="00253801">
      <w:pPr>
        <w:jc w:val="both"/>
        <w:rPr>
          <w:rFonts w:ascii="Franklin Gothic Book" w:hAnsi="Franklin Gothic Book" w:cs="Arial"/>
          <w:sz w:val="16"/>
          <w:szCs w:val="16"/>
        </w:rPr>
      </w:pPr>
    </w:p>
    <w:p w14:paraId="7ED385FD" w14:textId="77777777" w:rsidR="00253801" w:rsidRPr="005E4F65" w:rsidRDefault="00253801" w:rsidP="00253801">
      <w:pPr>
        <w:jc w:val="both"/>
        <w:rPr>
          <w:rFonts w:ascii="Franklin Gothic Book" w:hAnsi="Franklin Gothic Book" w:cs="Arial"/>
          <w:b/>
          <w:sz w:val="24"/>
          <w:szCs w:val="24"/>
        </w:rPr>
      </w:pPr>
      <w:r w:rsidRPr="005E4F65">
        <w:rPr>
          <w:rFonts w:ascii="Franklin Gothic Book" w:hAnsi="Franklin Gothic Book" w:cs="Arial"/>
          <w:sz w:val="24"/>
          <w:szCs w:val="24"/>
        </w:rPr>
        <w:tab/>
      </w:r>
      <w:r w:rsidRPr="005E4F65">
        <w:rPr>
          <w:rFonts w:ascii="Franklin Gothic Book" w:hAnsi="Franklin Gothic Book" w:cs="Arial"/>
          <w:b/>
          <w:sz w:val="24"/>
          <w:szCs w:val="24"/>
        </w:rPr>
        <w:t>Major Medical and Dental Insurance</w:t>
      </w:r>
    </w:p>
    <w:p w14:paraId="13C82E74" w14:textId="77777777" w:rsidR="003967AD" w:rsidRDefault="00253801" w:rsidP="00253801">
      <w:pPr>
        <w:jc w:val="both"/>
        <w:rPr>
          <w:rFonts w:ascii="Franklin Gothic Book" w:hAnsi="Franklin Gothic Book" w:cs="Arial"/>
          <w:b/>
          <w:sz w:val="24"/>
          <w:szCs w:val="24"/>
        </w:rPr>
      </w:pPr>
      <w:r w:rsidRPr="005E4F65">
        <w:rPr>
          <w:rFonts w:ascii="Franklin Gothic Book" w:hAnsi="Franklin Gothic Book" w:cs="Arial"/>
          <w:sz w:val="24"/>
          <w:szCs w:val="24"/>
        </w:rPr>
        <w:tab/>
      </w:r>
      <w:r w:rsidRPr="005E4F65">
        <w:rPr>
          <w:rFonts w:ascii="Franklin Gothic Book" w:hAnsi="Franklin Gothic Book" w:cs="Arial"/>
          <w:b/>
          <w:sz w:val="24"/>
          <w:szCs w:val="24"/>
        </w:rPr>
        <w:t>Hospital Indemnity, Dental, and Vision (HDV)</w:t>
      </w:r>
    </w:p>
    <w:p w14:paraId="01AACF38" w14:textId="77777777" w:rsidR="009C6136" w:rsidRPr="00C61092" w:rsidRDefault="009C6136" w:rsidP="00253801">
      <w:pPr>
        <w:jc w:val="both"/>
        <w:rPr>
          <w:rFonts w:ascii="Franklin Gothic Book" w:hAnsi="Franklin Gothic Book" w:cs="Arial"/>
          <w:sz w:val="16"/>
          <w:szCs w:val="16"/>
        </w:rPr>
      </w:pPr>
    </w:p>
    <w:p w14:paraId="10DC37DE" w14:textId="77777777" w:rsidR="00253801" w:rsidRDefault="00253801" w:rsidP="00253801">
      <w:pPr>
        <w:jc w:val="both"/>
        <w:rPr>
          <w:rFonts w:ascii="Franklin Gothic Book" w:hAnsi="Franklin Gothic Book" w:cs="Arial"/>
          <w:sz w:val="24"/>
          <w:szCs w:val="24"/>
        </w:rPr>
      </w:pPr>
      <w:r w:rsidRPr="005E4F65">
        <w:rPr>
          <w:rFonts w:ascii="Franklin Gothic Book" w:hAnsi="Franklin Gothic Book" w:cs="Arial"/>
          <w:sz w:val="24"/>
          <w:szCs w:val="24"/>
        </w:rPr>
        <w:t>Full-time employees have access to plan benefit information, participating providers and an array of value-added programs and services through the</w:t>
      </w:r>
      <w:r w:rsidR="00803D80">
        <w:rPr>
          <w:rFonts w:ascii="Franklin Gothic Book" w:hAnsi="Franklin Gothic Book" w:cs="Arial"/>
          <w:sz w:val="24"/>
          <w:szCs w:val="24"/>
        </w:rPr>
        <w:t xml:space="preserve"> Florida</w:t>
      </w:r>
      <w:r w:rsidRPr="005E4F65">
        <w:rPr>
          <w:rFonts w:ascii="Franklin Gothic Book" w:hAnsi="Franklin Gothic Book" w:cs="Arial"/>
          <w:sz w:val="24"/>
          <w:szCs w:val="24"/>
        </w:rPr>
        <w:t xml:space="preserve"> Blue and </w:t>
      </w:r>
      <w:r w:rsidR="00EF6D42">
        <w:rPr>
          <w:rFonts w:ascii="Franklin Gothic Book" w:hAnsi="Franklin Gothic Book" w:cs="Arial"/>
          <w:sz w:val="24"/>
          <w:szCs w:val="24"/>
        </w:rPr>
        <w:t>Delta Dental</w:t>
      </w:r>
      <w:r w:rsidRPr="005E4F65">
        <w:rPr>
          <w:rFonts w:ascii="Franklin Gothic Book" w:hAnsi="Franklin Gothic Book" w:cs="Arial"/>
          <w:sz w:val="24"/>
          <w:szCs w:val="24"/>
        </w:rPr>
        <w:t xml:space="preserve"> websites.  The website addresses are as follows:</w:t>
      </w:r>
    </w:p>
    <w:p w14:paraId="6B57ECAE" w14:textId="77777777" w:rsidR="009C6136" w:rsidRPr="00C61092" w:rsidRDefault="009C6136" w:rsidP="00253801">
      <w:pPr>
        <w:jc w:val="both"/>
        <w:rPr>
          <w:rFonts w:ascii="Franklin Gothic Book" w:hAnsi="Franklin Gothic Book" w:cs="Arial"/>
          <w:sz w:val="16"/>
          <w:szCs w:val="16"/>
        </w:rPr>
      </w:pPr>
    </w:p>
    <w:p w14:paraId="271FC66C" w14:textId="2A88FD06" w:rsidR="00253801" w:rsidRDefault="00253801" w:rsidP="00253801">
      <w:pPr>
        <w:jc w:val="both"/>
        <w:rPr>
          <w:ins w:id="1620" w:author="Shari Sewell" w:date="2020-10-12T16:13:00Z"/>
          <w:rFonts w:ascii="Franklin Gothic Book" w:hAnsi="Franklin Gothic Book" w:cs="Arial"/>
          <w:sz w:val="24"/>
          <w:szCs w:val="24"/>
        </w:rPr>
      </w:pPr>
      <w:r w:rsidRPr="005E4F65">
        <w:rPr>
          <w:rFonts w:ascii="Franklin Gothic Book" w:hAnsi="Franklin Gothic Book" w:cs="Arial"/>
          <w:sz w:val="24"/>
          <w:szCs w:val="24"/>
        </w:rPr>
        <w:tab/>
      </w:r>
      <w:r w:rsidR="00803D80">
        <w:rPr>
          <w:rFonts w:ascii="Franklin Gothic Book" w:hAnsi="Franklin Gothic Book" w:cs="Arial"/>
          <w:b/>
          <w:sz w:val="24"/>
          <w:szCs w:val="24"/>
        </w:rPr>
        <w:t>Florida B</w:t>
      </w:r>
      <w:r w:rsidRPr="005E4F65">
        <w:rPr>
          <w:rFonts w:ascii="Franklin Gothic Book" w:hAnsi="Franklin Gothic Book" w:cs="Arial"/>
          <w:b/>
          <w:sz w:val="24"/>
          <w:szCs w:val="24"/>
        </w:rPr>
        <w:t>lue</w:t>
      </w:r>
      <w:r w:rsidRPr="005E4F65">
        <w:rPr>
          <w:rFonts w:ascii="Franklin Gothic Book" w:hAnsi="Franklin Gothic Book" w:cs="Arial"/>
          <w:sz w:val="24"/>
          <w:szCs w:val="24"/>
        </w:rPr>
        <w:t xml:space="preserve"> – </w:t>
      </w:r>
      <w:hyperlink r:id="rId36" w:history="1">
        <w:r w:rsidRPr="005E4F65">
          <w:rPr>
            <w:rStyle w:val="Hyperlink"/>
            <w:rFonts w:ascii="Franklin Gothic Book" w:hAnsi="Franklin Gothic Book" w:cs="Arial"/>
            <w:sz w:val="24"/>
            <w:szCs w:val="24"/>
          </w:rPr>
          <w:t>www.bcbsfl.com</w:t>
        </w:r>
      </w:hyperlink>
      <w:ins w:id="1621" w:author="Shari Sewell" w:date="2020-09-16T14:36:00Z">
        <w:r w:rsidR="00291C93">
          <w:rPr>
            <w:rStyle w:val="Hyperlink"/>
            <w:rFonts w:ascii="Franklin Gothic Book" w:hAnsi="Franklin Gothic Book" w:cs="Arial"/>
            <w:sz w:val="24"/>
            <w:szCs w:val="24"/>
            <w:u w:val="none"/>
          </w:rPr>
          <w:tab/>
          <w:t>|</w:t>
        </w:r>
        <w:r w:rsidR="00291C93">
          <w:rPr>
            <w:rStyle w:val="Hyperlink"/>
            <w:rFonts w:ascii="Franklin Gothic Book" w:hAnsi="Franklin Gothic Book" w:cs="Arial"/>
            <w:sz w:val="24"/>
            <w:szCs w:val="24"/>
            <w:u w:val="none"/>
          </w:rPr>
          <w:tab/>
        </w:r>
      </w:ins>
      <w:moveToRangeStart w:id="1622" w:author="Shari Sewell" w:date="2020-09-16T14:36:00Z" w:name="move51159381"/>
      <w:moveTo w:id="1623" w:author="Shari Sewell" w:date="2020-09-16T14:36:00Z">
        <w:r w:rsidR="00291C93">
          <w:rPr>
            <w:rFonts w:ascii="Franklin Gothic Book" w:hAnsi="Franklin Gothic Book" w:cs="Arial"/>
            <w:b/>
            <w:sz w:val="24"/>
            <w:szCs w:val="24"/>
          </w:rPr>
          <w:t>Delta Dental</w:t>
        </w:r>
        <w:r w:rsidR="00291C93" w:rsidRPr="005E4F65">
          <w:rPr>
            <w:rFonts w:ascii="Franklin Gothic Book" w:hAnsi="Franklin Gothic Book" w:cs="Arial"/>
            <w:sz w:val="24"/>
            <w:szCs w:val="24"/>
          </w:rPr>
          <w:t xml:space="preserve"> – </w:t>
        </w:r>
        <w:commentRangeStart w:id="1624"/>
        <w:r w:rsidR="00291C93">
          <w:fldChar w:fldCharType="begin"/>
        </w:r>
        <w:r w:rsidR="00291C93">
          <w:instrText xml:space="preserve"> HYPERLINK "http://www.deltadental.com" </w:instrText>
        </w:r>
        <w:r w:rsidR="00291C93">
          <w:fldChar w:fldCharType="separate"/>
        </w:r>
        <w:r w:rsidR="00291C93" w:rsidRPr="00346463">
          <w:rPr>
            <w:rStyle w:val="Hyperlink"/>
            <w:rFonts w:ascii="Franklin Gothic Book" w:hAnsi="Franklin Gothic Book" w:cs="Arial"/>
            <w:sz w:val="24"/>
            <w:szCs w:val="24"/>
          </w:rPr>
          <w:t>http://www.deltadental.com</w:t>
        </w:r>
        <w:r w:rsidR="00291C93">
          <w:rPr>
            <w:rStyle w:val="Hyperlink"/>
            <w:rFonts w:ascii="Franklin Gothic Book" w:hAnsi="Franklin Gothic Book" w:cs="Arial"/>
            <w:sz w:val="24"/>
            <w:szCs w:val="24"/>
          </w:rPr>
          <w:fldChar w:fldCharType="end"/>
        </w:r>
      </w:moveTo>
      <w:commentRangeEnd w:id="1624"/>
      <w:r w:rsidR="0098081B">
        <w:rPr>
          <w:rStyle w:val="CommentReference"/>
        </w:rPr>
        <w:commentReference w:id="1624"/>
      </w:r>
      <w:moveTo w:id="1625" w:author="Shari Sewell" w:date="2020-09-16T14:36:00Z">
        <w:r w:rsidR="00291C93">
          <w:rPr>
            <w:rStyle w:val="Hyperlink"/>
          </w:rPr>
          <w:t xml:space="preserve"> </w:t>
        </w:r>
        <w:r w:rsidR="00291C93">
          <w:rPr>
            <w:rFonts w:ascii="Franklin Gothic Book" w:hAnsi="Franklin Gothic Book" w:cs="Arial"/>
            <w:sz w:val="24"/>
            <w:szCs w:val="24"/>
          </w:rPr>
          <w:t xml:space="preserve"> </w:t>
        </w:r>
      </w:moveTo>
      <w:moveToRangeEnd w:id="1622"/>
    </w:p>
    <w:p w14:paraId="645FA160" w14:textId="77777777" w:rsidR="004C7CDF" w:rsidRPr="00E42EB2" w:rsidRDefault="004C7CDF" w:rsidP="00253801">
      <w:pPr>
        <w:jc w:val="both"/>
        <w:rPr>
          <w:rFonts w:ascii="Franklin Gothic Book" w:hAnsi="Franklin Gothic Book"/>
        </w:rPr>
      </w:pPr>
    </w:p>
    <w:p w14:paraId="090BF6C7" w14:textId="77777777" w:rsidR="009C6136" w:rsidRPr="00C61092" w:rsidDel="00291C93" w:rsidRDefault="009C6136" w:rsidP="00253801">
      <w:pPr>
        <w:jc w:val="both"/>
        <w:rPr>
          <w:del w:id="1626" w:author="Shari Sewell" w:date="2020-09-16T14:36:00Z"/>
          <w:rFonts w:ascii="Franklin Gothic Book" w:hAnsi="Franklin Gothic Book" w:cs="Arial"/>
          <w:sz w:val="16"/>
          <w:szCs w:val="16"/>
        </w:rPr>
      </w:pPr>
    </w:p>
    <w:p w14:paraId="2B06E618" w14:textId="77777777" w:rsidR="00253801" w:rsidRPr="005E4F65" w:rsidDel="00291C93" w:rsidRDefault="00253801" w:rsidP="00253801">
      <w:pPr>
        <w:jc w:val="both"/>
        <w:rPr>
          <w:del w:id="1627" w:author="Shari Sewell" w:date="2020-09-16T14:36:00Z"/>
          <w:rFonts w:ascii="Franklin Gothic Book" w:hAnsi="Franklin Gothic Book"/>
          <w:sz w:val="24"/>
          <w:szCs w:val="24"/>
        </w:rPr>
      </w:pPr>
      <w:del w:id="1628" w:author="Shari Sewell" w:date="2020-09-16T14:36:00Z">
        <w:r w:rsidRPr="005E4F65" w:rsidDel="00291C93">
          <w:rPr>
            <w:rFonts w:ascii="Franklin Gothic Book" w:hAnsi="Franklin Gothic Book" w:cs="Arial"/>
            <w:sz w:val="24"/>
            <w:szCs w:val="24"/>
          </w:rPr>
          <w:tab/>
        </w:r>
      </w:del>
      <w:moveFromRangeStart w:id="1629" w:author="Shari Sewell" w:date="2020-09-16T14:36:00Z" w:name="move51159381"/>
      <w:moveFrom w:id="1630" w:author="Shari Sewell" w:date="2020-09-16T14:36:00Z">
        <w:r w:rsidR="00EF6D42" w:rsidDel="00291C93">
          <w:rPr>
            <w:rFonts w:ascii="Franklin Gothic Book" w:hAnsi="Franklin Gothic Book" w:cs="Arial"/>
            <w:b/>
            <w:sz w:val="24"/>
            <w:szCs w:val="24"/>
          </w:rPr>
          <w:t>Delta Dental</w:t>
        </w:r>
        <w:r w:rsidRPr="005E4F65" w:rsidDel="00291C93">
          <w:rPr>
            <w:rFonts w:ascii="Franklin Gothic Book" w:hAnsi="Franklin Gothic Book" w:cs="Arial"/>
            <w:sz w:val="24"/>
            <w:szCs w:val="24"/>
          </w:rPr>
          <w:t xml:space="preserve"> – </w:t>
        </w:r>
        <w:r w:rsidR="000C54A2" w:rsidDel="00291C93">
          <w:fldChar w:fldCharType="begin"/>
        </w:r>
        <w:r w:rsidR="000C54A2" w:rsidDel="00291C93">
          <w:instrText xml:space="preserve"> HYPERLINK "http://www.deltadental.com" </w:instrText>
        </w:r>
        <w:r w:rsidR="000C54A2" w:rsidDel="00291C93">
          <w:fldChar w:fldCharType="separate"/>
        </w:r>
        <w:r w:rsidR="004B7596" w:rsidRPr="00346463" w:rsidDel="00291C93">
          <w:rPr>
            <w:rStyle w:val="Hyperlink"/>
            <w:rFonts w:ascii="Franklin Gothic Book" w:hAnsi="Franklin Gothic Book" w:cs="Arial"/>
            <w:sz w:val="24"/>
            <w:szCs w:val="24"/>
          </w:rPr>
          <w:t>http://www.deltadental.com</w:t>
        </w:r>
        <w:r w:rsidR="000C54A2" w:rsidDel="00291C93">
          <w:rPr>
            <w:rStyle w:val="Hyperlink"/>
            <w:rFonts w:ascii="Franklin Gothic Book" w:hAnsi="Franklin Gothic Book" w:cs="Arial"/>
            <w:sz w:val="24"/>
            <w:szCs w:val="24"/>
          </w:rPr>
          <w:fldChar w:fldCharType="end"/>
        </w:r>
        <w:r w:rsidR="00631AE1" w:rsidDel="00291C93">
          <w:rPr>
            <w:rStyle w:val="Hyperlink"/>
          </w:rPr>
          <w:t xml:space="preserve"> </w:t>
        </w:r>
      </w:moveFrom>
      <w:moveFromRangeEnd w:id="1629"/>
      <w:del w:id="1631" w:author="Shari Sewell" w:date="2020-09-16T14:36:00Z">
        <w:r w:rsidR="004B7596" w:rsidDel="00291C93">
          <w:rPr>
            <w:rFonts w:ascii="Franklin Gothic Book" w:hAnsi="Franklin Gothic Book" w:cs="Arial"/>
            <w:sz w:val="24"/>
            <w:szCs w:val="24"/>
          </w:rPr>
          <w:delText xml:space="preserve"> </w:delText>
        </w:r>
      </w:del>
    </w:p>
    <w:p w14:paraId="42B5EA3B" w14:textId="77777777" w:rsidR="00AE5A2F" w:rsidRPr="00C61092" w:rsidDel="00291C93" w:rsidRDefault="00AE5A2F" w:rsidP="00AE5A2F">
      <w:pPr>
        <w:jc w:val="both"/>
        <w:rPr>
          <w:del w:id="1632" w:author="Shari Sewell" w:date="2020-09-16T14:36:00Z"/>
          <w:rFonts w:ascii="Franklin Gothic Book" w:hAnsi="Franklin Gothic Book" w:cs="Arial"/>
          <w:sz w:val="16"/>
          <w:szCs w:val="16"/>
        </w:rPr>
      </w:pPr>
    </w:p>
    <w:p w14:paraId="57E7A629" w14:textId="77777777" w:rsidR="00AE5A2F" w:rsidRPr="0043503B" w:rsidRDefault="00AE5A2F" w:rsidP="00262BA7">
      <w:pPr>
        <w:pStyle w:val="Heading7"/>
        <w:jc w:val="both"/>
        <w:rPr>
          <w:rFonts w:ascii="Franklin Gothic Book" w:hAnsi="Franklin Gothic Book"/>
          <w:sz w:val="24"/>
          <w:szCs w:val="24"/>
        </w:rPr>
      </w:pPr>
      <w:r w:rsidRPr="0043503B">
        <w:rPr>
          <w:rFonts w:ascii="Franklin Gothic Book" w:hAnsi="Franklin Gothic Book"/>
          <w:sz w:val="24"/>
          <w:szCs w:val="24"/>
        </w:rPr>
        <w:t>Liability Insurance</w:t>
      </w:r>
    </w:p>
    <w:p w14:paraId="6CDE4CBB" w14:textId="77777777" w:rsidR="00AE5A2F" w:rsidRPr="0043503B" w:rsidRDefault="00AE5A2F" w:rsidP="00AE5A2F">
      <w:pPr>
        <w:jc w:val="both"/>
        <w:rPr>
          <w:rFonts w:ascii="Franklin Gothic Book" w:hAnsi="Franklin Gothic Book" w:cs="Arial"/>
          <w:sz w:val="24"/>
          <w:szCs w:val="24"/>
        </w:rPr>
      </w:pPr>
      <w:r w:rsidRPr="0043503B">
        <w:rPr>
          <w:rFonts w:ascii="Franklin Gothic Book" w:hAnsi="Franklin Gothic Book" w:cs="Arial"/>
          <w:sz w:val="24"/>
          <w:szCs w:val="24"/>
        </w:rPr>
        <w:t>The College provides liability coverage for all employees for incidents, which may occur while they are performing assigned official duties.  More information regarding this coverage may be obtained from the Risk Management Office.</w:t>
      </w:r>
    </w:p>
    <w:p w14:paraId="273299F8" w14:textId="77777777" w:rsidR="00AE5A2F" w:rsidRPr="00C61092" w:rsidRDefault="00AE5A2F" w:rsidP="00AE5A2F">
      <w:pPr>
        <w:jc w:val="both"/>
        <w:rPr>
          <w:rFonts w:ascii="Franklin Gothic Book" w:hAnsi="Franklin Gothic Book" w:cs="Arial"/>
          <w:sz w:val="16"/>
          <w:szCs w:val="16"/>
        </w:rPr>
      </w:pPr>
    </w:p>
    <w:p w14:paraId="5B4998A2" w14:textId="77777777" w:rsidR="00AE5A2F" w:rsidRPr="0043503B" w:rsidRDefault="00AE5A2F" w:rsidP="00262BA7">
      <w:pPr>
        <w:pStyle w:val="Heading7"/>
        <w:jc w:val="both"/>
        <w:rPr>
          <w:rFonts w:ascii="Franklin Gothic Book" w:hAnsi="Franklin Gothic Book"/>
          <w:sz w:val="24"/>
          <w:szCs w:val="24"/>
        </w:rPr>
      </w:pPr>
      <w:r w:rsidRPr="0043503B">
        <w:rPr>
          <w:rFonts w:ascii="Franklin Gothic Book" w:hAnsi="Franklin Gothic Book"/>
          <w:sz w:val="24"/>
          <w:szCs w:val="24"/>
        </w:rPr>
        <w:t>Group Basic Term Life and Accidental Death Insurance</w:t>
      </w:r>
    </w:p>
    <w:p w14:paraId="31715B04" w14:textId="77777777" w:rsidR="00AE5A2F" w:rsidRPr="0043503B" w:rsidRDefault="00AE5A2F" w:rsidP="00AE5A2F">
      <w:pPr>
        <w:jc w:val="both"/>
        <w:rPr>
          <w:rFonts w:ascii="Franklin Gothic Book" w:hAnsi="Franklin Gothic Book" w:cs="Arial"/>
          <w:b/>
          <w:sz w:val="24"/>
          <w:szCs w:val="24"/>
          <w:u w:val="single"/>
        </w:rPr>
      </w:pPr>
      <w:r w:rsidRPr="0043503B">
        <w:rPr>
          <w:rFonts w:ascii="Franklin Gothic Book" w:hAnsi="Franklin Gothic Book" w:cs="Arial"/>
          <w:sz w:val="24"/>
          <w:szCs w:val="24"/>
        </w:rPr>
        <w:t xml:space="preserve">The College provides each full-time employee with Life and Accidental Death and Dismemberment Insurance in an amount twice his/her annual salary, rounded up to the next highest thousand dollars.  The College pays the full premium cost for the employee.  The </w:t>
      </w:r>
      <w:r w:rsidRPr="002E592C">
        <w:rPr>
          <w:rFonts w:ascii="Franklin Gothic Book" w:hAnsi="Franklin Gothic Book" w:cs="Arial"/>
          <w:sz w:val="24"/>
          <w:szCs w:val="24"/>
          <w:u w:val="single"/>
        </w:rPr>
        <w:t>Basic Life Certificate Booklet</w:t>
      </w:r>
      <w:r w:rsidRPr="0043503B">
        <w:rPr>
          <w:rFonts w:ascii="Franklin Gothic Book" w:hAnsi="Franklin Gothic Book" w:cs="Arial"/>
          <w:sz w:val="24"/>
          <w:szCs w:val="24"/>
        </w:rPr>
        <w:t xml:space="preserve"> contains further details</w:t>
      </w:r>
      <w:r w:rsidR="002F2794">
        <w:rPr>
          <w:rFonts w:ascii="Franklin Gothic Book" w:hAnsi="Franklin Gothic Book" w:cs="Arial"/>
          <w:sz w:val="24"/>
          <w:szCs w:val="24"/>
        </w:rPr>
        <w:t>,</w:t>
      </w:r>
      <w:r w:rsidRPr="0043503B">
        <w:rPr>
          <w:rFonts w:ascii="Franklin Gothic Book" w:hAnsi="Franklin Gothic Book" w:cs="Arial"/>
          <w:sz w:val="24"/>
          <w:szCs w:val="24"/>
        </w:rPr>
        <w:t xml:space="preserve"> and this document is controlling with respect to this benefit.  For more information regarding this coverage, a certificate booklet may be obtained from the </w:t>
      </w:r>
      <w:r w:rsidR="00AA030D">
        <w:rPr>
          <w:rFonts w:ascii="Franklin Gothic Book" w:hAnsi="Franklin Gothic Book" w:cs="Arial"/>
          <w:sz w:val="24"/>
          <w:szCs w:val="24"/>
        </w:rPr>
        <w:t xml:space="preserve">Intranet under the </w:t>
      </w:r>
      <w:r w:rsidR="00AA030D" w:rsidRPr="005E4F65">
        <w:rPr>
          <w:rFonts w:ascii="Franklin Gothic Book" w:hAnsi="Franklin Gothic Book" w:cs="Arial"/>
          <w:sz w:val="24"/>
          <w:szCs w:val="24"/>
        </w:rPr>
        <w:t xml:space="preserve">Human Resources </w:t>
      </w:r>
      <w:r w:rsidR="00AA030D">
        <w:rPr>
          <w:rFonts w:ascii="Franklin Gothic Book" w:hAnsi="Franklin Gothic Book" w:cs="Arial"/>
          <w:sz w:val="24"/>
          <w:szCs w:val="24"/>
        </w:rPr>
        <w:t>Benefits</w:t>
      </w:r>
      <w:r w:rsidRPr="0043503B">
        <w:rPr>
          <w:rFonts w:ascii="Franklin Gothic Book" w:hAnsi="Franklin Gothic Book" w:cs="Arial"/>
          <w:sz w:val="24"/>
          <w:szCs w:val="24"/>
        </w:rPr>
        <w:t>.</w:t>
      </w:r>
    </w:p>
    <w:p w14:paraId="64BD6BF6" w14:textId="77777777" w:rsidR="00AE5A2F" w:rsidRPr="00C61092" w:rsidRDefault="00AE5A2F" w:rsidP="00AE5A2F">
      <w:pPr>
        <w:jc w:val="both"/>
        <w:rPr>
          <w:rFonts w:ascii="Franklin Gothic Book" w:hAnsi="Franklin Gothic Book" w:cs="Arial"/>
          <w:sz w:val="16"/>
          <w:szCs w:val="16"/>
        </w:rPr>
      </w:pPr>
    </w:p>
    <w:p w14:paraId="51E3AF75" w14:textId="77777777" w:rsidR="00AE5A2F" w:rsidRPr="0043503B" w:rsidRDefault="00AE5A2F" w:rsidP="00262BA7">
      <w:pPr>
        <w:pStyle w:val="Heading7"/>
        <w:jc w:val="both"/>
        <w:rPr>
          <w:rFonts w:ascii="Franklin Gothic Book" w:hAnsi="Franklin Gothic Book"/>
          <w:sz w:val="24"/>
          <w:szCs w:val="24"/>
        </w:rPr>
      </w:pPr>
      <w:r w:rsidRPr="0043503B">
        <w:rPr>
          <w:rFonts w:ascii="Franklin Gothic Book" w:hAnsi="Franklin Gothic Book"/>
          <w:sz w:val="24"/>
          <w:szCs w:val="24"/>
        </w:rPr>
        <w:t>Group Long Term Disability Insurance</w:t>
      </w:r>
    </w:p>
    <w:p w14:paraId="26CEF558" w14:textId="77777777" w:rsidR="00430F51" w:rsidRPr="00430F51" w:rsidRDefault="00430F51" w:rsidP="00430F51">
      <w:pPr>
        <w:jc w:val="both"/>
        <w:rPr>
          <w:rFonts w:ascii="Franklin Gothic Book" w:hAnsi="Franklin Gothic Book" w:cs="Arial"/>
          <w:sz w:val="24"/>
          <w:szCs w:val="24"/>
        </w:rPr>
      </w:pPr>
      <w:r w:rsidRPr="0043503B">
        <w:rPr>
          <w:rFonts w:ascii="Franklin Gothic Book" w:hAnsi="Franklin Gothic Book" w:cs="Arial"/>
          <w:sz w:val="24"/>
          <w:szCs w:val="24"/>
        </w:rPr>
        <w:t xml:space="preserve">The College provides full-time employees with long-term disability insurance after one full year of full-time employment.  The College pays the full premium cost for the employee.  Full-time employees are covered under this benefit </w:t>
      </w:r>
      <w:r w:rsidRPr="00430F51">
        <w:rPr>
          <w:rFonts w:ascii="Franklin Gothic Book" w:hAnsi="Franklin Gothic Book" w:cs="Arial"/>
          <w:sz w:val="24"/>
          <w:szCs w:val="24"/>
        </w:rPr>
        <w:t>for 60% of the prior year’s W-2 earnings, less contractual income offsets imposed by the insurance carrier.</w:t>
      </w:r>
      <w:r w:rsidRPr="0043503B">
        <w:rPr>
          <w:rFonts w:ascii="Franklin Gothic Book" w:hAnsi="Franklin Gothic Book" w:cs="Arial"/>
          <w:sz w:val="24"/>
          <w:szCs w:val="24"/>
        </w:rPr>
        <w:t xml:space="preserve">  </w:t>
      </w:r>
      <w:r w:rsidRPr="00D462FA">
        <w:rPr>
          <w:rFonts w:ascii="Franklin Gothic Book" w:hAnsi="Franklin Gothic Book" w:cs="Arial"/>
          <w:sz w:val="24"/>
          <w:szCs w:val="24"/>
        </w:rPr>
        <w:t xml:space="preserve">The </w:t>
      </w:r>
      <w:r w:rsidRPr="002E592C">
        <w:rPr>
          <w:rFonts w:ascii="Franklin Gothic Book" w:hAnsi="Franklin Gothic Book" w:cs="Arial"/>
          <w:sz w:val="24"/>
          <w:szCs w:val="24"/>
          <w:u w:val="single"/>
        </w:rPr>
        <w:t>Long Term Disability Employee Certificate Booklet</w:t>
      </w:r>
      <w:r w:rsidRPr="0043503B">
        <w:rPr>
          <w:rFonts w:ascii="Franklin Gothic Book" w:hAnsi="Franklin Gothic Book" w:cs="Arial"/>
          <w:sz w:val="24"/>
          <w:szCs w:val="24"/>
        </w:rPr>
        <w:t xml:space="preserve"> </w:t>
      </w:r>
      <w:r w:rsidRPr="00430F51">
        <w:rPr>
          <w:rFonts w:ascii="Franklin Gothic Book" w:hAnsi="Franklin Gothic Book" w:cs="Arial"/>
          <w:sz w:val="24"/>
          <w:szCs w:val="24"/>
        </w:rPr>
        <w:t xml:space="preserve">issued by the current carrier </w:t>
      </w:r>
      <w:r w:rsidRPr="00D462FA">
        <w:rPr>
          <w:rFonts w:ascii="Franklin Gothic Book" w:hAnsi="Franklin Gothic Book" w:cs="Arial"/>
          <w:sz w:val="24"/>
          <w:szCs w:val="24"/>
        </w:rPr>
        <w:t>contain</w:t>
      </w:r>
      <w:r w:rsidRPr="00430F51">
        <w:rPr>
          <w:rFonts w:ascii="Franklin Gothic Book" w:hAnsi="Franklin Gothic Book" w:cs="Arial"/>
          <w:sz w:val="24"/>
          <w:szCs w:val="24"/>
        </w:rPr>
        <w:t>s</w:t>
      </w:r>
      <w:r w:rsidRPr="0043503B">
        <w:rPr>
          <w:rFonts w:ascii="Franklin Gothic Book" w:hAnsi="Franklin Gothic Book" w:cs="Arial"/>
          <w:sz w:val="24"/>
          <w:szCs w:val="24"/>
        </w:rPr>
        <w:t xml:space="preserve"> </w:t>
      </w:r>
      <w:r w:rsidRPr="00430F51">
        <w:rPr>
          <w:rFonts w:ascii="Franklin Gothic Book" w:hAnsi="Franklin Gothic Book" w:cs="Arial"/>
          <w:sz w:val="24"/>
          <w:szCs w:val="24"/>
        </w:rPr>
        <w:t xml:space="preserve">coverage </w:t>
      </w:r>
      <w:r w:rsidRPr="00D462FA">
        <w:rPr>
          <w:rFonts w:ascii="Franklin Gothic Book" w:hAnsi="Franklin Gothic Book" w:cs="Arial"/>
          <w:sz w:val="24"/>
          <w:szCs w:val="24"/>
        </w:rPr>
        <w:t>details</w:t>
      </w:r>
      <w:r w:rsidRPr="0043503B">
        <w:rPr>
          <w:rFonts w:ascii="Franklin Gothic Book" w:hAnsi="Franklin Gothic Book" w:cs="Arial"/>
          <w:sz w:val="24"/>
          <w:szCs w:val="24"/>
        </w:rPr>
        <w:t xml:space="preserve"> and </w:t>
      </w:r>
      <w:r w:rsidRPr="00430F51">
        <w:rPr>
          <w:rFonts w:ascii="Franklin Gothic Book" w:hAnsi="Franklin Gothic Book" w:cs="Arial"/>
          <w:sz w:val="24"/>
          <w:szCs w:val="24"/>
        </w:rPr>
        <w:t xml:space="preserve">serves as the </w:t>
      </w:r>
      <w:r w:rsidRPr="00CB583F">
        <w:rPr>
          <w:rFonts w:ascii="Franklin Gothic Book" w:hAnsi="Franklin Gothic Book" w:cs="Arial"/>
          <w:sz w:val="24"/>
          <w:szCs w:val="24"/>
        </w:rPr>
        <w:t>controlling</w:t>
      </w:r>
      <w:r w:rsidRPr="0043503B">
        <w:rPr>
          <w:rFonts w:ascii="Franklin Gothic Book" w:hAnsi="Franklin Gothic Book" w:cs="Arial"/>
          <w:sz w:val="24"/>
          <w:szCs w:val="24"/>
        </w:rPr>
        <w:t xml:space="preserve"> </w:t>
      </w:r>
      <w:r w:rsidRPr="00430F51">
        <w:rPr>
          <w:rFonts w:ascii="Franklin Gothic Book" w:hAnsi="Franklin Gothic Book" w:cs="Arial"/>
          <w:sz w:val="24"/>
          <w:szCs w:val="24"/>
        </w:rPr>
        <w:t xml:space="preserve">document </w:t>
      </w:r>
      <w:r w:rsidRPr="00CB583F">
        <w:rPr>
          <w:rFonts w:ascii="Franklin Gothic Book" w:hAnsi="Franklin Gothic Book" w:cs="Arial"/>
          <w:sz w:val="24"/>
          <w:szCs w:val="24"/>
        </w:rPr>
        <w:t>with</w:t>
      </w:r>
      <w:r w:rsidRPr="0043503B">
        <w:rPr>
          <w:rFonts w:ascii="Franklin Gothic Book" w:hAnsi="Franklin Gothic Book" w:cs="Arial"/>
          <w:sz w:val="24"/>
          <w:szCs w:val="24"/>
        </w:rPr>
        <w:t xml:space="preserve"> respect to these benefits.  For more information regarding this coverage, </w:t>
      </w:r>
      <w:r w:rsidRPr="00430F51">
        <w:rPr>
          <w:rFonts w:ascii="Franklin Gothic Book" w:hAnsi="Franklin Gothic Book" w:cs="Arial"/>
          <w:sz w:val="24"/>
          <w:szCs w:val="24"/>
        </w:rPr>
        <w:t xml:space="preserve">a </w:t>
      </w:r>
      <w:r w:rsidRPr="00CB583F">
        <w:rPr>
          <w:rFonts w:ascii="Franklin Gothic Book" w:hAnsi="Franklin Gothic Book" w:cs="Arial"/>
          <w:sz w:val="24"/>
          <w:szCs w:val="24"/>
        </w:rPr>
        <w:t>certificate</w:t>
      </w:r>
      <w:r w:rsidRPr="0043503B">
        <w:rPr>
          <w:rFonts w:ascii="Franklin Gothic Book" w:hAnsi="Franklin Gothic Book" w:cs="Arial"/>
          <w:sz w:val="24"/>
          <w:szCs w:val="24"/>
        </w:rPr>
        <w:t xml:space="preserve"> booklet may be obtained from the </w:t>
      </w:r>
      <w:r w:rsidR="00AA030D">
        <w:rPr>
          <w:rFonts w:ascii="Franklin Gothic Book" w:hAnsi="Franklin Gothic Book" w:cs="Arial"/>
          <w:sz w:val="24"/>
          <w:szCs w:val="24"/>
        </w:rPr>
        <w:t xml:space="preserve">Intranet under the </w:t>
      </w:r>
      <w:r w:rsidR="00AA030D" w:rsidRPr="005E4F65">
        <w:rPr>
          <w:rFonts w:ascii="Franklin Gothic Book" w:hAnsi="Franklin Gothic Book" w:cs="Arial"/>
          <w:sz w:val="24"/>
          <w:szCs w:val="24"/>
        </w:rPr>
        <w:t xml:space="preserve">Human Resources </w:t>
      </w:r>
      <w:r w:rsidR="00AA030D">
        <w:rPr>
          <w:rFonts w:ascii="Franklin Gothic Book" w:hAnsi="Franklin Gothic Book" w:cs="Arial"/>
          <w:sz w:val="24"/>
          <w:szCs w:val="24"/>
        </w:rPr>
        <w:t>Benefits folder</w:t>
      </w:r>
      <w:r w:rsidRPr="0043503B">
        <w:rPr>
          <w:rFonts w:ascii="Franklin Gothic Book" w:hAnsi="Franklin Gothic Book" w:cs="Arial"/>
          <w:sz w:val="24"/>
          <w:szCs w:val="24"/>
        </w:rPr>
        <w:t>.</w:t>
      </w:r>
    </w:p>
    <w:p w14:paraId="6CA702A3" w14:textId="77777777" w:rsidR="00AE5A2F" w:rsidRPr="00C61092" w:rsidRDefault="00AE5A2F" w:rsidP="00AE5A2F">
      <w:pPr>
        <w:jc w:val="both"/>
        <w:rPr>
          <w:rFonts w:ascii="Franklin Gothic Book" w:hAnsi="Franklin Gothic Book" w:cs="Arial"/>
          <w:sz w:val="16"/>
          <w:szCs w:val="16"/>
        </w:rPr>
      </w:pPr>
    </w:p>
    <w:p w14:paraId="5E1D26F7" w14:textId="77777777" w:rsidR="00AE5A2F" w:rsidRPr="0043503B" w:rsidRDefault="00AE5A2F" w:rsidP="00262BA7">
      <w:pPr>
        <w:pStyle w:val="Heading7"/>
        <w:jc w:val="both"/>
        <w:rPr>
          <w:rFonts w:ascii="Franklin Gothic Book" w:hAnsi="Franklin Gothic Book"/>
          <w:sz w:val="24"/>
          <w:szCs w:val="24"/>
        </w:rPr>
      </w:pPr>
      <w:r w:rsidRPr="0043503B">
        <w:rPr>
          <w:rFonts w:ascii="Franklin Gothic Book" w:hAnsi="Franklin Gothic Book"/>
          <w:sz w:val="24"/>
          <w:szCs w:val="24"/>
        </w:rPr>
        <w:t>Retiree Group Medical/Dental Insurance</w:t>
      </w:r>
    </w:p>
    <w:p w14:paraId="1F6CC665" w14:textId="77777777" w:rsidR="00AE5A2F" w:rsidRDefault="00AE5A2F" w:rsidP="00AE5A2F">
      <w:pPr>
        <w:jc w:val="both"/>
        <w:rPr>
          <w:rFonts w:ascii="Franklin Gothic Book" w:hAnsi="Franklin Gothic Book" w:cs="Arial"/>
          <w:sz w:val="24"/>
          <w:szCs w:val="24"/>
        </w:rPr>
      </w:pPr>
      <w:r w:rsidRPr="0043503B">
        <w:rPr>
          <w:rFonts w:ascii="Franklin Gothic Book" w:hAnsi="Franklin Gothic Book" w:cs="Arial"/>
          <w:sz w:val="24"/>
          <w:szCs w:val="24"/>
        </w:rPr>
        <w:t xml:space="preserve">Any </w:t>
      </w:r>
      <w:r w:rsidR="002F2794" w:rsidRPr="0043503B">
        <w:rPr>
          <w:rFonts w:ascii="Franklin Gothic Book" w:hAnsi="Franklin Gothic Book" w:cs="Arial"/>
          <w:sz w:val="24"/>
          <w:szCs w:val="24"/>
        </w:rPr>
        <w:t>full</w:t>
      </w:r>
      <w:r w:rsidR="002F2794">
        <w:rPr>
          <w:rFonts w:ascii="Franklin Gothic Book" w:hAnsi="Franklin Gothic Book" w:cs="Arial"/>
          <w:sz w:val="24"/>
          <w:szCs w:val="24"/>
        </w:rPr>
        <w:t>-</w:t>
      </w:r>
      <w:r w:rsidRPr="0043503B">
        <w:rPr>
          <w:rFonts w:ascii="Franklin Gothic Book" w:hAnsi="Franklin Gothic Book" w:cs="Arial"/>
          <w:sz w:val="24"/>
          <w:szCs w:val="24"/>
        </w:rPr>
        <w:t xml:space="preserve">time College employee, who retires into the Florida Retirement System (FRS) Pension or Investment Plan or retires into CCORP, is eligible to participate in the College’s group medical and/or dental plan.  Dependent(s) of a retiree who are enrolled for coverage at the time of the employee’s retirement are eligible to participate in the medical and/or dental plan as a dependent.  The premium cost for medical and/or dental coverage is the responsibility of the retiree and will be deducted from the retiree’s FRS monthly benefit check.  A retiree and/or dependent(s) of a retiree must elect to participate in the retiree medical and/or dental plan within 30 calendar days of the date of retirement from the </w:t>
      </w:r>
      <w:r w:rsidR="002F2794">
        <w:rPr>
          <w:rFonts w:ascii="Franklin Gothic Book" w:hAnsi="Franklin Gothic Book" w:cs="Arial"/>
          <w:sz w:val="24"/>
          <w:szCs w:val="24"/>
        </w:rPr>
        <w:t>C</w:t>
      </w:r>
      <w:r w:rsidR="002F2794" w:rsidRPr="0043503B">
        <w:rPr>
          <w:rFonts w:ascii="Franklin Gothic Book" w:hAnsi="Franklin Gothic Book" w:cs="Arial"/>
          <w:sz w:val="24"/>
          <w:szCs w:val="24"/>
        </w:rPr>
        <w:t>ollege</w:t>
      </w:r>
      <w:r w:rsidRPr="0043503B">
        <w:rPr>
          <w:rFonts w:ascii="Franklin Gothic Book" w:hAnsi="Franklin Gothic Book" w:cs="Arial"/>
          <w:sz w:val="24"/>
          <w:szCs w:val="24"/>
        </w:rPr>
        <w:t>.  If a retiree terminates medical and/or dental coverage, they may not re-enroll in this coverage at a later date.</w:t>
      </w:r>
    </w:p>
    <w:p w14:paraId="2B03E36A" w14:textId="77777777" w:rsidR="00B47EBE" w:rsidRPr="0043503B" w:rsidRDefault="00B47EBE" w:rsidP="00AE5A2F">
      <w:pPr>
        <w:jc w:val="both"/>
        <w:rPr>
          <w:rFonts w:ascii="Franklin Gothic Book" w:hAnsi="Franklin Gothic Book" w:cs="Arial"/>
          <w:sz w:val="24"/>
          <w:szCs w:val="24"/>
        </w:rPr>
      </w:pPr>
    </w:p>
    <w:p w14:paraId="4F38215D" w14:textId="77777777" w:rsidR="00AE5A2F" w:rsidRPr="0043503B" w:rsidRDefault="00AE5A2F" w:rsidP="00262BA7">
      <w:pPr>
        <w:pStyle w:val="Heading7"/>
        <w:jc w:val="both"/>
        <w:rPr>
          <w:rFonts w:ascii="Franklin Gothic Book" w:hAnsi="Franklin Gothic Book"/>
          <w:sz w:val="24"/>
          <w:szCs w:val="24"/>
        </w:rPr>
      </w:pPr>
      <w:r w:rsidRPr="0043503B">
        <w:rPr>
          <w:rFonts w:ascii="Franklin Gothic Book" w:hAnsi="Franklin Gothic Book"/>
          <w:sz w:val="24"/>
          <w:szCs w:val="24"/>
        </w:rPr>
        <w:t>Retiree Basic/Voluntary Life Insurance</w:t>
      </w:r>
    </w:p>
    <w:p w14:paraId="3764CE0B" w14:textId="77777777" w:rsidR="00125AE8" w:rsidRPr="0043503B" w:rsidRDefault="00125AE8" w:rsidP="00125AE8">
      <w:pPr>
        <w:jc w:val="both"/>
        <w:rPr>
          <w:rFonts w:ascii="Franklin Gothic Book" w:hAnsi="Franklin Gothic Book" w:cs="Arial"/>
          <w:sz w:val="24"/>
          <w:szCs w:val="24"/>
        </w:rPr>
      </w:pPr>
      <w:r w:rsidRPr="0043503B">
        <w:rPr>
          <w:rFonts w:ascii="Franklin Gothic Book" w:hAnsi="Franklin Gothic Book" w:cs="Arial"/>
          <w:sz w:val="24"/>
          <w:szCs w:val="24"/>
        </w:rPr>
        <w:t xml:space="preserve">Retirees may elect to continue their basic and/or voluntary life insurance through </w:t>
      </w:r>
      <w:r w:rsidRPr="00125AE8">
        <w:rPr>
          <w:rFonts w:ascii="Franklin Gothic Book" w:hAnsi="Franklin Gothic Book" w:cs="Arial"/>
          <w:sz w:val="24"/>
          <w:szCs w:val="24"/>
        </w:rPr>
        <w:t xml:space="preserve">a whole life insurance policy </w:t>
      </w:r>
      <w:r w:rsidRPr="006F7A6A">
        <w:rPr>
          <w:rFonts w:ascii="Franklin Gothic Book" w:hAnsi="Franklin Gothic Book" w:cs="Arial"/>
          <w:sz w:val="24"/>
          <w:szCs w:val="24"/>
        </w:rPr>
        <w:t>conversion</w:t>
      </w:r>
      <w:r w:rsidRPr="0043503B">
        <w:rPr>
          <w:rFonts w:ascii="Franklin Gothic Book" w:hAnsi="Franklin Gothic Book" w:cs="Arial"/>
          <w:sz w:val="24"/>
          <w:szCs w:val="24"/>
        </w:rPr>
        <w:t xml:space="preserve"> option</w:t>
      </w:r>
      <w:r>
        <w:rPr>
          <w:rFonts w:ascii="Franklin Gothic Book" w:hAnsi="Franklin Gothic Book" w:cs="Arial"/>
          <w:sz w:val="24"/>
          <w:szCs w:val="24"/>
        </w:rPr>
        <w:t xml:space="preserve"> </w:t>
      </w:r>
      <w:r w:rsidRPr="00125AE8">
        <w:rPr>
          <w:rFonts w:ascii="Franklin Gothic Book" w:hAnsi="Franklin Gothic Book" w:cs="Arial"/>
          <w:sz w:val="24"/>
          <w:szCs w:val="24"/>
        </w:rPr>
        <w:t>only</w:t>
      </w:r>
      <w:r w:rsidRPr="0043503B">
        <w:rPr>
          <w:rFonts w:ascii="Franklin Gothic Book" w:hAnsi="Franklin Gothic Book" w:cs="Arial"/>
          <w:sz w:val="24"/>
          <w:szCs w:val="24"/>
        </w:rPr>
        <w:t xml:space="preserve">.  The premium cost for </w:t>
      </w:r>
      <w:r w:rsidRPr="00125AE8">
        <w:rPr>
          <w:rFonts w:ascii="Franklin Gothic Book" w:hAnsi="Franklin Gothic Book" w:cs="Arial"/>
          <w:sz w:val="24"/>
          <w:szCs w:val="24"/>
        </w:rPr>
        <w:t xml:space="preserve">the converted </w:t>
      </w:r>
      <w:r w:rsidRPr="006F7A6A">
        <w:rPr>
          <w:rFonts w:ascii="Franklin Gothic Book" w:hAnsi="Franklin Gothic Book" w:cs="Arial"/>
          <w:sz w:val="24"/>
          <w:szCs w:val="24"/>
        </w:rPr>
        <w:t>life</w:t>
      </w:r>
      <w:r w:rsidRPr="0043503B">
        <w:rPr>
          <w:rFonts w:ascii="Franklin Gothic Book" w:hAnsi="Franklin Gothic Book" w:cs="Arial"/>
          <w:sz w:val="24"/>
          <w:szCs w:val="24"/>
        </w:rPr>
        <w:t xml:space="preserve"> insurance </w:t>
      </w:r>
      <w:r w:rsidRPr="00125AE8">
        <w:rPr>
          <w:rFonts w:ascii="Franklin Gothic Book" w:hAnsi="Franklin Gothic Book" w:cs="Arial"/>
          <w:sz w:val="24"/>
          <w:szCs w:val="24"/>
        </w:rPr>
        <w:t xml:space="preserve">policy </w:t>
      </w:r>
      <w:r w:rsidRPr="006F7A6A">
        <w:rPr>
          <w:rFonts w:ascii="Franklin Gothic Book" w:hAnsi="Franklin Gothic Book" w:cs="Arial"/>
          <w:sz w:val="24"/>
          <w:szCs w:val="24"/>
        </w:rPr>
        <w:t>is</w:t>
      </w:r>
      <w:r w:rsidRPr="0043503B">
        <w:rPr>
          <w:rFonts w:ascii="Franklin Gothic Book" w:hAnsi="Franklin Gothic Book" w:cs="Arial"/>
          <w:sz w:val="24"/>
          <w:szCs w:val="24"/>
        </w:rPr>
        <w:t xml:space="preserve"> the responsibility of the retiree and is paid directly to the insurance carrier by the retiree. A retiree must elect to continue coverage within 31 days from the date of retirement.</w:t>
      </w:r>
    </w:p>
    <w:p w14:paraId="31414CFF" w14:textId="77777777" w:rsidR="00AE5A2F" w:rsidRPr="00C61092" w:rsidRDefault="00AE5A2F" w:rsidP="00AE5A2F">
      <w:pPr>
        <w:jc w:val="both"/>
        <w:rPr>
          <w:rFonts w:ascii="Franklin Gothic Book" w:hAnsi="Franklin Gothic Book" w:cs="Arial"/>
          <w:sz w:val="16"/>
          <w:szCs w:val="16"/>
        </w:rPr>
      </w:pPr>
    </w:p>
    <w:p w14:paraId="313393AD" w14:textId="77777777" w:rsidR="00AE5A2F" w:rsidRPr="0043503B" w:rsidRDefault="00AE5A2F" w:rsidP="00262BA7">
      <w:pPr>
        <w:pStyle w:val="Heading7"/>
        <w:jc w:val="both"/>
        <w:rPr>
          <w:rFonts w:ascii="Franklin Gothic Book" w:hAnsi="Franklin Gothic Book"/>
          <w:sz w:val="24"/>
          <w:szCs w:val="24"/>
        </w:rPr>
      </w:pPr>
      <w:r w:rsidRPr="0043503B">
        <w:rPr>
          <w:rFonts w:ascii="Franklin Gothic Book" w:hAnsi="Franklin Gothic Book"/>
          <w:sz w:val="24"/>
          <w:szCs w:val="24"/>
        </w:rPr>
        <w:t>Voluntary Insurance Plans</w:t>
      </w:r>
    </w:p>
    <w:p w14:paraId="22B520CD" w14:textId="77777777" w:rsidR="00AE5A2F" w:rsidRPr="0043503B" w:rsidRDefault="00AE5A2F" w:rsidP="00AE5A2F">
      <w:pPr>
        <w:jc w:val="both"/>
        <w:rPr>
          <w:rFonts w:ascii="Franklin Gothic Book" w:hAnsi="Franklin Gothic Book" w:cs="Arial"/>
          <w:sz w:val="24"/>
          <w:szCs w:val="24"/>
        </w:rPr>
      </w:pPr>
      <w:r w:rsidRPr="0043503B">
        <w:rPr>
          <w:rFonts w:ascii="Franklin Gothic Book" w:hAnsi="Franklin Gothic Book" w:cs="Arial"/>
          <w:sz w:val="24"/>
          <w:szCs w:val="24"/>
        </w:rPr>
        <w:t xml:space="preserve">Full-time employees are eligible to purchase various types of insurance programs through payroll deduction.  These insurance programs are available through various vendors and such plans include vision </w:t>
      </w:r>
      <w:commentRangeStart w:id="1633"/>
      <w:r w:rsidRPr="0043503B">
        <w:rPr>
          <w:rFonts w:ascii="Franklin Gothic Book" w:hAnsi="Franklin Gothic Book" w:cs="Arial"/>
          <w:sz w:val="24"/>
          <w:szCs w:val="24"/>
        </w:rPr>
        <w:t>care</w:t>
      </w:r>
      <w:commentRangeEnd w:id="1633"/>
      <w:r w:rsidR="00BE5960">
        <w:rPr>
          <w:rStyle w:val="CommentReference"/>
        </w:rPr>
        <w:commentReference w:id="1633"/>
      </w:r>
      <w:r w:rsidRPr="0043503B">
        <w:rPr>
          <w:rFonts w:ascii="Franklin Gothic Book" w:hAnsi="Franklin Gothic Book" w:cs="Arial"/>
          <w:sz w:val="24"/>
          <w:szCs w:val="24"/>
        </w:rPr>
        <w:t>, voluntary life insurance, short and long term disability, accident</w:t>
      </w:r>
      <w:r w:rsidR="00803D80">
        <w:rPr>
          <w:rFonts w:ascii="Franklin Gothic Book" w:hAnsi="Franklin Gothic Book" w:cs="Arial"/>
          <w:sz w:val="24"/>
          <w:szCs w:val="24"/>
        </w:rPr>
        <w:t xml:space="preserve"> and cancer</w:t>
      </w:r>
      <w:r w:rsidRPr="0043503B">
        <w:rPr>
          <w:rFonts w:ascii="Franklin Gothic Book" w:hAnsi="Franklin Gothic Book" w:cs="Arial"/>
          <w:sz w:val="24"/>
          <w:szCs w:val="24"/>
        </w:rPr>
        <w:t>.  The cost for these plans will vary depending on the extent of coverage desired.  More information may be obtained from the Human Res</w:t>
      </w:r>
      <w:r w:rsidR="00FF6F2E" w:rsidRPr="0043503B">
        <w:rPr>
          <w:rFonts w:ascii="Franklin Gothic Book" w:hAnsi="Franklin Gothic Book" w:cs="Arial"/>
          <w:sz w:val="24"/>
          <w:szCs w:val="24"/>
        </w:rPr>
        <w:t>ources Department.</w:t>
      </w:r>
    </w:p>
    <w:p w14:paraId="19B820DB" w14:textId="77777777" w:rsidR="00AE5A2F" w:rsidRPr="00C61092" w:rsidRDefault="00AE5A2F" w:rsidP="00AE5A2F">
      <w:pPr>
        <w:jc w:val="both"/>
        <w:rPr>
          <w:rFonts w:ascii="Franklin Gothic Book" w:hAnsi="Franklin Gothic Book" w:cs="Arial"/>
          <w:sz w:val="16"/>
          <w:szCs w:val="16"/>
        </w:rPr>
      </w:pPr>
    </w:p>
    <w:p w14:paraId="47D136DE" w14:textId="77777777" w:rsidR="00AE5A2F" w:rsidRPr="0043503B" w:rsidRDefault="00AE5A2F" w:rsidP="00262BA7">
      <w:pPr>
        <w:pStyle w:val="Heading7"/>
        <w:jc w:val="both"/>
        <w:rPr>
          <w:rFonts w:ascii="Franklin Gothic Book" w:hAnsi="Franklin Gothic Book"/>
          <w:sz w:val="24"/>
          <w:szCs w:val="24"/>
        </w:rPr>
      </w:pPr>
      <w:r w:rsidRPr="0043503B">
        <w:rPr>
          <w:rFonts w:ascii="Franklin Gothic Book" w:hAnsi="Franklin Gothic Book"/>
          <w:sz w:val="24"/>
          <w:szCs w:val="24"/>
        </w:rPr>
        <w:t>Enrollment for Insurance Plans and Programs</w:t>
      </w:r>
    </w:p>
    <w:p w14:paraId="4032BD2A" w14:textId="77777777" w:rsidR="00125AE8" w:rsidRPr="0043503B" w:rsidRDefault="00125AE8" w:rsidP="00125AE8">
      <w:pPr>
        <w:jc w:val="both"/>
        <w:rPr>
          <w:rFonts w:ascii="Franklin Gothic Book" w:hAnsi="Franklin Gothic Book" w:cs="Arial"/>
          <w:sz w:val="24"/>
          <w:szCs w:val="24"/>
        </w:rPr>
      </w:pPr>
      <w:r w:rsidRPr="0043503B">
        <w:rPr>
          <w:rFonts w:ascii="Franklin Gothic Book" w:hAnsi="Franklin Gothic Book" w:cs="Arial"/>
          <w:sz w:val="24"/>
          <w:szCs w:val="24"/>
        </w:rPr>
        <w:t xml:space="preserve">The College </w:t>
      </w:r>
      <w:r w:rsidRPr="00125AE8">
        <w:rPr>
          <w:rFonts w:ascii="Franklin Gothic Book" w:hAnsi="Franklin Gothic Book" w:cs="Arial"/>
          <w:sz w:val="24"/>
          <w:szCs w:val="24"/>
        </w:rPr>
        <w:t xml:space="preserve">offers </w:t>
      </w:r>
      <w:r w:rsidRPr="00B061E9">
        <w:rPr>
          <w:rFonts w:ascii="Franklin Gothic Book" w:hAnsi="Franklin Gothic Book" w:cs="Arial"/>
          <w:sz w:val="24"/>
          <w:szCs w:val="24"/>
        </w:rPr>
        <w:t>enrollment</w:t>
      </w:r>
      <w:r w:rsidRPr="0043503B">
        <w:rPr>
          <w:rFonts w:ascii="Franklin Gothic Book" w:hAnsi="Franklin Gothic Book" w:cs="Arial"/>
          <w:sz w:val="24"/>
          <w:szCs w:val="24"/>
        </w:rPr>
        <w:t xml:space="preserve"> periods for </w:t>
      </w:r>
      <w:r w:rsidR="00803D80">
        <w:rPr>
          <w:rFonts w:ascii="Franklin Gothic Book" w:hAnsi="Franklin Gothic Book" w:cs="Arial"/>
          <w:sz w:val="24"/>
          <w:szCs w:val="24"/>
        </w:rPr>
        <w:t>medical</w:t>
      </w:r>
      <w:r w:rsidRPr="0043503B">
        <w:rPr>
          <w:rFonts w:ascii="Franklin Gothic Book" w:hAnsi="Franklin Gothic Book" w:cs="Arial"/>
          <w:sz w:val="24"/>
          <w:szCs w:val="24"/>
        </w:rPr>
        <w:t>, dental and other insurance programs</w:t>
      </w:r>
      <w:r w:rsidRPr="00125AE8">
        <w:rPr>
          <w:rFonts w:ascii="Franklin Gothic Book" w:hAnsi="Franklin Gothic Book" w:cs="Arial"/>
          <w:sz w:val="24"/>
          <w:szCs w:val="24"/>
        </w:rPr>
        <w:t>,</w:t>
      </w:r>
      <w:r w:rsidRPr="0043503B">
        <w:rPr>
          <w:rFonts w:ascii="Franklin Gothic Book" w:hAnsi="Franklin Gothic Book" w:cs="Arial"/>
          <w:sz w:val="24"/>
          <w:szCs w:val="24"/>
        </w:rPr>
        <w:t xml:space="preserve"> as approved by the insurance providers.  During these periods, employees may elect to enroll, terminate a plan or add qualified dependents or change from one plan to another.  More information may be obtained from the Human Resources Department.</w:t>
      </w:r>
    </w:p>
    <w:p w14:paraId="758FB7EA" w14:textId="77777777" w:rsidR="00495BD7" w:rsidRPr="00C61092" w:rsidRDefault="00495BD7" w:rsidP="00F0720A">
      <w:pPr>
        <w:jc w:val="both"/>
        <w:rPr>
          <w:rFonts w:ascii="Franklin Gothic Book" w:hAnsi="Franklin Gothic Book" w:cs="Arial"/>
          <w:sz w:val="16"/>
          <w:szCs w:val="16"/>
        </w:rPr>
      </w:pPr>
    </w:p>
    <w:p w14:paraId="258F8D09" w14:textId="77777777" w:rsidR="00AE5A2F" w:rsidRPr="0043503B" w:rsidRDefault="00AE5A2F" w:rsidP="00262BA7">
      <w:pPr>
        <w:pStyle w:val="Heading7"/>
        <w:jc w:val="both"/>
        <w:rPr>
          <w:rFonts w:ascii="Franklin Gothic Book" w:hAnsi="Franklin Gothic Book"/>
          <w:sz w:val="24"/>
          <w:szCs w:val="24"/>
        </w:rPr>
      </w:pPr>
      <w:r w:rsidRPr="0043503B">
        <w:rPr>
          <w:rFonts w:ascii="Franklin Gothic Book" w:hAnsi="Franklin Gothic Book"/>
          <w:sz w:val="24"/>
          <w:szCs w:val="24"/>
        </w:rPr>
        <w:t>COBRA (Federal Consolidated Omnibus Budget Reconciliation Act)</w:t>
      </w:r>
    </w:p>
    <w:p w14:paraId="0F226405" w14:textId="77777777" w:rsidR="004F2948" w:rsidRPr="004F2948" w:rsidRDefault="004F2948" w:rsidP="004F2948">
      <w:pPr>
        <w:jc w:val="both"/>
        <w:rPr>
          <w:rFonts w:ascii="Franklin Gothic Book" w:hAnsi="Franklin Gothic Book" w:cs="Arial"/>
          <w:sz w:val="24"/>
          <w:szCs w:val="24"/>
        </w:rPr>
      </w:pPr>
      <w:r w:rsidRPr="004F2948">
        <w:rPr>
          <w:rFonts w:ascii="Franklin Gothic Book" w:hAnsi="Franklin Gothic Book" w:cs="Arial"/>
          <w:sz w:val="24"/>
          <w:szCs w:val="24"/>
        </w:rPr>
        <w:t>Full-time faculty</w:t>
      </w:r>
      <w:r>
        <w:rPr>
          <w:rFonts w:ascii="Franklin Gothic Book" w:hAnsi="Franklin Gothic Book" w:cs="Arial"/>
          <w:sz w:val="24"/>
          <w:szCs w:val="24"/>
        </w:rPr>
        <w:t xml:space="preserve"> </w:t>
      </w:r>
      <w:r w:rsidRPr="0043503B">
        <w:rPr>
          <w:rFonts w:ascii="Franklin Gothic Book" w:hAnsi="Franklin Gothic Book" w:cs="Arial"/>
          <w:sz w:val="24"/>
          <w:szCs w:val="24"/>
        </w:rPr>
        <w:t xml:space="preserve">and their dependents covered by the </w:t>
      </w:r>
      <w:r w:rsidRPr="004F2948">
        <w:rPr>
          <w:rFonts w:ascii="Franklin Gothic Book" w:hAnsi="Franklin Gothic Book" w:cs="Arial"/>
          <w:sz w:val="24"/>
          <w:szCs w:val="24"/>
        </w:rPr>
        <w:t>applicable IRSC Group Insurance</w:t>
      </w:r>
      <w:r>
        <w:rPr>
          <w:rFonts w:ascii="Franklin Gothic Book" w:hAnsi="Franklin Gothic Book" w:cs="Arial"/>
          <w:sz w:val="24"/>
          <w:szCs w:val="24"/>
        </w:rPr>
        <w:t xml:space="preserve"> </w:t>
      </w:r>
      <w:r w:rsidRPr="0043503B">
        <w:rPr>
          <w:rFonts w:ascii="Franklin Gothic Book" w:hAnsi="Franklin Gothic Book" w:cs="Arial"/>
          <w:sz w:val="24"/>
          <w:szCs w:val="24"/>
        </w:rPr>
        <w:t xml:space="preserve">plans may be eligible for continuation of coverage under COBRA.  The </w:t>
      </w:r>
      <w:r w:rsidRPr="004F2948">
        <w:rPr>
          <w:rFonts w:ascii="Franklin Gothic Book" w:hAnsi="Franklin Gothic Book" w:cs="Arial"/>
          <w:sz w:val="24"/>
          <w:szCs w:val="24"/>
        </w:rPr>
        <w:t xml:space="preserve">employee </w:t>
      </w:r>
      <w:r w:rsidRPr="0043503B">
        <w:rPr>
          <w:rFonts w:ascii="Franklin Gothic Book" w:hAnsi="Franklin Gothic Book" w:cs="Arial"/>
          <w:sz w:val="24"/>
          <w:szCs w:val="24"/>
        </w:rPr>
        <w:t xml:space="preserve">coverage may be extended for up to 18 </w:t>
      </w:r>
      <w:r w:rsidRPr="009E4E59">
        <w:rPr>
          <w:rFonts w:ascii="Franklin Gothic Book" w:hAnsi="Franklin Gothic Book" w:cs="Arial"/>
          <w:sz w:val="24"/>
          <w:szCs w:val="24"/>
        </w:rPr>
        <w:t>months</w:t>
      </w:r>
      <w:r w:rsidRPr="0043503B">
        <w:rPr>
          <w:rFonts w:ascii="Franklin Gothic Book" w:hAnsi="Franklin Gothic Book" w:cs="Arial"/>
          <w:sz w:val="24"/>
          <w:szCs w:val="24"/>
        </w:rPr>
        <w:t xml:space="preserve"> d</w:t>
      </w:r>
      <w:r>
        <w:rPr>
          <w:rFonts w:ascii="Franklin Gothic Book" w:hAnsi="Franklin Gothic Book" w:cs="Arial"/>
          <w:sz w:val="24"/>
          <w:szCs w:val="24"/>
        </w:rPr>
        <w:t>ue to termination of employment,</w:t>
      </w:r>
      <w:r w:rsidRPr="004F2948">
        <w:rPr>
          <w:rFonts w:ascii="Franklin Gothic Book" w:hAnsi="Franklin Gothic Book" w:cs="Arial"/>
          <w:sz w:val="24"/>
          <w:szCs w:val="24"/>
        </w:rPr>
        <w:t xml:space="preserve"> or for instances of a</w:t>
      </w:r>
      <w:r w:rsidRPr="0043503B">
        <w:rPr>
          <w:rFonts w:ascii="Franklin Gothic Book" w:hAnsi="Franklin Gothic Book" w:cs="Arial"/>
          <w:sz w:val="24"/>
          <w:szCs w:val="24"/>
        </w:rPr>
        <w:t xml:space="preserve"> reduction of hours</w:t>
      </w:r>
      <w:r w:rsidRPr="004F2948">
        <w:rPr>
          <w:rFonts w:ascii="Franklin Gothic Book" w:hAnsi="Franklin Gothic Book" w:cs="Arial"/>
          <w:sz w:val="24"/>
          <w:szCs w:val="24"/>
        </w:rPr>
        <w:t xml:space="preserve">; up to 24 months for military duty; up to 29 months for disability; and up to 36 months for dependents, due to the </w:t>
      </w:r>
      <w:r w:rsidRPr="0043503B">
        <w:rPr>
          <w:rFonts w:ascii="Franklin Gothic Book" w:hAnsi="Franklin Gothic Book" w:cs="Arial"/>
          <w:sz w:val="24"/>
          <w:szCs w:val="24"/>
        </w:rPr>
        <w:t>death of an employee, divorce, legal separation or if the dependent is no longer a dependent eligible for group coverage.</w:t>
      </w:r>
    </w:p>
    <w:p w14:paraId="3563CDD0" w14:textId="77777777" w:rsidR="00AE5A2F" w:rsidRPr="00C61092" w:rsidRDefault="00AE5A2F" w:rsidP="00AE5A2F">
      <w:pPr>
        <w:jc w:val="both"/>
        <w:rPr>
          <w:rFonts w:ascii="Franklin Gothic Book" w:hAnsi="Franklin Gothic Book" w:cs="Arial"/>
          <w:sz w:val="16"/>
          <w:szCs w:val="16"/>
        </w:rPr>
      </w:pPr>
    </w:p>
    <w:p w14:paraId="50DB6EAA" w14:textId="77777777" w:rsidR="00AE5A2F" w:rsidRDefault="00AE5A2F" w:rsidP="00AE5A2F">
      <w:pPr>
        <w:jc w:val="both"/>
        <w:rPr>
          <w:rFonts w:ascii="Franklin Gothic Book" w:hAnsi="Franklin Gothic Book" w:cs="Arial"/>
          <w:sz w:val="24"/>
          <w:szCs w:val="24"/>
        </w:rPr>
      </w:pPr>
      <w:r w:rsidRPr="0043503B">
        <w:rPr>
          <w:rFonts w:ascii="Franklin Gothic Book" w:hAnsi="Franklin Gothic Book" w:cs="Arial"/>
          <w:sz w:val="24"/>
          <w:szCs w:val="24"/>
        </w:rPr>
        <w:t xml:space="preserve">Employees and their dependents who meet the COBRA eligibility requirements will receive information </w:t>
      </w:r>
      <w:r w:rsidR="009759B8" w:rsidRPr="0043503B">
        <w:rPr>
          <w:rFonts w:ascii="Franklin Gothic Book" w:hAnsi="Franklin Gothic Book" w:cs="Arial"/>
          <w:sz w:val="24"/>
          <w:szCs w:val="24"/>
        </w:rPr>
        <w:t xml:space="preserve">from </w:t>
      </w:r>
      <w:r w:rsidR="009759B8" w:rsidRPr="009759B8">
        <w:rPr>
          <w:rFonts w:ascii="Franklin Gothic Book" w:hAnsi="Franklin Gothic Book" w:cs="Arial"/>
          <w:sz w:val="24"/>
          <w:szCs w:val="24"/>
        </w:rPr>
        <w:t>our approved third party COBRA vendor</w:t>
      </w:r>
      <w:r w:rsidR="009759B8" w:rsidRPr="0043503B">
        <w:rPr>
          <w:rFonts w:ascii="Franklin Gothic Book" w:hAnsi="Franklin Gothic Book" w:cs="Arial"/>
          <w:sz w:val="24"/>
          <w:szCs w:val="24"/>
        </w:rPr>
        <w:t xml:space="preserve"> regarding </w:t>
      </w:r>
      <w:r w:rsidRPr="0043503B">
        <w:rPr>
          <w:rFonts w:ascii="Franklin Gothic Book" w:hAnsi="Franklin Gothic Book" w:cs="Arial"/>
          <w:sz w:val="24"/>
          <w:szCs w:val="24"/>
        </w:rPr>
        <w:t>their rights to continue coverage as well as plan costs and an election form.  The College does not pay any portion of the COBRA premium.  More information may be obtained from the Human Resources Department.</w:t>
      </w:r>
    </w:p>
    <w:p w14:paraId="0D316240" w14:textId="77777777" w:rsidR="00D17BB3" w:rsidRPr="00D17BB3" w:rsidRDefault="00D17BB3" w:rsidP="00AE5A2F">
      <w:pPr>
        <w:jc w:val="both"/>
        <w:rPr>
          <w:rFonts w:ascii="Franklin Gothic Book" w:hAnsi="Franklin Gothic Book" w:cs="Arial"/>
        </w:rPr>
      </w:pPr>
    </w:p>
    <w:p w14:paraId="3A92F9B5" w14:textId="77777777" w:rsidR="00495BD7" w:rsidRPr="0043503B" w:rsidRDefault="00495BD7" w:rsidP="00107C9F">
      <w:pPr>
        <w:pStyle w:val="BodyTextIndent"/>
        <w:jc w:val="center"/>
        <w:rPr>
          <w:rFonts w:ascii="Franklin Gothic Book" w:hAnsi="Franklin Gothic Book"/>
          <w:b/>
          <w:bCs/>
          <w:caps/>
          <w:sz w:val="28"/>
          <w:szCs w:val="28"/>
        </w:rPr>
      </w:pPr>
      <w:r w:rsidRPr="0043503B">
        <w:rPr>
          <w:rFonts w:ascii="Franklin Gothic Book" w:hAnsi="Franklin Gothic Book"/>
          <w:b/>
          <w:bCs/>
          <w:caps/>
          <w:sz w:val="28"/>
          <w:szCs w:val="28"/>
        </w:rPr>
        <w:t>Flexible Benefit Tax Reduction –</w:t>
      </w:r>
      <w:r w:rsidR="009A61F1" w:rsidRPr="0043503B">
        <w:rPr>
          <w:rFonts w:ascii="Franklin Gothic Book" w:hAnsi="Franklin Gothic Book"/>
          <w:b/>
          <w:bCs/>
          <w:caps/>
          <w:sz w:val="28"/>
          <w:szCs w:val="28"/>
        </w:rPr>
        <w:t xml:space="preserve"> </w:t>
      </w:r>
      <w:r w:rsidRPr="0043503B">
        <w:rPr>
          <w:rFonts w:ascii="Franklin Gothic Book" w:hAnsi="Franklin Gothic Book"/>
          <w:b/>
          <w:bCs/>
          <w:caps/>
          <w:sz w:val="28"/>
          <w:szCs w:val="28"/>
        </w:rPr>
        <w:t>“FLEX Plan</w:t>
      </w:r>
      <w:r w:rsidR="00F00511">
        <w:rPr>
          <w:rFonts w:ascii="Franklin Gothic Book" w:hAnsi="Franklin Gothic Book"/>
          <w:b/>
          <w:bCs/>
          <w:caps/>
          <w:sz w:val="28"/>
          <w:szCs w:val="28"/>
        </w:rPr>
        <w:t>”</w:t>
      </w:r>
    </w:p>
    <w:p w14:paraId="33826108" w14:textId="77777777" w:rsidR="00495BD7" w:rsidRDefault="00495BD7" w:rsidP="0099787E">
      <w:pPr>
        <w:jc w:val="both"/>
        <w:rPr>
          <w:rFonts w:ascii="Franklin Gothic Book" w:hAnsi="Franklin Gothic Book"/>
          <w:sz w:val="24"/>
          <w:szCs w:val="24"/>
        </w:rPr>
      </w:pPr>
      <w:r w:rsidRPr="0043503B">
        <w:rPr>
          <w:rFonts w:ascii="Franklin Gothic Book" w:hAnsi="Franklin Gothic Book"/>
          <w:sz w:val="24"/>
          <w:szCs w:val="24"/>
        </w:rPr>
        <w:t xml:space="preserve">The Flexible Benefit Tax Reduction Plan “FLEX” allows for pre-tax payroll deduction for:  a) certain insurance </w:t>
      </w:r>
      <w:r w:rsidR="00F00511" w:rsidRPr="0043503B">
        <w:rPr>
          <w:rFonts w:ascii="Franklin Gothic Book" w:hAnsi="Franklin Gothic Book"/>
          <w:sz w:val="24"/>
          <w:szCs w:val="24"/>
        </w:rPr>
        <w:t>coverages</w:t>
      </w:r>
      <w:r w:rsidRPr="0043503B">
        <w:rPr>
          <w:rFonts w:ascii="Franklin Gothic Book" w:hAnsi="Franklin Gothic Book"/>
          <w:sz w:val="24"/>
          <w:szCs w:val="24"/>
        </w:rPr>
        <w:t xml:space="preserve"> offered through the College, (b) a medical expense reimbursement account, and c) a dependent (chi</w:t>
      </w:r>
      <w:r w:rsidR="00870FA9" w:rsidRPr="0043503B">
        <w:rPr>
          <w:rFonts w:ascii="Franklin Gothic Book" w:hAnsi="Franklin Gothic Book"/>
          <w:sz w:val="24"/>
          <w:szCs w:val="24"/>
        </w:rPr>
        <w:t>ld</w:t>
      </w:r>
      <w:r w:rsidR="00F00511">
        <w:rPr>
          <w:rFonts w:ascii="Franklin Gothic Book" w:hAnsi="Franklin Gothic Book"/>
          <w:sz w:val="24"/>
          <w:szCs w:val="24"/>
        </w:rPr>
        <w:t xml:space="preserve"> or parent</w:t>
      </w:r>
      <w:r w:rsidR="00870FA9" w:rsidRPr="0043503B">
        <w:rPr>
          <w:rFonts w:ascii="Franklin Gothic Book" w:hAnsi="Franklin Gothic Book"/>
          <w:sz w:val="24"/>
          <w:szCs w:val="24"/>
        </w:rPr>
        <w:t>) care reimbursement account.</w:t>
      </w:r>
      <w:r w:rsidRPr="0043503B">
        <w:rPr>
          <w:rFonts w:ascii="Franklin Gothic Book" w:hAnsi="Franklin Gothic Book"/>
          <w:sz w:val="24"/>
          <w:szCs w:val="24"/>
        </w:rPr>
        <w:t xml:space="preserve"> For more information and enrollment periods call the Finance Department.</w:t>
      </w:r>
    </w:p>
    <w:p w14:paraId="2BD1464D" w14:textId="77777777" w:rsidR="00A108F6" w:rsidRPr="000F7C0C" w:rsidRDefault="00A108F6" w:rsidP="00F0720A">
      <w:pPr>
        <w:jc w:val="both"/>
        <w:rPr>
          <w:rFonts w:ascii="Franklin Gothic Book" w:hAnsi="Franklin Gothic Book" w:cs="Arial"/>
        </w:rPr>
      </w:pPr>
    </w:p>
    <w:p w14:paraId="1682BC03" w14:textId="77777777" w:rsidR="00F0720A" w:rsidRPr="000F7C0C" w:rsidRDefault="00F0720A" w:rsidP="00F0720A">
      <w:pPr>
        <w:jc w:val="both"/>
        <w:rPr>
          <w:rFonts w:ascii="Franklin Gothic Book" w:hAnsi="Franklin Gothic Book" w:cs="Arial"/>
        </w:rPr>
      </w:pPr>
    </w:p>
    <w:p w14:paraId="30736FDF" w14:textId="77777777" w:rsidR="00AE5A2F" w:rsidRPr="0043503B" w:rsidRDefault="00AE5A2F" w:rsidP="00AE5A2F">
      <w:pPr>
        <w:pStyle w:val="BodyTextIndent"/>
        <w:jc w:val="center"/>
        <w:rPr>
          <w:rFonts w:ascii="Franklin Gothic Book" w:hAnsi="Franklin Gothic Book"/>
          <w:b/>
          <w:bCs/>
          <w:caps/>
          <w:sz w:val="28"/>
          <w:szCs w:val="28"/>
        </w:rPr>
      </w:pPr>
      <w:r w:rsidRPr="0043503B">
        <w:rPr>
          <w:rFonts w:ascii="Franklin Gothic Book" w:hAnsi="Franklin Gothic Book"/>
          <w:b/>
          <w:bCs/>
          <w:caps/>
          <w:sz w:val="28"/>
          <w:szCs w:val="28"/>
        </w:rPr>
        <w:t>Holidays</w:t>
      </w:r>
    </w:p>
    <w:p w14:paraId="57977B01" w14:textId="77777777" w:rsidR="00C72423" w:rsidRPr="00C72423" w:rsidRDefault="00C72423" w:rsidP="0099787E">
      <w:pPr>
        <w:pStyle w:val="BodyText"/>
        <w:jc w:val="both"/>
        <w:rPr>
          <w:rFonts w:ascii="Franklin Gothic Book" w:hAnsi="Franklin Gothic Book"/>
        </w:rPr>
      </w:pPr>
      <w:r w:rsidRPr="00C72423">
        <w:rPr>
          <w:rFonts w:ascii="Franklin Gothic Book" w:hAnsi="Franklin Gothic Book"/>
        </w:rPr>
        <w:t xml:space="preserve">Each year the District Board of Trustees approves the holidays when the </w:t>
      </w:r>
      <w:r w:rsidR="002F2794">
        <w:rPr>
          <w:rFonts w:ascii="Franklin Gothic Book" w:hAnsi="Franklin Gothic Book"/>
        </w:rPr>
        <w:t>A</w:t>
      </w:r>
      <w:r w:rsidR="002F2794" w:rsidRPr="00C72423">
        <w:rPr>
          <w:rFonts w:ascii="Franklin Gothic Book" w:hAnsi="Franklin Gothic Book"/>
        </w:rPr>
        <w:t xml:space="preserve">cademic </w:t>
      </w:r>
      <w:r w:rsidR="002F2794">
        <w:rPr>
          <w:rFonts w:ascii="Franklin Gothic Book" w:hAnsi="Franklin Gothic Book"/>
        </w:rPr>
        <w:t>C</w:t>
      </w:r>
      <w:r w:rsidR="002F2794" w:rsidRPr="00C72423">
        <w:rPr>
          <w:rFonts w:ascii="Franklin Gothic Book" w:hAnsi="Franklin Gothic Book"/>
        </w:rPr>
        <w:t xml:space="preserve">alendar </w:t>
      </w:r>
      <w:r w:rsidRPr="00C72423">
        <w:rPr>
          <w:rFonts w:ascii="Franklin Gothic Book" w:hAnsi="Franklin Gothic Book"/>
        </w:rPr>
        <w:t>is approved.  The actual number of holidays will vary from year to year.  In most cases, courses will not meet during any legal holiday observed by the College.</w:t>
      </w:r>
    </w:p>
    <w:p w14:paraId="6956A9A8" w14:textId="77777777" w:rsidR="00AE5A2F" w:rsidRPr="00C61092" w:rsidRDefault="00AE5A2F" w:rsidP="00F0720A">
      <w:pPr>
        <w:jc w:val="both"/>
        <w:rPr>
          <w:rFonts w:ascii="Franklin Gothic Book" w:hAnsi="Franklin Gothic Book" w:cs="Arial"/>
          <w:sz w:val="16"/>
          <w:szCs w:val="16"/>
        </w:rPr>
      </w:pPr>
    </w:p>
    <w:p w14:paraId="3CB77922" w14:textId="77777777" w:rsidR="00AE5A2F" w:rsidRPr="0043503B" w:rsidRDefault="00AE5A2F" w:rsidP="0099787E">
      <w:pPr>
        <w:pStyle w:val="BodyText"/>
        <w:jc w:val="both"/>
        <w:rPr>
          <w:rFonts w:ascii="Franklin Gothic Book" w:hAnsi="Franklin Gothic Book"/>
        </w:rPr>
      </w:pPr>
      <w:r w:rsidRPr="0043503B">
        <w:rPr>
          <w:rFonts w:ascii="Franklin Gothic Book" w:hAnsi="Franklin Gothic Book"/>
        </w:rPr>
        <w:t xml:space="preserve">The faculty service days calendar </w:t>
      </w:r>
      <w:r w:rsidR="00AA030D">
        <w:rPr>
          <w:rFonts w:ascii="Franklin Gothic Book" w:hAnsi="Franklin Gothic Book"/>
        </w:rPr>
        <w:t>is</w:t>
      </w:r>
      <w:r w:rsidR="00AA030D" w:rsidRPr="0043503B">
        <w:rPr>
          <w:rFonts w:ascii="Franklin Gothic Book" w:hAnsi="Franklin Gothic Book"/>
        </w:rPr>
        <w:t xml:space="preserve"> </w:t>
      </w:r>
      <w:r w:rsidRPr="0043503B">
        <w:rPr>
          <w:rFonts w:ascii="Franklin Gothic Book" w:hAnsi="Franklin Gothic Book"/>
        </w:rPr>
        <w:t>available on the Employee Intranet.  The faculty service days calendar is also in Section IX of this handbook.</w:t>
      </w:r>
    </w:p>
    <w:p w14:paraId="65AEE4CA" w14:textId="77777777" w:rsidR="00735E80" w:rsidRPr="000F7C0C" w:rsidRDefault="00735E80" w:rsidP="00F0720A">
      <w:pPr>
        <w:jc w:val="both"/>
        <w:rPr>
          <w:rFonts w:ascii="Franklin Gothic Book" w:hAnsi="Franklin Gothic Book" w:cs="Arial"/>
        </w:rPr>
      </w:pPr>
    </w:p>
    <w:p w14:paraId="018C189D" w14:textId="77777777" w:rsidR="00C97F7B" w:rsidRPr="000F7C0C" w:rsidRDefault="00C97F7B" w:rsidP="00F0720A">
      <w:pPr>
        <w:jc w:val="both"/>
        <w:rPr>
          <w:rFonts w:ascii="Franklin Gothic Book" w:hAnsi="Franklin Gothic Book" w:cs="Arial"/>
        </w:rPr>
      </w:pPr>
    </w:p>
    <w:p w14:paraId="769902D8" w14:textId="77777777" w:rsidR="00495BD7" w:rsidRPr="0043503B" w:rsidRDefault="00495BD7" w:rsidP="00AE5A2F">
      <w:pPr>
        <w:pStyle w:val="BodyTextIndent"/>
        <w:jc w:val="center"/>
        <w:rPr>
          <w:rFonts w:ascii="Franklin Gothic Book" w:hAnsi="Franklin Gothic Book"/>
          <w:b/>
          <w:bCs/>
          <w:caps/>
          <w:sz w:val="28"/>
          <w:szCs w:val="28"/>
        </w:rPr>
      </w:pPr>
      <w:r w:rsidRPr="0043503B">
        <w:rPr>
          <w:rFonts w:ascii="Franklin Gothic Book" w:hAnsi="Franklin Gothic Book"/>
          <w:b/>
          <w:bCs/>
          <w:caps/>
          <w:sz w:val="28"/>
          <w:szCs w:val="28"/>
        </w:rPr>
        <w:t>IMMIGRATION STATUS</w:t>
      </w:r>
    </w:p>
    <w:p w14:paraId="670F0111" w14:textId="77777777" w:rsidR="00495BD7" w:rsidRPr="0043503B" w:rsidRDefault="00495BD7" w:rsidP="0099787E">
      <w:pPr>
        <w:pStyle w:val="Heading2"/>
        <w:keepNext w:val="0"/>
        <w:jc w:val="both"/>
        <w:rPr>
          <w:rFonts w:ascii="Franklin Gothic Book" w:hAnsi="Franklin Gothic Book"/>
          <w:u w:val="none"/>
        </w:rPr>
      </w:pPr>
      <w:r w:rsidRPr="0043503B">
        <w:rPr>
          <w:rFonts w:ascii="Franklin Gothic Book" w:hAnsi="Franklin Gothic Book"/>
          <w:u w:val="none"/>
        </w:rPr>
        <w:t xml:space="preserve">Federal legislation and rules issued by the U.S. </w:t>
      </w:r>
      <w:r w:rsidR="001B2AFA" w:rsidRPr="0043503B">
        <w:rPr>
          <w:rFonts w:ascii="Franklin Gothic Book" w:hAnsi="Franklin Gothic Book"/>
          <w:u w:val="none"/>
        </w:rPr>
        <w:t>Citizenship and Immigration Service</w:t>
      </w:r>
      <w:r w:rsidRPr="0043503B">
        <w:rPr>
          <w:rFonts w:ascii="Franklin Gothic Book" w:hAnsi="Franklin Gothic Book"/>
          <w:u w:val="none"/>
        </w:rPr>
        <w:t xml:space="preserve">, </w:t>
      </w:r>
      <w:r w:rsidR="001B2AFA" w:rsidRPr="0043503B">
        <w:rPr>
          <w:rFonts w:ascii="Franklin Gothic Book" w:hAnsi="Franklin Gothic Book"/>
          <w:u w:val="none"/>
        </w:rPr>
        <w:t>s</w:t>
      </w:r>
      <w:r w:rsidRPr="0043503B">
        <w:rPr>
          <w:rFonts w:ascii="Franklin Gothic Book" w:hAnsi="Franklin Gothic Book"/>
          <w:u w:val="none"/>
        </w:rPr>
        <w:t>tate that employers may legally hire workers only if they are authorize</w:t>
      </w:r>
      <w:r w:rsidR="00870FA9" w:rsidRPr="0043503B">
        <w:rPr>
          <w:rFonts w:ascii="Franklin Gothic Book" w:hAnsi="Franklin Gothic Book"/>
          <w:u w:val="none"/>
        </w:rPr>
        <w:t>d to work in the United States.</w:t>
      </w:r>
      <w:r w:rsidRPr="0043503B">
        <w:rPr>
          <w:rFonts w:ascii="Franklin Gothic Book" w:hAnsi="Franklin Gothic Book"/>
          <w:u w:val="none"/>
        </w:rPr>
        <w:t xml:space="preserve"> All employers are required to verify the identity and employment eligibility of all individuals hired after November 6, 1986, and </w:t>
      </w:r>
      <w:r w:rsidR="00426856">
        <w:rPr>
          <w:rFonts w:ascii="Franklin Gothic Book" w:hAnsi="Franklin Gothic Book"/>
          <w:u w:val="none"/>
        </w:rPr>
        <w:t xml:space="preserve">to </w:t>
      </w:r>
      <w:r w:rsidRPr="0043503B">
        <w:rPr>
          <w:rFonts w:ascii="Franklin Gothic Book" w:hAnsi="Franklin Gothic Book"/>
          <w:u w:val="none"/>
        </w:rPr>
        <w:t>retain an I-9 employment verification form for each employee re</w:t>
      </w:r>
      <w:r w:rsidR="00870FA9" w:rsidRPr="0043503B">
        <w:rPr>
          <w:rFonts w:ascii="Franklin Gothic Book" w:hAnsi="Franklin Gothic Book"/>
          <w:u w:val="none"/>
        </w:rPr>
        <w:t>gardless of citizenship status.</w:t>
      </w:r>
      <w:r w:rsidRPr="0043503B">
        <w:rPr>
          <w:rFonts w:ascii="Franklin Gothic Book" w:hAnsi="Franklin Gothic Book"/>
          <w:u w:val="none"/>
        </w:rPr>
        <w:t xml:space="preserve"> </w:t>
      </w:r>
      <w:r w:rsidR="00BA75B8">
        <w:rPr>
          <w:rFonts w:ascii="Franklin Gothic Book" w:hAnsi="Franklin Gothic Book"/>
          <w:u w:val="none"/>
        </w:rPr>
        <w:t xml:space="preserve"> </w:t>
      </w:r>
      <w:r w:rsidRPr="0043503B">
        <w:rPr>
          <w:rFonts w:ascii="Franklin Gothic Book" w:hAnsi="Franklin Gothic Book"/>
          <w:u w:val="none"/>
        </w:rPr>
        <w:t xml:space="preserve">Individuals may not begin employment at the </w:t>
      </w:r>
      <w:r w:rsidR="009759B8" w:rsidRPr="009759B8">
        <w:rPr>
          <w:rFonts w:ascii="Franklin Gothic Book" w:hAnsi="Franklin Gothic Book"/>
          <w:u w:val="none"/>
        </w:rPr>
        <w:t>College unless E-Verify is completed and original supporting documentation is validated since</w:t>
      </w:r>
      <w:r w:rsidR="009759B8" w:rsidRPr="0043503B">
        <w:rPr>
          <w:rFonts w:ascii="Franklin Gothic Book" w:hAnsi="Franklin Gothic Book"/>
          <w:u w:val="none"/>
        </w:rPr>
        <w:t xml:space="preserve"> </w:t>
      </w:r>
      <w:r w:rsidRPr="0043503B">
        <w:rPr>
          <w:rFonts w:ascii="Franklin Gothic Book" w:hAnsi="Franklin Gothic Book"/>
          <w:u w:val="none"/>
        </w:rPr>
        <w:t>employers are subject to civil or criminal p</w:t>
      </w:r>
      <w:r w:rsidR="00870FA9" w:rsidRPr="0043503B">
        <w:rPr>
          <w:rFonts w:ascii="Franklin Gothic Book" w:hAnsi="Franklin Gothic Book"/>
          <w:u w:val="none"/>
        </w:rPr>
        <w:t>enalties if they do not comply.</w:t>
      </w:r>
      <w:r w:rsidRPr="0043503B">
        <w:rPr>
          <w:rFonts w:ascii="Franklin Gothic Book" w:hAnsi="Franklin Gothic Book"/>
          <w:u w:val="none"/>
        </w:rPr>
        <w:t xml:space="preserve"> </w:t>
      </w:r>
      <w:r w:rsidR="00BA75B8">
        <w:rPr>
          <w:rFonts w:ascii="Franklin Gothic Book" w:hAnsi="Franklin Gothic Book"/>
          <w:u w:val="none"/>
        </w:rPr>
        <w:t xml:space="preserve"> </w:t>
      </w:r>
      <w:r w:rsidRPr="0043503B">
        <w:rPr>
          <w:rFonts w:ascii="Franklin Gothic Book" w:hAnsi="Franklin Gothic Book"/>
          <w:u w:val="none"/>
        </w:rPr>
        <w:t xml:space="preserve">Employees are obligated to notify Human Resources during their employment at the College, of any change in their </w:t>
      </w:r>
      <w:r w:rsidR="00692240">
        <w:rPr>
          <w:rFonts w:ascii="Franklin Gothic Book" w:hAnsi="Franklin Gothic Book"/>
          <w:u w:val="none"/>
        </w:rPr>
        <w:t>work authorization</w:t>
      </w:r>
      <w:r w:rsidRPr="0043503B">
        <w:rPr>
          <w:rFonts w:ascii="Franklin Gothic Book" w:hAnsi="Franklin Gothic Book"/>
          <w:u w:val="none"/>
        </w:rPr>
        <w:t xml:space="preserve"> status.</w:t>
      </w:r>
    </w:p>
    <w:p w14:paraId="45A8E46F" w14:textId="77777777" w:rsidR="00735E80" w:rsidRPr="000F7C0C" w:rsidRDefault="00735E80" w:rsidP="00F0720A">
      <w:pPr>
        <w:jc w:val="both"/>
        <w:rPr>
          <w:rFonts w:ascii="Franklin Gothic Book" w:hAnsi="Franklin Gothic Book" w:cs="Arial"/>
        </w:rPr>
      </w:pPr>
    </w:p>
    <w:p w14:paraId="7B504871" w14:textId="77777777" w:rsidR="00F0720A" w:rsidRPr="000F7C0C" w:rsidRDefault="00F0720A" w:rsidP="00F0720A">
      <w:pPr>
        <w:jc w:val="both"/>
        <w:rPr>
          <w:rFonts w:ascii="Franklin Gothic Book" w:hAnsi="Franklin Gothic Book" w:cs="Arial"/>
        </w:rPr>
      </w:pPr>
    </w:p>
    <w:p w14:paraId="51F81A40" w14:textId="77777777" w:rsidR="00495BD7" w:rsidRPr="0043503B" w:rsidRDefault="00495BD7" w:rsidP="00107C9F">
      <w:pPr>
        <w:pStyle w:val="BodyTextIndent"/>
        <w:jc w:val="center"/>
        <w:rPr>
          <w:rFonts w:ascii="Franklin Gothic Book" w:hAnsi="Franklin Gothic Book"/>
          <w:b/>
          <w:bCs/>
          <w:caps/>
          <w:sz w:val="28"/>
          <w:szCs w:val="28"/>
        </w:rPr>
      </w:pPr>
      <w:r w:rsidRPr="0043503B">
        <w:rPr>
          <w:rFonts w:ascii="Franklin Gothic Book" w:hAnsi="Franklin Gothic Book"/>
          <w:b/>
          <w:bCs/>
          <w:caps/>
          <w:sz w:val="28"/>
          <w:szCs w:val="28"/>
        </w:rPr>
        <w:t>Job Descriptions</w:t>
      </w:r>
    </w:p>
    <w:p w14:paraId="3613E530" w14:textId="77777777" w:rsidR="00495BD7" w:rsidRPr="0043503B" w:rsidRDefault="00495BD7" w:rsidP="0099787E">
      <w:pPr>
        <w:pStyle w:val="Heading2"/>
        <w:keepNext w:val="0"/>
        <w:jc w:val="both"/>
        <w:rPr>
          <w:rFonts w:ascii="Franklin Gothic Book" w:hAnsi="Franklin Gothic Book"/>
          <w:u w:val="none"/>
        </w:rPr>
      </w:pPr>
      <w:r w:rsidRPr="0043503B">
        <w:rPr>
          <w:rFonts w:ascii="Franklin Gothic Book" w:hAnsi="Franklin Gothic Book"/>
          <w:u w:val="none"/>
        </w:rPr>
        <w:t>The President or designee approves Job Descriptions outlining duties and respo</w:t>
      </w:r>
      <w:r w:rsidR="00870FA9" w:rsidRPr="0043503B">
        <w:rPr>
          <w:rFonts w:ascii="Franklin Gothic Book" w:hAnsi="Franklin Gothic Book"/>
          <w:u w:val="none"/>
        </w:rPr>
        <w:t xml:space="preserve">nsibilities for all positions. </w:t>
      </w:r>
      <w:r w:rsidRPr="0043503B">
        <w:rPr>
          <w:rFonts w:ascii="Franklin Gothic Book" w:hAnsi="Franklin Gothic Book"/>
          <w:u w:val="none"/>
        </w:rPr>
        <w:t xml:space="preserve">Job Descriptions contain the Position Title, Location, Supervisor, Classification, Class, FLSA Status Qualification, Knowledge and Skill Requirements, Essential Job Functions and Responsibilities, Specific Duties and Responsibilities and Physical </w:t>
      </w:r>
      <w:r w:rsidR="009759B8">
        <w:rPr>
          <w:rFonts w:ascii="Franklin Gothic Book" w:hAnsi="Franklin Gothic Book"/>
          <w:u w:val="none"/>
        </w:rPr>
        <w:t>Requirements</w:t>
      </w:r>
      <w:r w:rsidRPr="0043503B">
        <w:rPr>
          <w:rFonts w:ascii="Franklin Gothic Book" w:hAnsi="Franklin Gothic Book"/>
          <w:u w:val="none"/>
        </w:rPr>
        <w:t xml:space="preserve"> required of the position. Employees are also expected to be available to perform tasks not identified in their job description at the reasonable d</w:t>
      </w:r>
      <w:r w:rsidR="00870FA9" w:rsidRPr="0043503B">
        <w:rPr>
          <w:rFonts w:ascii="Franklin Gothic Book" w:hAnsi="Franklin Gothic Book"/>
          <w:u w:val="none"/>
        </w:rPr>
        <w:t xml:space="preserve">irection of their supervisors. </w:t>
      </w:r>
      <w:r w:rsidRPr="0043503B">
        <w:rPr>
          <w:rFonts w:ascii="Franklin Gothic Book" w:hAnsi="Franklin Gothic Book"/>
          <w:u w:val="none"/>
        </w:rPr>
        <w:t>The College may evaluate and revise job descriptions at any time without notice</w:t>
      </w:r>
      <w:r w:rsidR="00426856">
        <w:rPr>
          <w:rFonts w:ascii="Franklin Gothic Book" w:hAnsi="Franklin Gothic Book"/>
          <w:u w:val="none"/>
        </w:rPr>
        <w:t>,</w:t>
      </w:r>
      <w:r w:rsidRPr="0043503B">
        <w:rPr>
          <w:rFonts w:ascii="Franklin Gothic Book" w:hAnsi="Franklin Gothic Book"/>
          <w:u w:val="none"/>
        </w:rPr>
        <w:t xml:space="preserve"> and job descriptions are not intended to be a contract for employment. Each employee should ensure that they have a </w:t>
      </w:r>
      <w:r w:rsidR="00870FA9" w:rsidRPr="0043503B">
        <w:rPr>
          <w:rFonts w:ascii="Franklin Gothic Book" w:hAnsi="Franklin Gothic Book"/>
          <w:u w:val="none"/>
        </w:rPr>
        <w:t>copy of their Job Description.</w:t>
      </w:r>
    </w:p>
    <w:p w14:paraId="344C3768" w14:textId="77777777" w:rsidR="00735E80" w:rsidRPr="000F7C0C" w:rsidRDefault="00735E80" w:rsidP="00F0720A">
      <w:pPr>
        <w:jc w:val="both"/>
        <w:rPr>
          <w:rFonts w:ascii="Franklin Gothic Book" w:hAnsi="Franklin Gothic Book" w:cs="Arial"/>
        </w:rPr>
      </w:pPr>
    </w:p>
    <w:p w14:paraId="6AF669DE" w14:textId="77777777" w:rsidR="00F0720A" w:rsidRPr="000F7C0C" w:rsidRDefault="00F0720A" w:rsidP="00F0720A">
      <w:pPr>
        <w:jc w:val="both"/>
        <w:rPr>
          <w:rFonts w:ascii="Franklin Gothic Book" w:hAnsi="Franklin Gothic Book" w:cs="Arial"/>
        </w:rPr>
      </w:pPr>
    </w:p>
    <w:p w14:paraId="0A4868BB" w14:textId="77777777" w:rsidR="00495BD7" w:rsidRPr="0043503B" w:rsidRDefault="00495BD7" w:rsidP="00107C9F">
      <w:pPr>
        <w:pStyle w:val="BodyTextIndent"/>
        <w:jc w:val="center"/>
        <w:rPr>
          <w:rFonts w:ascii="Franklin Gothic Book" w:hAnsi="Franklin Gothic Book"/>
          <w:b/>
          <w:bCs/>
          <w:caps/>
          <w:sz w:val="28"/>
          <w:szCs w:val="28"/>
        </w:rPr>
      </w:pPr>
      <w:r w:rsidRPr="0043503B">
        <w:rPr>
          <w:rFonts w:ascii="Franklin Gothic Book" w:hAnsi="Franklin Gothic Book"/>
          <w:b/>
          <w:bCs/>
          <w:caps/>
          <w:sz w:val="28"/>
          <w:szCs w:val="28"/>
        </w:rPr>
        <w:t>Nepotism</w:t>
      </w:r>
    </w:p>
    <w:p w14:paraId="16E683CF" w14:textId="77777777" w:rsidR="00495BD7" w:rsidRDefault="00495BD7" w:rsidP="0099787E">
      <w:pPr>
        <w:pStyle w:val="BodyTextIndent"/>
        <w:rPr>
          <w:rFonts w:ascii="Franklin Gothic Book" w:hAnsi="Franklin Gothic Book"/>
        </w:rPr>
      </w:pPr>
      <w:r w:rsidRPr="0043503B">
        <w:rPr>
          <w:rFonts w:ascii="Franklin Gothic Book" w:hAnsi="Franklin Gothic Book"/>
        </w:rPr>
        <w:t>No full-time or part</w:t>
      </w:r>
      <w:r w:rsidR="00DF69F9" w:rsidRPr="0043503B">
        <w:rPr>
          <w:rFonts w:ascii="Franklin Gothic Book" w:hAnsi="Franklin Gothic Book"/>
        </w:rPr>
        <w:t>-</w:t>
      </w:r>
      <w:r w:rsidRPr="0043503B">
        <w:rPr>
          <w:rFonts w:ascii="Franklin Gothic Book" w:hAnsi="Franklin Gothic Book"/>
        </w:rPr>
        <w:t xml:space="preserve">time employee will be permitted to work under the direct or indirect supervision or decision-making authority of a relative. "Relative" for purposes of this policy, is defined as father, mother, son, daughter, brother, sister, uncle, aunt, nephew, niece, husband, wife, father-in-law, mother-in-law, son-in-law, daughter-in-law, brother-in-law, sister-in-law, stepfather, stepmother, stepson, stepdaughter, </w:t>
      </w:r>
      <w:r w:rsidR="00DF006F" w:rsidRPr="0043503B">
        <w:rPr>
          <w:rFonts w:ascii="Franklin Gothic Book" w:hAnsi="Franklin Gothic Book"/>
        </w:rPr>
        <w:t>half-brother</w:t>
      </w:r>
      <w:r w:rsidRPr="0043503B">
        <w:rPr>
          <w:rFonts w:ascii="Franklin Gothic Book" w:hAnsi="Franklin Gothic Book"/>
        </w:rPr>
        <w:t xml:space="preserve">, or </w:t>
      </w:r>
      <w:r w:rsidR="00DF006F" w:rsidRPr="0043503B">
        <w:rPr>
          <w:rFonts w:ascii="Franklin Gothic Book" w:hAnsi="Franklin Gothic Book"/>
        </w:rPr>
        <w:t>half-sister</w:t>
      </w:r>
      <w:r w:rsidRPr="0043503B">
        <w:rPr>
          <w:rFonts w:ascii="Franklin Gothic Book" w:hAnsi="Franklin Gothic Book"/>
        </w:rPr>
        <w:t>. Also included are grandchildren and life partners.</w:t>
      </w:r>
      <w:r w:rsidR="0099787E">
        <w:rPr>
          <w:rFonts w:ascii="Franklin Gothic Book" w:hAnsi="Franklin Gothic Book"/>
        </w:rPr>
        <w:t xml:space="preserve">  </w:t>
      </w:r>
      <w:r w:rsidRPr="0043503B">
        <w:rPr>
          <w:rFonts w:ascii="Franklin Gothic Book" w:hAnsi="Franklin Gothic Book"/>
        </w:rPr>
        <w:t>The President shall recommend to the Board all personnel actions inclu</w:t>
      </w:r>
      <w:r w:rsidR="00870FA9" w:rsidRPr="0043503B">
        <w:rPr>
          <w:rFonts w:ascii="Franklin Gothic Book" w:hAnsi="Franklin Gothic Book"/>
        </w:rPr>
        <w:t>ding exceptions to this policy.</w:t>
      </w:r>
    </w:p>
    <w:p w14:paraId="245B66AE" w14:textId="77777777" w:rsidR="0099787E" w:rsidRDefault="0099787E" w:rsidP="0099787E">
      <w:pPr>
        <w:pStyle w:val="BodyTextIndent"/>
        <w:rPr>
          <w:rFonts w:ascii="Franklin Gothic Book" w:hAnsi="Franklin Gothic Book"/>
        </w:rPr>
      </w:pPr>
    </w:p>
    <w:p w14:paraId="617EE9D1" w14:textId="77777777" w:rsidR="00495BD7" w:rsidRDefault="00495BD7" w:rsidP="00107C9F">
      <w:pPr>
        <w:pStyle w:val="BodyTextIndent"/>
        <w:jc w:val="center"/>
        <w:rPr>
          <w:rFonts w:ascii="Franklin Gothic Book" w:hAnsi="Franklin Gothic Book"/>
          <w:b/>
          <w:bCs/>
          <w:caps/>
          <w:sz w:val="28"/>
          <w:szCs w:val="28"/>
        </w:rPr>
      </w:pPr>
      <w:r w:rsidRPr="0043503B">
        <w:rPr>
          <w:rFonts w:ascii="Franklin Gothic Book" w:hAnsi="Franklin Gothic Book"/>
          <w:b/>
          <w:bCs/>
          <w:caps/>
          <w:sz w:val="28"/>
          <w:szCs w:val="28"/>
        </w:rPr>
        <w:t>Leave</w:t>
      </w:r>
    </w:p>
    <w:p w14:paraId="5CDCD123" w14:textId="77777777" w:rsidR="009759B8" w:rsidRPr="009759B8" w:rsidRDefault="009759B8" w:rsidP="009759B8">
      <w:pPr>
        <w:pStyle w:val="Heading2"/>
        <w:rPr>
          <w:rFonts w:ascii="Franklin Gothic Book" w:hAnsi="Franklin Gothic Book"/>
          <w:b/>
          <w:bCs/>
        </w:rPr>
      </w:pPr>
      <w:r w:rsidRPr="009759B8">
        <w:rPr>
          <w:rFonts w:ascii="Franklin Gothic Book" w:hAnsi="Franklin Gothic Book"/>
          <w:b/>
          <w:bCs/>
        </w:rPr>
        <w:t>Leave of Absence/Time Off-General Information</w:t>
      </w:r>
    </w:p>
    <w:p w14:paraId="1E50203B" w14:textId="77777777" w:rsidR="009759B8" w:rsidRPr="009759B8" w:rsidRDefault="009759B8" w:rsidP="0099787E">
      <w:pPr>
        <w:jc w:val="both"/>
        <w:rPr>
          <w:rFonts w:ascii="Franklin Gothic Book" w:hAnsi="Franklin Gothic Book"/>
          <w:sz w:val="24"/>
          <w:szCs w:val="24"/>
        </w:rPr>
      </w:pPr>
      <w:r w:rsidRPr="009759B8">
        <w:rPr>
          <w:rFonts w:ascii="Franklin Gothic Book" w:hAnsi="Franklin Gothic Book"/>
          <w:sz w:val="24"/>
          <w:szCs w:val="24"/>
        </w:rPr>
        <w:t>Leave of Absence/Time Off permits an employee to be absent from his or her duties for a specified time. The District Board of Trustees authorizes the President, or designee, to grant leave/time off pursuant to State Board of Education Rules. Granting of leave/time off shall be determined on the basis of policies and procedures designed to facilitate the operation of the College and the need to ensure leave is granted or denied on a uniform basis. Leave of Absence may be with pay or without pay.</w:t>
      </w:r>
    </w:p>
    <w:p w14:paraId="02F13C39" w14:textId="77777777" w:rsidR="0099787E" w:rsidRPr="009A0F4F" w:rsidRDefault="0099787E" w:rsidP="0099787E">
      <w:pPr>
        <w:pStyle w:val="BodyTextIndent"/>
        <w:rPr>
          <w:rFonts w:ascii="Franklin Gothic Book" w:hAnsi="Franklin Gothic Book"/>
          <w:sz w:val="20"/>
          <w:szCs w:val="20"/>
        </w:rPr>
      </w:pPr>
    </w:p>
    <w:p w14:paraId="7BA00070" w14:textId="77777777" w:rsidR="009759B8" w:rsidRPr="009759B8" w:rsidRDefault="009759B8" w:rsidP="0099787E">
      <w:pPr>
        <w:pStyle w:val="BodyTextIndent"/>
        <w:rPr>
          <w:rFonts w:ascii="Franklin Gothic Book" w:hAnsi="Franklin Gothic Book"/>
        </w:rPr>
      </w:pPr>
      <w:r w:rsidRPr="009759B8">
        <w:rPr>
          <w:rFonts w:ascii="Franklin Gothic Book" w:hAnsi="Franklin Gothic Book"/>
        </w:rPr>
        <w:t>Paid leave/time off may be granted by the President to eligible employees for approved absences from duty including, but not limited to, sick, annual/vacation, professional, personal, military, court-related and administrative leave. Paid administrative leave does not affect an employee’s accrued or earned leave. An employee will continue to earn sick and annual/vacation time off during leaves of absences with pay except while on annual/vacation time off associated with termination of employment.</w:t>
      </w:r>
    </w:p>
    <w:p w14:paraId="443DCF90" w14:textId="77777777" w:rsidR="0099787E" w:rsidRPr="009A0F4F" w:rsidRDefault="0099787E" w:rsidP="009A0F4F">
      <w:pPr>
        <w:pStyle w:val="BodyTextIndent"/>
        <w:rPr>
          <w:rFonts w:ascii="Franklin Gothic Book" w:hAnsi="Franklin Gothic Book"/>
          <w:sz w:val="20"/>
          <w:szCs w:val="20"/>
        </w:rPr>
      </w:pPr>
    </w:p>
    <w:p w14:paraId="12509012" w14:textId="77777777" w:rsidR="00495BD7" w:rsidRPr="0043503B" w:rsidRDefault="009759B8" w:rsidP="0099787E">
      <w:pPr>
        <w:jc w:val="both"/>
        <w:rPr>
          <w:rFonts w:ascii="Franklin Gothic Book" w:hAnsi="Franklin Gothic Book"/>
          <w:sz w:val="24"/>
          <w:szCs w:val="24"/>
        </w:rPr>
      </w:pPr>
      <w:r w:rsidRPr="009759B8">
        <w:rPr>
          <w:rFonts w:ascii="Franklin Gothic Book" w:hAnsi="Franklin Gothic Book"/>
          <w:sz w:val="24"/>
          <w:szCs w:val="24"/>
        </w:rPr>
        <w:t>Unpaid leave (leave-without-pay status) may be granted to employees by the President at his or her discretion. An employee will not continue to earn sick and annual/vacation time off while on leave-without-pay status. Except for employees on FMLA, employees on unpaid leave status will also assume applicable monthly benefit premiums</w:t>
      </w:r>
      <w:r w:rsidR="00495BD7" w:rsidRPr="009759B8">
        <w:rPr>
          <w:rFonts w:ascii="Franklin Gothic Book" w:hAnsi="Franklin Gothic Book"/>
          <w:sz w:val="24"/>
          <w:szCs w:val="24"/>
        </w:rPr>
        <w:t>.</w:t>
      </w:r>
    </w:p>
    <w:p w14:paraId="37B3C454" w14:textId="77777777" w:rsidR="0099787E" w:rsidRPr="009A0F4F" w:rsidRDefault="0099787E" w:rsidP="009A0F4F">
      <w:pPr>
        <w:pStyle w:val="BodyTextIndent"/>
        <w:rPr>
          <w:rFonts w:ascii="Franklin Gothic Book" w:hAnsi="Franklin Gothic Book"/>
          <w:sz w:val="20"/>
          <w:szCs w:val="20"/>
        </w:rPr>
      </w:pPr>
    </w:p>
    <w:p w14:paraId="067F906D" w14:textId="77777777" w:rsidR="009759B8" w:rsidRPr="009759B8" w:rsidRDefault="009759B8" w:rsidP="0099787E">
      <w:pPr>
        <w:pStyle w:val="BodyText"/>
        <w:jc w:val="both"/>
        <w:rPr>
          <w:rFonts w:ascii="Franklin Gothic Book" w:hAnsi="Franklin Gothic Book"/>
        </w:rPr>
      </w:pPr>
      <w:r w:rsidRPr="009759B8">
        <w:rPr>
          <w:rFonts w:ascii="Franklin Gothic Book" w:hAnsi="Franklin Gothic Book"/>
        </w:rPr>
        <w:t>All absences from duty shall be covered by leave/time off that is authorized and approved in advance, except in cases of sickness or emergency. If an emergency should occur and the employee is unable to report to work, the supervisor must be contacted immediately to make the appropriate arrangements.</w:t>
      </w:r>
    </w:p>
    <w:p w14:paraId="66D46B21" w14:textId="77777777" w:rsidR="0099787E" w:rsidRPr="009A0F4F" w:rsidRDefault="0099787E" w:rsidP="009A0F4F">
      <w:pPr>
        <w:pStyle w:val="BodyTextIndent"/>
        <w:rPr>
          <w:rFonts w:ascii="Franklin Gothic Book" w:hAnsi="Franklin Gothic Book"/>
          <w:sz w:val="20"/>
          <w:szCs w:val="20"/>
        </w:rPr>
      </w:pPr>
    </w:p>
    <w:p w14:paraId="7E1EC067" w14:textId="77777777" w:rsidR="009759B8" w:rsidRPr="009759B8" w:rsidRDefault="009759B8" w:rsidP="0099787E">
      <w:pPr>
        <w:jc w:val="both"/>
        <w:rPr>
          <w:rFonts w:ascii="Franklin Gothic Book" w:hAnsi="Franklin Gothic Book"/>
          <w:sz w:val="24"/>
          <w:szCs w:val="24"/>
        </w:rPr>
      </w:pPr>
      <w:r w:rsidRPr="009759B8">
        <w:rPr>
          <w:rFonts w:ascii="Franklin Gothic Book" w:hAnsi="Franklin Gothic Book"/>
          <w:sz w:val="24"/>
          <w:szCs w:val="24"/>
        </w:rPr>
        <w:t>Any employee who is willfully absent from duty without an approved leave will forfeit compensation and will be subject to disciplinary action or discharge. Any employee who does not receive an extension of leave/time off and who does not report to work on the workday following the last day of leave/time off will be deemed to have voluntarily resigned.</w:t>
      </w:r>
    </w:p>
    <w:p w14:paraId="7CC83370" w14:textId="77777777" w:rsidR="009759B8" w:rsidRPr="009A0F4F" w:rsidRDefault="009759B8" w:rsidP="009A0F4F">
      <w:pPr>
        <w:pStyle w:val="BodyTextIndent"/>
        <w:rPr>
          <w:rFonts w:ascii="Franklin Gothic Book" w:hAnsi="Franklin Gothic Book"/>
          <w:sz w:val="20"/>
          <w:szCs w:val="20"/>
        </w:rPr>
      </w:pPr>
    </w:p>
    <w:p w14:paraId="276A51FD" w14:textId="77777777" w:rsidR="009759B8" w:rsidRPr="009759B8" w:rsidRDefault="009759B8" w:rsidP="009759B8">
      <w:pPr>
        <w:pStyle w:val="Heading2"/>
        <w:rPr>
          <w:rFonts w:ascii="Franklin Gothic Book" w:hAnsi="Franklin Gothic Book"/>
          <w:b/>
          <w:bCs/>
        </w:rPr>
      </w:pPr>
      <w:r w:rsidRPr="009759B8">
        <w:rPr>
          <w:rFonts w:ascii="Franklin Gothic Book" w:hAnsi="Franklin Gothic Book"/>
          <w:b/>
          <w:bCs/>
        </w:rPr>
        <w:t>Administrative Leave</w:t>
      </w:r>
    </w:p>
    <w:p w14:paraId="34D82BF4" w14:textId="77777777" w:rsidR="009759B8" w:rsidRPr="009759B8" w:rsidRDefault="009759B8" w:rsidP="0099787E">
      <w:pPr>
        <w:jc w:val="both"/>
        <w:rPr>
          <w:rFonts w:ascii="Franklin Gothic Book" w:hAnsi="Franklin Gothic Book"/>
          <w:snapToGrid w:val="0"/>
          <w:sz w:val="24"/>
          <w:szCs w:val="24"/>
        </w:rPr>
      </w:pPr>
      <w:r w:rsidRPr="009759B8">
        <w:rPr>
          <w:rFonts w:ascii="Franklin Gothic Book" w:hAnsi="Franklin Gothic Book"/>
          <w:snapToGrid w:val="0"/>
          <w:sz w:val="24"/>
          <w:szCs w:val="24"/>
        </w:rPr>
        <w:t>Administrative Leave is a leave of absence granted by the President, or designee, which does not affect earned or accrued leave. Administrative Leave may be paid or unpaid and includes, but is not limited to, court-related leave, military leave and professional leave/sabbatical. Administrative Leave is authorized for such periods as the President, or designee, may determine.</w:t>
      </w:r>
    </w:p>
    <w:p w14:paraId="641B0FB2" w14:textId="77777777" w:rsidR="0099787E" w:rsidRPr="009A0F4F" w:rsidRDefault="0099787E" w:rsidP="009A0F4F">
      <w:pPr>
        <w:pStyle w:val="BodyTextIndent"/>
        <w:rPr>
          <w:rFonts w:ascii="Franklin Gothic Book" w:hAnsi="Franklin Gothic Book"/>
          <w:sz w:val="20"/>
          <w:szCs w:val="20"/>
        </w:rPr>
      </w:pPr>
    </w:p>
    <w:p w14:paraId="7D361A9E" w14:textId="77777777" w:rsidR="009759B8" w:rsidRPr="009759B8" w:rsidRDefault="009759B8" w:rsidP="0099787E">
      <w:pPr>
        <w:jc w:val="both"/>
        <w:rPr>
          <w:rFonts w:ascii="Franklin Gothic Book" w:hAnsi="Franklin Gothic Book"/>
          <w:snapToGrid w:val="0"/>
          <w:sz w:val="24"/>
          <w:szCs w:val="24"/>
        </w:rPr>
      </w:pPr>
      <w:r w:rsidRPr="009759B8">
        <w:rPr>
          <w:rFonts w:ascii="Franklin Gothic Book" w:hAnsi="Franklin Gothic Book"/>
          <w:snapToGrid w:val="0"/>
          <w:sz w:val="24"/>
          <w:szCs w:val="24"/>
        </w:rPr>
        <w:t>An employee in leave-without-pay status for an entire pay period must reimburse the College for insurance premiums paid on his or her behalf by the College during that period.</w:t>
      </w:r>
    </w:p>
    <w:p w14:paraId="1FA82260" w14:textId="77777777" w:rsidR="009759B8" w:rsidRPr="009A0F4F" w:rsidRDefault="009759B8" w:rsidP="009A0F4F">
      <w:pPr>
        <w:pStyle w:val="BodyTextIndent"/>
        <w:rPr>
          <w:rFonts w:ascii="Franklin Gothic Book" w:hAnsi="Franklin Gothic Book"/>
          <w:sz w:val="20"/>
          <w:szCs w:val="20"/>
        </w:rPr>
      </w:pPr>
    </w:p>
    <w:p w14:paraId="103B83D6" w14:textId="77777777" w:rsidR="009759B8" w:rsidRPr="009759B8" w:rsidRDefault="009759B8" w:rsidP="009759B8">
      <w:pPr>
        <w:pStyle w:val="Heading2"/>
        <w:rPr>
          <w:rFonts w:ascii="Franklin Gothic Book" w:hAnsi="Franklin Gothic Book"/>
          <w:b/>
          <w:bCs/>
        </w:rPr>
      </w:pPr>
      <w:r w:rsidRPr="009759B8">
        <w:rPr>
          <w:rFonts w:ascii="Franklin Gothic Book" w:hAnsi="Franklin Gothic Book"/>
          <w:b/>
          <w:bCs/>
        </w:rPr>
        <w:t>Disaster (Natural &amp; Man-Made) Leave</w:t>
      </w:r>
    </w:p>
    <w:p w14:paraId="563D5CBE" w14:textId="77777777" w:rsidR="0033006B" w:rsidRPr="0033006B" w:rsidRDefault="009759B8" w:rsidP="0099787E">
      <w:pPr>
        <w:jc w:val="both"/>
        <w:rPr>
          <w:rFonts w:ascii="Franklin Gothic Book" w:hAnsi="Franklin Gothic Book"/>
          <w:snapToGrid w:val="0"/>
          <w:sz w:val="24"/>
          <w:szCs w:val="24"/>
        </w:rPr>
      </w:pPr>
      <w:r w:rsidRPr="009759B8">
        <w:rPr>
          <w:rFonts w:ascii="Franklin Gothic Book" w:hAnsi="Franklin Gothic Book"/>
          <w:snapToGrid w:val="0"/>
          <w:sz w:val="24"/>
          <w:szCs w:val="24"/>
        </w:rPr>
        <w:t>The District Board of Trustees authorizes the President or designee to grant paid leave to full-time employees in times of national and man-made disasters. In such instances, the President or designee will specifically designate the day(s) and/or hours that shall be considered paid leave. Employees who are already on vacation, sick or other paid leave/time off during the paid leave designation for national or man-made disasters, shall not be charged for the vacation, sick or other paid leave/time off previously requested.</w:t>
      </w:r>
    </w:p>
    <w:p w14:paraId="0B1BC11D" w14:textId="77777777" w:rsidR="0033006B" w:rsidRPr="009A0F4F" w:rsidRDefault="0033006B" w:rsidP="009A0F4F">
      <w:pPr>
        <w:pStyle w:val="BodyTextIndent"/>
        <w:rPr>
          <w:rFonts w:ascii="Franklin Gothic Book" w:hAnsi="Franklin Gothic Book"/>
          <w:sz w:val="20"/>
          <w:szCs w:val="20"/>
        </w:rPr>
      </w:pPr>
    </w:p>
    <w:p w14:paraId="42CC3214" w14:textId="77777777" w:rsidR="00495BD7" w:rsidRPr="0043503B" w:rsidRDefault="00495BD7" w:rsidP="00262BA7">
      <w:pPr>
        <w:pStyle w:val="Heading2"/>
        <w:rPr>
          <w:rFonts w:ascii="Franklin Gothic Book" w:hAnsi="Franklin Gothic Book"/>
          <w:b/>
          <w:bCs/>
        </w:rPr>
      </w:pPr>
      <w:r w:rsidRPr="0043503B">
        <w:rPr>
          <w:rFonts w:ascii="Franklin Gothic Book" w:hAnsi="Franklin Gothic Book"/>
          <w:b/>
          <w:bCs/>
        </w:rPr>
        <w:t xml:space="preserve">During Discipline </w:t>
      </w:r>
      <w:r w:rsidR="005540AB" w:rsidRPr="0043503B">
        <w:rPr>
          <w:rFonts w:ascii="Franklin Gothic Book" w:hAnsi="Franklin Gothic Book"/>
          <w:b/>
          <w:bCs/>
        </w:rPr>
        <w:t>and/</w:t>
      </w:r>
      <w:r w:rsidRPr="0043503B">
        <w:rPr>
          <w:rFonts w:ascii="Franklin Gothic Book" w:hAnsi="Franklin Gothic Book"/>
          <w:b/>
          <w:bCs/>
        </w:rPr>
        <w:t>or Investigation (Leave)</w:t>
      </w:r>
    </w:p>
    <w:p w14:paraId="2EA9FA1D" w14:textId="77777777" w:rsidR="00495BD7" w:rsidRPr="0043503B" w:rsidRDefault="00495BD7" w:rsidP="0099787E">
      <w:pPr>
        <w:jc w:val="both"/>
        <w:rPr>
          <w:rFonts w:ascii="Franklin Gothic Book" w:hAnsi="Franklin Gothic Book"/>
          <w:sz w:val="24"/>
          <w:szCs w:val="24"/>
        </w:rPr>
      </w:pPr>
      <w:r w:rsidRPr="0043503B">
        <w:rPr>
          <w:rFonts w:ascii="Franklin Gothic Book" w:hAnsi="Franklin Gothic Book"/>
          <w:sz w:val="24"/>
          <w:szCs w:val="24"/>
        </w:rPr>
        <w:t xml:space="preserve">An employee who has been given notice of suspension is placed on </w:t>
      </w:r>
      <w:r w:rsidR="00490484">
        <w:rPr>
          <w:rFonts w:ascii="Franklin Gothic Book" w:hAnsi="Franklin Gothic Book"/>
          <w:sz w:val="24"/>
          <w:szCs w:val="24"/>
        </w:rPr>
        <w:t>A</w:t>
      </w:r>
      <w:r w:rsidRPr="0043503B">
        <w:rPr>
          <w:rFonts w:ascii="Franklin Gothic Book" w:hAnsi="Franklin Gothic Book"/>
          <w:sz w:val="24"/>
          <w:szCs w:val="24"/>
        </w:rPr>
        <w:t xml:space="preserve">dministrative </w:t>
      </w:r>
      <w:r w:rsidR="00490484">
        <w:rPr>
          <w:rFonts w:ascii="Franklin Gothic Book" w:hAnsi="Franklin Gothic Book"/>
          <w:sz w:val="24"/>
          <w:szCs w:val="24"/>
        </w:rPr>
        <w:t>L</w:t>
      </w:r>
      <w:r w:rsidRPr="0043503B">
        <w:rPr>
          <w:rFonts w:ascii="Franklin Gothic Book" w:hAnsi="Franklin Gothic Book"/>
          <w:sz w:val="24"/>
          <w:szCs w:val="24"/>
        </w:rPr>
        <w:t>eave for the period between the notice of suspension and the effective date of the f</w:t>
      </w:r>
      <w:r w:rsidR="00870FA9" w:rsidRPr="0043503B">
        <w:rPr>
          <w:rFonts w:ascii="Franklin Gothic Book" w:hAnsi="Franklin Gothic Book"/>
          <w:sz w:val="24"/>
          <w:szCs w:val="24"/>
        </w:rPr>
        <w:t>inal disposition of the matter.</w:t>
      </w:r>
    </w:p>
    <w:p w14:paraId="49ED0400" w14:textId="77777777" w:rsidR="0099787E" w:rsidRPr="009A0F4F" w:rsidRDefault="0099787E" w:rsidP="009A0F4F">
      <w:pPr>
        <w:pStyle w:val="BodyTextIndent"/>
        <w:rPr>
          <w:rFonts w:ascii="Franklin Gothic Book" w:hAnsi="Franklin Gothic Book"/>
          <w:sz w:val="20"/>
          <w:szCs w:val="20"/>
        </w:rPr>
      </w:pPr>
    </w:p>
    <w:p w14:paraId="24BF4932" w14:textId="77777777" w:rsidR="00495BD7" w:rsidRPr="0043503B" w:rsidRDefault="00495BD7" w:rsidP="0099787E">
      <w:pPr>
        <w:jc w:val="both"/>
        <w:rPr>
          <w:rFonts w:ascii="Franklin Gothic Book" w:hAnsi="Franklin Gothic Book"/>
          <w:sz w:val="24"/>
          <w:szCs w:val="24"/>
        </w:rPr>
      </w:pPr>
      <w:r w:rsidRPr="0043503B">
        <w:rPr>
          <w:rFonts w:ascii="Franklin Gothic Book" w:hAnsi="Franklin Gothic Book"/>
          <w:sz w:val="24"/>
          <w:szCs w:val="24"/>
        </w:rPr>
        <w:t xml:space="preserve">An employee under formal investigation by the College for a violation of Board Policy or Florida law, for which termination is a penalty, may be placed on </w:t>
      </w:r>
      <w:r w:rsidR="00490484">
        <w:rPr>
          <w:rFonts w:ascii="Franklin Gothic Book" w:hAnsi="Franklin Gothic Book"/>
          <w:sz w:val="24"/>
          <w:szCs w:val="24"/>
        </w:rPr>
        <w:t>A</w:t>
      </w:r>
      <w:r w:rsidRPr="0043503B">
        <w:rPr>
          <w:rFonts w:ascii="Franklin Gothic Book" w:hAnsi="Franklin Gothic Book"/>
          <w:sz w:val="24"/>
          <w:szCs w:val="24"/>
        </w:rPr>
        <w:t xml:space="preserve">dministrative </w:t>
      </w:r>
      <w:r w:rsidR="00490484">
        <w:rPr>
          <w:rFonts w:ascii="Franklin Gothic Book" w:hAnsi="Franklin Gothic Book"/>
          <w:sz w:val="24"/>
          <w:szCs w:val="24"/>
        </w:rPr>
        <w:t>L</w:t>
      </w:r>
      <w:r w:rsidRPr="0043503B">
        <w:rPr>
          <w:rFonts w:ascii="Franklin Gothic Book" w:hAnsi="Franklin Gothic Book"/>
          <w:sz w:val="24"/>
          <w:szCs w:val="24"/>
        </w:rPr>
        <w:t>eave.</w:t>
      </w:r>
    </w:p>
    <w:p w14:paraId="5967CACB" w14:textId="77777777" w:rsidR="0099787E" w:rsidRPr="009A0F4F" w:rsidRDefault="0099787E" w:rsidP="009A0F4F">
      <w:pPr>
        <w:pStyle w:val="BodyTextIndent"/>
        <w:rPr>
          <w:rFonts w:ascii="Franklin Gothic Book" w:hAnsi="Franklin Gothic Book"/>
          <w:sz w:val="20"/>
          <w:szCs w:val="20"/>
        </w:rPr>
      </w:pPr>
    </w:p>
    <w:p w14:paraId="7DDBC075" w14:textId="77777777" w:rsidR="00495BD7" w:rsidRDefault="00495BD7" w:rsidP="0099787E">
      <w:pPr>
        <w:pStyle w:val="BodyText"/>
        <w:jc w:val="both"/>
        <w:rPr>
          <w:rFonts w:ascii="Franklin Gothic Book" w:hAnsi="Franklin Gothic Book"/>
        </w:rPr>
      </w:pPr>
      <w:r w:rsidRPr="0043503B">
        <w:rPr>
          <w:rFonts w:ascii="Franklin Gothic Book" w:hAnsi="Franklin Gothic Book"/>
        </w:rPr>
        <w:t xml:space="preserve">Administrative </w:t>
      </w:r>
      <w:r w:rsidR="00490484">
        <w:rPr>
          <w:rFonts w:ascii="Franklin Gothic Book" w:hAnsi="Franklin Gothic Book"/>
        </w:rPr>
        <w:t>L</w:t>
      </w:r>
      <w:r w:rsidRPr="0043503B">
        <w:rPr>
          <w:rFonts w:ascii="Franklin Gothic Book" w:hAnsi="Franklin Gothic Book"/>
        </w:rPr>
        <w:t>eave during a suspension shall be granted by the President with or without pay. The Leave Form must be completed by the employee's supervisor and does not require</w:t>
      </w:r>
      <w:r w:rsidR="00870FA9" w:rsidRPr="0043503B">
        <w:rPr>
          <w:rFonts w:ascii="Franklin Gothic Book" w:hAnsi="Franklin Gothic Book"/>
        </w:rPr>
        <w:t xml:space="preserve"> the signature of the employee.</w:t>
      </w:r>
    </w:p>
    <w:p w14:paraId="72734C3A" w14:textId="77777777" w:rsidR="00A108F6" w:rsidRPr="009A0F4F" w:rsidRDefault="00A108F6" w:rsidP="009A0F4F">
      <w:pPr>
        <w:pStyle w:val="BodyTextIndent"/>
        <w:rPr>
          <w:rFonts w:ascii="Franklin Gothic Book" w:hAnsi="Franklin Gothic Book"/>
          <w:sz w:val="20"/>
          <w:szCs w:val="20"/>
        </w:rPr>
      </w:pPr>
    </w:p>
    <w:p w14:paraId="4C40337F" w14:textId="77777777" w:rsidR="00AE5A2F" w:rsidRPr="0043503B" w:rsidRDefault="00AE5A2F" w:rsidP="00262BA7">
      <w:pPr>
        <w:pStyle w:val="Heading2"/>
        <w:rPr>
          <w:rFonts w:ascii="Franklin Gothic Book" w:hAnsi="Franklin Gothic Book"/>
          <w:b/>
          <w:bCs/>
        </w:rPr>
      </w:pPr>
      <w:r w:rsidRPr="0043503B">
        <w:rPr>
          <w:rFonts w:ascii="Franklin Gothic Book" w:hAnsi="Franklin Gothic Book"/>
          <w:b/>
          <w:bCs/>
        </w:rPr>
        <w:t>Family Medical Leave Act (FMLA)</w:t>
      </w:r>
    </w:p>
    <w:p w14:paraId="560474AA" w14:textId="77777777" w:rsidR="00AE5A2F" w:rsidRPr="0043503B" w:rsidRDefault="00AE5A2F" w:rsidP="0099787E">
      <w:pPr>
        <w:jc w:val="both"/>
        <w:rPr>
          <w:rFonts w:ascii="Franklin Gothic Book" w:hAnsi="Franklin Gothic Book"/>
          <w:sz w:val="24"/>
          <w:szCs w:val="24"/>
        </w:rPr>
      </w:pPr>
      <w:r w:rsidRPr="0043503B">
        <w:rPr>
          <w:rFonts w:ascii="Franklin Gothic Book" w:hAnsi="Franklin Gothic Book"/>
          <w:snapToGrid w:val="0"/>
          <w:sz w:val="24"/>
          <w:szCs w:val="24"/>
        </w:rPr>
        <w:t>The Family and Medical Leave Act (FMLA) provides eligible employees with up to</w:t>
      </w:r>
      <w:r w:rsidRPr="0043503B">
        <w:rPr>
          <w:rFonts w:ascii="Franklin Gothic Book" w:hAnsi="Franklin Gothic Book"/>
          <w:sz w:val="24"/>
          <w:szCs w:val="24"/>
        </w:rPr>
        <w:t xml:space="preserve"> 12 work</w:t>
      </w:r>
      <w:r w:rsidR="00490484">
        <w:rPr>
          <w:rFonts w:ascii="Franklin Gothic Book" w:hAnsi="Franklin Gothic Book"/>
          <w:sz w:val="24"/>
          <w:szCs w:val="24"/>
        </w:rPr>
        <w:t xml:space="preserve"> </w:t>
      </w:r>
      <w:r w:rsidRPr="0043503B">
        <w:rPr>
          <w:rFonts w:ascii="Franklin Gothic Book" w:hAnsi="Franklin Gothic Book"/>
          <w:sz w:val="24"/>
          <w:szCs w:val="24"/>
        </w:rPr>
        <w:t xml:space="preserve">weeks of unpaid leave for certain family and medical reasons during a 12 month period.  The College will maintain the employee’s group health insurance during the leave period and when the leave ends, </w:t>
      </w:r>
      <w:r w:rsidR="00555327" w:rsidRPr="0043503B">
        <w:rPr>
          <w:rFonts w:ascii="Franklin Gothic Book" w:hAnsi="Franklin Gothic Book"/>
          <w:sz w:val="24"/>
          <w:szCs w:val="24"/>
        </w:rPr>
        <w:t>will</w:t>
      </w:r>
      <w:r w:rsidRPr="0043503B">
        <w:rPr>
          <w:rFonts w:ascii="Franklin Gothic Book" w:hAnsi="Franklin Gothic Book"/>
          <w:sz w:val="24"/>
          <w:szCs w:val="24"/>
        </w:rPr>
        <w:t xml:space="preserve"> reinstate the employee to the same or an equivalent job with equivalent employment benefits, pay and other terms and conditions of employment.  Eligible employees are those who have worked for at least 12 months and for 1,250 hours during the previous 12-month period.  The FMLA entitles eligible employees to take leave for certain specified reasons:</w:t>
      </w:r>
    </w:p>
    <w:p w14:paraId="03FC7C52" w14:textId="77777777" w:rsidR="00AE5A2F" w:rsidRPr="009A0F4F" w:rsidRDefault="00AE5A2F" w:rsidP="009A0F4F">
      <w:pPr>
        <w:pStyle w:val="BodyTextIndent"/>
        <w:rPr>
          <w:rFonts w:ascii="Franklin Gothic Book" w:hAnsi="Franklin Gothic Book"/>
          <w:sz w:val="12"/>
          <w:szCs w:val="12"/>
        </w:rPr>
      </w:pPr>
    </w:p>
    <w:p w14:paraId="083A121C" w14:textId="77777777" w:rsidR="00AE5A2F" w:rsidRPr="0043503B" w:rsidRDefault="00AE5A2F" w:rsidP="002E592C">
      <w:pPr>
        <w:numPr>
          <w:ilvl w:val="0"/>
          <w:numId w:val="74"/>
        </w:numPr>
        <w:spacing w:after="120"/>
        <w:rPr>
          <w:rFonts w:ascii="Franklin Gothic Book" w:hAnsi="Franklin Gothic Book"/>
          <w:sz w:val="24"/>
          <w:szCs w:val="24"/>
        </w:rPr>
      </w:pPr>
      <w:r w:rsidRPr="0043503B">
        <w:rPr>
          <w:rFonts w:ascii="Franklin Gothic Book" w:hAnsi="Franklin Gothic Book"/>
          <w:sz w:val="24"/>
          <w:szCs w:val="24"/>
        </w:rPr>
        <w:t>the birth, adoption or placement in foster care of a child</w:t>
      </w:r>
      <w:r w:rsidR="00766CC0">
        <w:rPr>
          <w:rFonts w:ascii="Franklin Gothic Book" w:hAnsi="Franklin Gothic Book"/>
          <w:sz w:val="24"/>
          <w:szCs w:val="24"/>
        </w:rPr>
        <w:t xml:space="preserve"> within one year of the event</w:t>
      </w:r>
      <w:r w:rsidRPr="0043503B">
        <w:rPr>
          <w:rFonts w:ascii="Franklin Gothic Book" w:hAnsi="Franklin Gothic Book"/>
          <w:sz w:val="24"/>
          <w:szCs w:val="24"/>
        </w:rPr>
        <w:t>;</w:t>
      </w:r>
    </w:p>
    <w:p w14:paraId="36D5781E" w14:textId="77777777" w:rsidR="00AE5A2F" w:rsidRPr="0043503B" w:rsidRDefault="00AE5A2F" w:rsidP="002E592C">
      <w:pPr>
        <w:numPr>
          <w:ilvl w:val="0"/>
          <w:numId w:val="74"/>
        </w:numPr>
        <w:spacing w:after="120"/>
        <w:rPr>
          <w:rFonts w:ascii="Franklin Gothic Book" w:hAnsi="Franklin Gothic Book"/>
          <w:sz w:val="24"/>
          <w:szCs w:val="24"/>
        </w:rPr>
      </w:pPr>
      <w:r w:rsidRPr="0043503B">
        <w:rPr>
          <w:rFonts w:ascii="Franklin Gothic Book" w:hAnsi="Franklin Gothic Book"/>
          <w:sz w:val="24"/>
          <w:szCs w:val="24"/>
        </w:rPr>
        <w:t xml:space="preserve">to care for a son, daughter, spouse or parent with a serious </w:t>
      </w:r>
      <w:r w:rsidR="00766CC0">
        <w:rPr>
          <w:rFonts w:ascii="Franklin Gothic Book" w:hAnsi="Franklin Gothic Book"/>
          <w:sz w:val="24"/>
          <w:szCs w:val="24"/>
        </w:rPr>
        <w:t xml:space="preserve">documented </w:t>
      </w:r>
      <w:r w:rsidRPr="0043503B">
        <w:rPr>
          <w:rFonts w:ascii="Franklin Gothic Book" w:hAnsi="Franklin Gothic Book"/>
          <w:sz w:val="24"/>
          <w:szCs w:val="24"/>
        </w:rPr>
        <w:t>health condition;</w:t>
      </w:r>
    </w:p>
    <w:p w14:paraId="366DD65D" w14:textId="77777777" w:rsidR="00AE5A2F" w:rsidRPr="0043503B" w:rsidRDefault="00AE5A2F" w:rsidP="002E592C">
      <w:pPr>
        <w:numPr>
          <w:ilvl w:val="0"/>
          <w:numId w:val="74"/>
        </w:numPr>
        <w:spacing w:after="120"/>
        <w:rPr>
          <w:rFonts w:ascii="Franklin Gothic Book" w:hAnsi="Franklin Gothic Book"/>
          <w:sz w:val="24"/>
          <w:szCs w:val="24"/>
        </w:rPr>
      </w:pPr>
      <w:r w:rsidRPr="0043503B">
        <w:rPr>
          <w:rFonts w:ascii="Franklin Gothic Book" w:hAnsi="Franklin Gothic Book"/>
          <w:sz w:val="24"/>
          <w:szCs w:val="24"/>
        </w:rPr>
        <w:t xml:space="preserve">for the employee’s own serious </w:t>
      </w:r>
      <w:r w:rsidR="00766CC0">
        <w:rPr>
          <w:rFonts w:ascii="Franklin Gothic Book" w:hAnsi="Franklin Gothic Book"/>
          <w:sz w:val="24"/>
          <w:szCs w:val="24"/>
        </w:rPr>
        <w:t xml:space="preserve">documented </w:t>
      </w:r>
      <w:r w:rsidRPr="0043503B">
        <w:rPr>
          <w:rFonts w:ascii="Franklin Gothic Book" w:hAnsi="Franklin Gothic Book"/>
          <w:sz w:val="24"/>
          <w:szCs w:val="24"/>
        </w:rPr>
        <w:t>health condition</w:t>
      </w:r>
      <w:r w:rsidR="00766CC0">
        <w:rPr>
          <w:rFonts w:ascii="Franklin Gothic Book" w:hAnsi="Franklin Gothic Book"/>
          <w:sz w:val="24"/>
          <w:szCs w:val="24"/>
        </w:rPr>
        <w:t xml:space="preserve"> that makes the employee unable to perform their essential job functions</w:t>
      </w:r>
      <w:r w:rsidRPr="0043503B">
        <w:rPr>
          <w:rFonts w:ascii="Franklin Gothic Book" w:hAnsi="Franklin Gothic Book"/>
          <w:sz w:val="24"/>
          <w:szCs w:val="24"/>
        </w:rPr>
        <w:t>;</w:t>
      </w:r>
    </w:p>
    <w:p w14:paraId="2EC581DB" w14:textId="77777777" w:rsidR="00AE5A2F" w:rsidRPr="0043503B" w:rsidRDefault="00AE5A2F" w:rsidP="002E592C">
      <w:pPr>
        <w:numPr>
          <w:ilvl w:val="0"/>
          <w:numId w:val="74"/>
        </w:numPr>
        <w:spacing w:after="120"/>
        <w:rPr>
          <w:rFonts w:ascii="Franklin Gothic Book" w:hAnsi="Franklin Gothic Book"/>
          <w:sz w:val="24"/>
          <w:szCs w:val="24"/>
        </w:rPr>
      </w:pPr>
      <w:r w:rsidRPr="0043503B">
        <w:rPr>
          <w:rFonts w:ascii="Franklin Gothic Book" w:hAnsi="Franklin Gothic Book"/>
          <w:sz w:val="24"/>
          <w:szCs w:val="24"/>
        </w:rPr>
        <w:t>for an exigency caused by the call to active duty of a member of the Armed Forces; and</w:t>
      </w:r>
    </w:p>
    <w:p w14:paraId="6A1380C1" w14:textId="77777777" w:rsidR="00AE5A2F" w:rsidRPr="0043503B" w:rsidRDefault="00F44D67" w:rsidP="002E592C">
      <w:pPr>
        <w:numPr>
          <w:ilvl w:val="0"/>
          <w:numId w:val="74"/>
        </w:numPr>
        <w:spacing w:after="120"/>
        <w:rPr>
          <w:rFonts w:ascii="Franklin Gothic Book" w:hAnsi="Franklin Gothic Book"/>
          <w:sz w:val="24"/>
          <w:szCs w:val="24"/>
        </w:rPr>
      </w:pPr>
      <w:r w:rsidRPr="0043503B">
        <w:rPr>
          <w:rFonts w:ascii="Franklin Gothic Book" w:hAnsi="Franklin Gothic Book"/>
          <w:sz w:val="24"/>
          <w:szCs w:val="24"/>
        </w:rPr>
        <w:t>to</w:t>
      </w:r>
      <w:r w:rsidR="00AE5A2F" w:rsidRPr="0043503B">
        <w:rPr>
          <w:rFonts w:ascii="Franklin Gothic Book" w:hAnsi="Franklin Gothic Book"/>
          <w:sz w:val="24"/>
          <w:szCs w:val="24"/>
        </w:rPr>
        <w:t xml:space="preserve"> care for a spouse, child, parent or next of kin who is a service member and </w:t>
      </w:r>
      <w:r w:rsidR="00426856">
        <w:rPr>
          <w:rFonts w:ascii="Franklin Gothic Book" w:hAnsi="Franklin Gothic Book"/>
          <w:sz w:val="24"/>
          <w:szCs w:val="24"/>
        </w:rPr>
        <w:t xml:space="preserve">who </w:t>
      </w:r>
      <w:r w:rsidR="00AE5A2F" w:rsidRPr="0043503B">
        <w:rPr>
          <w:rFonts w:ascii="Franklin Gothic Book" w:hAnsi="Franklin Gothic Book"/>
          <w:sz w:val="24"/>
          <w:szCs w:val="24"/>
        </w:rPr>
        <w:t>is injured or becomes seriou</w:t>
      </w:r>
      <w:r w:rsidRPr="0043503B">
        <w:rPr>
          <w:rFonts w:ascii="Franklin Gothic Book" w:hAnsi="Franklin Gothic Book"/>
          <w:sz w:val="24"/>
          <w:szCs w:val="24"/>
        </w:rPr>
        <w:t>sly ill while on active duty.</w:t>
      </w:r>
    </w:p>
    <w:p w14:paraId="093F4FEC" w14:textId="77777777" w:rsidR="00AE5A2F" w:rsidRPr="0043503B" w:rsidRDefault="00AE5A2F" w:rsidP="00AE5A2F">
      <w:pPr>
        <w:jc w:val="both"/>
        <w:rPr>
          <w:rFonts w:ascii="Franklin Gothic Book" w:hAnsi="Franklin Gothic Book"/>
          <w:sz w:val="24"/>
          <w:szCs w:val="24"/>
        </w:rPr>
      </w:pPr>
      <w:r w:rsidRPr="0043503B">
        <w:rPr>
          <w:rFonts w:ascii="Franklin Gothic Book" w:hAnsi="Franklin Gothic Book"/>
          <w:sz w:val="24"/>
          <w:szCs w:val="24"/>
        </w:rPr>
        <w:t>When the need for family or medical leave is foreseeable, eligible employees</w:t>
      </w:r>
      <w:r w:rsidR="00F44D67" w:rsidRPr="0043503B">
        <w:rPr>
          <w:rFonts w:ascii="Franklin Gothic Book" w:hAnsi="Franklin Gothic Book"/>
          <w:sz w:val="24"/>
          <w:szCs w:val="24"/>
        </w:rPr>
        <w:t xml:space="preserve"> </w:t>
      </w:r>
      <w:r w:rsidRPr="0043503B">
        <w:rPr>
          <w:rFonts w:ascii="Franklin Gothic Book" w:hAnsi="Franklin Gothic Book"/>
          <w:sz w:val="24"/>
          <w:szCs w:val="24"/>
        </w:rPr>
        <w:t>must provide at least 30 days notice to their supervisor and Human Resources.  If leave is required  because of a medical emergency or other unforeseeable event, employees must provide their supervisor and Human Resources with as much notice “as is practicable” under the facts and circumstances of th</w:t>
      </w:r>
      <w:r w:rsidR="00F44D67" w:rsidRPr="0043503B">
        <w:rPr>
          <w:rFonts w:ascii="Franklin Gothic Book" w:hAnsi="Franklin Gothic Book"/>
          <w:sz w:val="24"/>
          <w:szCs w:val="24"/>
        </w:rPr>
        <w:t>e particular reason for leave.</w:t>
      </w:r>
    </w:p>
    <w:p w14:paraId="5CE9C21C" w14:textId="77777777" w:rsidR="00AE5A2F" w:rsidRPr="009A0F4F" w:rsidRDefault="00AE5A2F" w:rsidP="009A0F4F">
      <w:pPr>
        <w:pStyle w:val="BodyTextIndent"/>
        <w:rPr>
          <w:rFonts w:ascii="Franklin Gothic Book" w:hAnsi="Franklin Gothic Book"/>
          <w:sz w:val="20"/>
          <w:szCs w:val="20"/>
        </w:rPr>
      </w:pPr>
    </w:p>
    <w:p w14:paraId="0EC8A0EA" w14:textId="77777777" w:rsidR="00495BD7" w:rsidRDefault="009759B8" w:rsidP="002E592C">
      <w:pPr>
        <w:jc w:val="both"/>
        <w:rPr>
          <w:rFonts w:ascii="Franklin Gothic Book" w:hAnsi="Franklin Gothic Book"/>
          <w:sz w:val="24"/>
          <w:szCs w:val="24"/>
        </w:rPr>
      </w:pPr>
      <w:r w:rsidRPr="009759B8">
        <w:rPr>
          <w:rFonts w:ascii="Franklin Gothic Book" w:hAnsi="Franklin Gothic Book"/>
          <w:sz w:val="24"/>
          <w:szCs w:val="24"/>
        </w:rPr>
        <w:t xml:space="preserve">As this is a brief overview of the eligibility requirements and reasons for leave under the FMLA, the FMLA Administrative Procedure (AP-6.431) contains further information regarding the conditions of leave, notification requirements, medical certification requests, benefits continuation and returning to work.  This procedure and the FMLA “Notice of Eligibility and Rights” may be obtained from the </w:t>
      </w:r>
      <w:r w:rsidR="00DC2698">
        <w:rPr>
          <w:rFonts w:ascii="Franklin Gothic Book" w:hAnsi="Franklin Gothic Book" w:cs="Arial"/>
          <w:sz w:val="24"/>
          <w:szCs w:val="24"/>
        </w:rPr>
        <w:t xml:space="preserve">Intranet under the </w:t>
      </w:r>
      <w:r w:rsidR="00DC2698" w:rsidRPr="005E4F65">
        <w:rPr>
          <w:rFonts w:ascii="Franklin Gothic Book" w:hAnsi="Franklin Gothic Book" w:cs="Arial"/>
          <w:sz w:val="24"/>
          <w:szCs w:val="24"/>
        </w:rPr>
        <w:t xml:space="preserve">Human Resources </w:t>
      </w:r>
      <w:r w:rsidR="00DC2698">
        <w:rPr>
          <w:rFonts w:ascii="Franklin Gothic Book" w:hAnsi="Franklin Gothic Book" w:cs="Arial"/>
          <w:sz w:val="24"/>
          <w:szCs w:val="24"/>
        </w:rPr>
        <w:t>Benefits folder</w:t>
      </w:r>
      <w:r w:rsidRPr="009759B8">
        <w:rPr>
          <w:rFonts w:ascii="Franklin Gothic Book" w:hAnsi="Franklin Gothic Book"/>
          <w:sz w:val="24"/>
          <w:szCs w:val="24"/>
        </w:rPr>
        <w:t>.</w:t>
      </w:r>
    </w:p>
    <w:p w14:paraId="41D1E455" w14:textId="77777777" w:rsidR="002A2BA6" w:rsidRPr="009A0F4F" w:rsidRDefault="002A2BA6" w:rsidP="00AE5A2F">
      <w:pPr>
        <w:rPr>
          <w:rFonts w:ascii="Franklin Gothic Book" w:hAnsi="Franklin Gothic Book"/>
        </w:rPr>
      </w:pPr>
    </w:p>
    <w:p w14:paraId="2C317AFB" w14:textId="77777777" w:rsidR="002A2BA6" w:rsidRPr="0043503B" w:rsidRDefault="002A2BA6" w:rsidP="002A2BA6">
      <w:pPr>
        <w:pStyle w:val="Heading2"/>
        <w:rPr>
          <w:rFonts w:ascii="Franklin Gothic Book" w:hAnsi="Franklin Gothic Book"/>
          <w:b/>
          <w:bCs/>
        </w:rPr>
      </w:pPr>
      <w:r w:rsidRPr="0043503B">
        <w:rPr>
          <w:rFonts w:ascii="Franklin Gothic Book" w:hAnsi="Franklin Gothic Book"/>
          <w:b/>
          <w:bCs/>
        </w:rPr>
        <w:t>Maternity Leave</w:t>
      </w:r>
    </w:p>
    <w:p w14:paraId="0147AA75" w14:textId="77777777" w:rsidR="002A2BA6" w:rsidRPr="002A2BA6" w:rsidRDefault="002A2BA6" w:rsidP="0099787E">
      <w:pPr>
        <w:pStyle w:val="BodyTextIndent3"/>
        <w:ind w:left="0" w:firstLine="0"/>
        <w:rPr>
          <w:rFonts w:ascii="Franklin Gothic Book" w:hAnsi="Franklin Gothic Book"/>
          <w:b w:val="0"/>
          <w:bCs w:val="0"/>
          <w:snapToGrid w:val="0"/>
        </w:rPr>
      </w:pPr>
      <w:r w:rsidRPr="002A2BA6">
        <w:rPr>
          <w:rFonts w:ascii="Franklin Gothic Book" w:hAnsi="Franklin Gothic Book"/>
          <w:b w:val="0"/>
          <w:bCs w:val="0"/>
          <w:snapToGrid w:val="0"/>
        </w:rPr>
        <w:t>Maternity Leaves are covered under the legal provisions of the Family and Medical Leave Act (FMLA).</w:t>
      </w:r>
    </w:p>
    <w:p w14:paraId="3562F19E" w14:textId="77777777" w:rsidR="002A2BA6" w:rsidRPr="0043503B" w:rsidRDefault="002A2BA6" w:rsidP="00AE5A2F">
      <w:pPr>
        <w:rPr>
          <w:rFonts w:ascii="Franklin Gothic Book" w:hAnsi="Franklin Gothic Book"/>
          <w:sz w:val="24"/>
          <w:szCs w:val="24"/>
        </w:rPr>
      </w:pPr>
    </w:p>
    <w:p w14:paraId="2FDC0D32" w14:textId="77777777" w:rsidR="00495BD7" w:rsidRPr="0043503B" w:rsidRDefault="00495BD7" w:rsidP="00262BA7">
      <w:pPr>
        <w:pStyle w:val="Heading2"/>
        <w:rPr>
          <w:rFonts w:ascii="Franklin Gothic Book" w:hAnsi="Franklin Gothic Book"/>
          <w:b/>
          <w:bCs/>
        </w:rPr>
      </w:pPr>
      <w:r w:rsidRPr="0043503B">
        <w:rPr>
          <w:rFonts w:ascii="Franklin Gothic Book" w:hAnsi="Franklin Gothic Book"/>
          <w:b/>
          <w:bCs/>
        </w:rPr>
        <w:t>J</w:t>
      </w:r>
      <w:r w:rsidR="009759B8">
        <w:rPr>
          <w:rFonts w:ascii="Franklin Gothic Book" w:hAnsi="Franklin Gothic Book"/>
          <w:b/>
          <w:bCs/>
        </w:rPr>
        <w:t>ury Duty and Court Related Time Off</w:t>
      </w:r>
    </w:p>
    <w:p w14:paraId="27F31174" w14:textId="77777777" w:rsidR="00495BD7" w:rsidRPr="0043503B" w:rsidRDefault="00495BD7" w:rsidP="0099787E">
      <w:pPr>
        <w:jc w:val="both"/>
        <w:rPr>
          <w:rFonts w:ascii="Franklin Gothic Book" w:hAnsi="Franklin Gothic Book"/>
          <w:snapToGrid w:val="0"/>
          <w:sz w:val="24"/>
          <w:szCs w:val="24"/>
        </w:rPr>
      </w:pPr>
      <w:r w:rsidRPr="0043503B">
        <w:rPr>
          <w:rFonts w:ascii="Franklin Gothic Book" w:hAnsi="Franklin Gothic Book"/>
          <w:snapToGrid w:val="0"/>
          <w:sz w:val="24"/>
          <w:szCs w:val="24"/>
        </w:rPr>
        <w:t xml:space="preserve">A full-time employee summoned to serve as a member of a jury panel shall be granted </w:t>
      </w:r>
      <w:r w:rsidR="00F33A42" w:rsidRPr="0043503B">
        <w:rPr>
          <w:rFonts w:ascii="Franklin Gothic Book" w:hAnsi="Franklin Gothic Book"/>
          <w:snapToGrid w:val="0"/>
          <w:sz w:val="24"/>
          <w:szCs w:val="24"/>
        </w:rPr>
        <w:t>A</w:t>
      </w:r>
      <w:r w:rsidRPr="0043503B">
        <w:rPr>
          <w:rFonts w:ascii="Franklin Gothic Book" w:hAnsi="Franklin Gothic Book"/>
          <w:snapToGrid w:val="0"/>
          <w:sz w:val="24"/>
          <w:szCs w:val="24"/>
        </w:rPr>
        <w:t>dministrative</w:t>
      </w:r>
      <w:r w:rsidR="00F33A42" w:rsidRPr="0043503B">
        <w:rPr>
          <w:rFonts w:ascii="Franklin Gothic Book" w:hAnsi="Franklin Gothic Book"/>
          <w:snapToGrid w:val="0"/>
          <w:sz w:val="24"/>
          <w:szCs w:val="24"/>
        </w:rPr>
        <w:t xml:space="preserve"> L</w:t>
      </w:r>
      <w:r w:rsidRPr="0043503B">
        <w:rPr>
          <w:rFonts w:ascii="Franklin Gothic Book" w:hAnsi="Franklin Gothic Book"/>
          <w:snapToGrid w:val="0"/>
          <w:sz w:val="24"/>
          <w:szCs w:val="24"/>
        </w:rPr>
        <w:t>eave with pay and the employee shall retain jury fees. The College shall not reimburse the employee for meals, lodging, or travel exp</w:t>
      </w:r>
      <w:r w:rsidR="00FF6F2E" w:rsidRPr="0043503B">
        <w:rPr>
          <w:rFonts w:ascii="Franklin Gothic Book" w:hAnsi="Franklin Gothic Book"/>
          <w:snapToGrid w:val="0"/>
          <w:sz w:val="24"/>
          <w:szCs w:val="24"/>
        </w:rPr>
        <w:t>enses while serving as a juror.</w:t>
      </w:r>
    </w:p>
    <w:p w14:paraId="32F16443" w14:textId="77777777" w:rsidR="0099787E" w:rsidRPr="00821681" w:rsidRDefault="0099787E" w:rsidP="0099787E">
      <w:pPr>
        <w:jc w:val="both"/>
        <w:rPr>
          <w:rFonts w:ascii="Franklin Gothic Book" w:hAnsi="Franklin Gothic Book"/>
          <w:snapToGrid w:val="0"/>
        </w:rPr>
      </w:pPr>
    </w:p>
    <w:p w14:paraId="71A01F00" w14:textId="77777777" w:rsidR="00495BD7" w:rsidRPr="0043503B" w:rsidRDefault="00495BD7" w:rsidP="0099787E">
      <w:pPr>
        <w:jc w:val="both"/>
        <w:rPr>
          <w:rFonts w:ascii="Franklin Gothic Book" w:hAnsi="Franklin Gothic Book"/>
          <w:snapToGrid w:val="0"/>
          <w:sz w:val="24"/>
          <w:szCs w:val="24"/>
        </w:rPr>
      </w:pPr>
      <w:r w:rsidRPr="0043503B">
        <w:rPr>
          <w:rFonts w:ascii="Franklin Gothic Book" w:hAnsi="Franklin Gothic Book"/>
          <w:snapToGrid w:val="0"/>
          <w:sz w:val="24"/>
          <w:szCs w:val="24"/>
        </w:rPr>
        <w:t xml:space="preserve">A full-time employee subpoenaed in the line of duty to represent the College as a witness or defendant shall not be granted </w:t>
      </w:r>
      <w:r w:rsidR="00F33A42" w:rsidRPr="0043503B">
        <w:rPr>
          <w:rFonts w:ascii="Franklin Gothic Book" w:hAnsi="Franklin Gothic Book"/>
          <w:snapToGrid w:val="0"/>
          <w:sz w:val="24"/>
          <w:szCs w:val="24"/>
        </w:rPr>
        <w:t>A</w:t>
      </w:r>
      <w:r w:rsidRPr="0043503B">
        <w:rPr>
          <w:rFonts w:ascii="Franklin Gothic Book" w:hAnsi="Franklin Gothic Book"/>
          <w:snapToGrid w:val="0"/>
          <w:sz w:val="24"/>
          <w:szCs w:val="24"/>
        </w:rPr>
        <w:t xml:space="preserve">dministrative </w:t>
      </w:r>
      <w:r w:rsidR="00F33A42" w:rsidRPr="0043503B">
        <w:rPr>
          <w:rFonts w:ascii="Franklin Gothic Book" w:hAnsi="Franklin Gothic Book"/>
          <w:snapToGrid w:val="0"/>
          <w:sz w:val="24"/>
          <w:szCs w:val="24"/>
        </w:rPr>
        <w:t>L</w:t>
      </w:r>
      <w:r w:rsidRPr="0043503B">
        <w:rPr>
          <w:rFonts w:ascii="Franklin Gothic Book" w:hAnsi="Franklin Gothic Book"/>
          <w:snapToGrid w:val="0"/>
          <w:sz w:val="24"/>
          <w:szCs w:val="24"/>
        </w:rPr>
        <w:t xml:space="preserve">eave, and his or her appearance in such cases shall be considered a part of the job assignment. An employee, who is involved in litigation as a result of action related to carrying out the official College duties and responsibilities, may be granted </w:t>
      </w:r>
      <w:r w:rsidR="00F33A42" w:rsidRPr="0043503B">
        <w:rPr>
          <w:rFonts w:ascii="Franklin Gothic Book" w:hAnsi="Franklin Gothic Book"/>
          <w:snapToGrid w:val="0"/>
          <w:sz w:val="24"/>
          <w:szCs w:val="24"/>
        </w:rPr>
        <w:t>A</w:t>
      </w:r>
      <w:r w:rsidRPr="0043503B">
        <w:rPr>
          <w:rFonts w:ascii="Franklin Gothic Book" w:hAnsi="Franklin Gothic Book"/>
          <w:snapToGrid w:val="0"/>
          <w:sz w:val="24"/>
          <w:szCs w:val="24"/>
        </w:rPr>
        <w:t xml:space="preserve">dministrative </w:t>
      </w:r>
      <w:r w:rsidR="00F33A42" w:rsidRPr="0043503B">
        <w:rPr>
          <w:rFonts w:ascii="Franklin Gothic Book" w:hAnsi="Franklin Gothic Book"/>
          <w:snapToGrid w:val="0"/>
          <w:sz w:val="24"/>
          <w:szCs w:val="24"/>
        </w:rPr>
        <w:t>L</w:t>
      </w:r>
      <w:r w:rsidRPr="0043503B">
        <w:rPr>
          <w:rFonts w:ascii="Franklin Gothic Book" w:hAnsi="Franklin Gothic Book"/>
          <w:snapToGrid w:val="0"/>
          <w:sz w:val="24"/>
          <w:szCs w:val="24"/>
        </w:rPr>
        <w:t>eave with pay for court attendance upon the approval of the President, or designee. The employee shall be paid per diem and travel expense and shall be required to turn over to the College any fees received from the court.</w:t>
      </w:r>
    </w:p>
    <w:p w14:paraId="26D239D7" w14:textId="77777777" w:rsidR="0099787E" w:rsidRPr="00821681" w:rsidRDefault="0099787E" w:rsidP="0099787E">
      <w:pPr>
        <w:jc w:val="both"/>
        <w:rPr>
          <w:rFonts w:ascii="Franklin Gothic Book" w:hAnsi="Franklin Gothic Book"/>
          <w:snapToGrid w:val="0"/>
        </w:rPr>
      </w:pPr>
    </w:p>
    <w:p w14:paraId="6A01A3E0" w14:textId="77777777" w:rsidR="00495BD7" w:rsidRPr="0043503B" w:rsidRDefault="00495BD7" w:rsidP="0099787E">
      <w:pPr>
        <w:jc w:val="both"/>
        <w:rPr>
          <w:rFonts w:ascii="Franklin Gothic Book" w:hAnsi="Franklin Gothic Book"/>
          <w:snapToGrid w:val="0"/>
          <w:sz w:val="24"/>
          <w:szCs w:val="24"/>
        </w:rPr>
      </w:pPr>
      <w:r w:rsidRPr="0043503B">
        <w:rPr>
          <w:rFonts w:ascii="Franklin Gothic Book" w:hAnsi="Franklin Gothic Book"/>
          <w:snapToGrid w:val="0"/>
          <w:sz w:val="24"/>
          <w:szCs w:val="24"/>
        </w:rPr>
        <w:t xml:space="preserve">A full-time employee subpoenaed as a witness, not involving litigation in which he or she is a principal, shall be granted </w:t>
      </w:r>
      <w:r w:rsidR="00F33A42" w:rsidRPr="0043503B">
        <w:rPr>
          <w:rFonts w:ascii="Franklin Gothic Book" w:hAnsi="Franklin Gothic Book"/>
          <w:snapToGrid w:val="0"/>
          <w:sz w:val="24"/>
          <w:szCs w:val="24"/>
        </w:rPr>
        <w:t>A</w:t>
      </w:r>
      <w:r w:rsidRPr="0043503B">
        <w:rPr>
          <w:rFonts w:ascii="Franklin Gothic Book" w:hAnsi="Franklin Gothic Book"/>
          <w:snapToGrid w:val="0"/>
          <w:sz w:val="24"/>
          <w:szCs w:val="24"/>
        </w:rPr>
        <w:t xml:space="preserve">dministrative </w:t>
      </w:r>
      <w:r w:rsidR="00F33A42" w:rsidRPr="0043503B">
        <w:rPr>
          <w:rFonts w:ascii="Franklin Gothic Book" w:hAnsi="Franklin Gothic Book"/>
          <w:snapToGrid w:val="0"/>
          <w:sz w:val="24"/>
          <w:szCs w:val="24"/>
        </w:rPr>
        <w:t>L</w:t>
      </w:r>
      <w:r w:rsidRPr="0043503B">
        <w:rPr>
          <w:rFonts w:ascii="Franklin Gothic Book" w:hAnsi="Franklin Gothic Book"/>
          <w:snapToGrid w:val="0"/>
          <w:sz w:val="24"/>
          <w:szCs w:val="24"/>
        </w:rPr>
        <w:t>eave with pay, and any witness fees shall be retainable by the employee. The College shall not reimburse the employee for meals, lodging, or travel expenses while serving as a witness.</w:t>
      </w:r>
    </w:p>
    <w:p w14:paraId="5BF8C01C" w14:textId="77777777" w:rsidR="0099787E" w:rsidRPr="00821681" w:rsidRDefault="0099787E" w:rsidP="0099787E">
      <w:pPr>
        <w:jc w:val="both"/>
        <w:rPr>
          <w:rFonts w:ascii="Franklin Gothic Book" w:hAnsi="Franklin Gothic Book"/>
          <w:snapToGrid w:val="0"/>
        </w:rPr>
      </w:pPr>
    </w:p>
    <w:p w14:paraId="70EED60C" w14:textId="77777777" w:rsidR="00495BD7" w:rsidRPr="0043503B" w:rsidRDefault="00495BD7" w:rsidP="0099787E">
      <w:pPr>
        <w:jc w:val="both"/>
        <w:rPr>
          <w:rFonts w:ascii="Franklin Gothic Book" w:hAnsi="Franklin Gothic Book"/>
          <w:snapToGrid w:val="0"/>
          <w:sz w:val="24"/>
          <w:szCs w:val="24"/>
        </w:rPr>
      </w:pPr>
      <w:r w:rsidRPr="0043503B">
        <w:rPr>
          <w:rFonts w:ascii="Franklin Gothic Book" w:hAnsi="Franklin Gothic Book"/>
          <w:snapToGrid w:val="0"/>
          <w:sz w:val="24"/>
          <w:szCs w:val="24"/>
        </w:rPr>
        <w:t xml:space="preserve">In no case shall </w:t>
      </w:r>
      <w:r w:rsidR="00F33A42" w:rsidRPr="0043503B">
        <w:rPr>
          <w:rFonts w:ascii="Franklin Gothic Book" w:hAnsi="Franklin Gothic Book"/>
          <w:snapToGrid w:val="0"/>
          <w:sz w:val="24"/>
          <w:szCs w:val="24"/>
        </w:rPr>
        <w:t>A</w:t>
      </w:r>
      <w:r w:rsidRPr="0043503B">
        <w:rPr>
          <w:rFonts w:ascii="Franklin Gothic Book" w:hAnsi="Franklin Gothic Book"/>
          <w:snapToGrid w:val="0"/>
          <w:sz w:val="24"/>
          <w:szCs w:val="24"/>
        </w:rPr>
        <w:t xml:space="preserve">dministrative </w:t>
      </w:r>
      <w:r w:rsidR="00F33A42" w:rsidRPr="0043503B">
        <w:rPr>
          <w:rFonts w:ascii="Franklin Gothic Book" w:hAnsi="Franklin Gothic Book"/>
          <w:snapToGrid w:val="0"/>
          <w:sz w:val="24"/>
          <w:szCs w:val="24"/>
        </w:rPr>
        <w:t>L</w:t>
      </w:r>
      <w:r w:rsidRPr="0043503B">
        <w:rPr>
          <w:rFonts w:ascii="Franklin Gothic Book" w:hAnsi="Franklin Gothic Book"/>
          <w:snapToGrid w:val="0"/>
          <w:sz w:val="24"/>
          <w:szCs w:val="24"/>
        </w:rPr>
        <w:t>eave with pay be granted for court attendance when an employee is engaged in personal litigation in which the employee is a principal; however, an employee may be granted vacation, personal, or emergency leave in such cases with the approval of the President, or designee.</w:t>
      </w:r>
    </w:p>
    <w:p w14:paraId="15968F6F" w14:textId="77777777" w:rsidR="0099787E" w:rsidRPr="00821681" w:rsidRDefault="0099787E" w:rsidP="0099787E">
      <w:pPr>
        <w:jc w:val="both"/>
        <w:rPr>
          <w:rFonts w:ascii="Franklin Gothic Book" w:hAnsi="Franklin Gothic Book"/>
          <w:snapToGrid w:val="0"/>
        </w:rPr>
      </w:pPr>
    </w:p>
    <w:p w14:paraId="4C095F94" w14:textId="77777777" w:rsidR="00495BD7" w:rsidRPr="0043503B" w:rsidRDefault="009759B8" w:rsidP="0099787E">
      <w:pPr>
        <w:jc w:val="both"/>
        <w:rPr>
          <w:rFonts w:ascii="Franklin Gothic Book" w:hAnsi="Franklin Gothic Book"/>
          <w:snapToGrid w:val="0"/>
          <w:sz w:val="24"/>
          <w:szCs w:val="24"/>
        </w:rPr>
      </w:pPr>
      <w:r w:rsidRPr="009759B8">
        <w:rPr>
          <w:rFonts w:ascii="Franklin Gothic Book" w:hAnsi="Franklin Gothic Book"/>
          <w:snapToGrid w:val="0"/>
          <w:sz w:val="24"/>
          <w:szCs w:val="24"/>
        </w:rPr>
        <w:t xml:space="preserve">An employee shall promptly notify the immediate supervisor of the receipt of a jury summons or witness subpoena. The time off request should be initiated and submitted via </w:t>
      </w:r>
      <w:r w:rsidR="00495BD7" w:rsidRPr="009759B8">
        <w:rPr>
          <w:rFonts w:ascii="Franklin Gothic Book" w:hAnsi="Franklin Gothic Book"/>
          <w:snapToGrid w:val="0"/>
          <w:sz w:val="24"/>
          <w:szCs w:val="24"/>
        </w:rPr>
        <w:t>to</w:t>
      </w:r>
      <w:r w:rsidR="00495BD7" w:rsidRPr="0043503B">
        <w:rPr>
          <w:rFonts w:ascii="Franklin Gothic Book" w:hAnsi="Franklin Gothic Book"/>
          <w:snapToGrid w:val="0"/>
          <w:sz w:val="24"/>
          <w:szCs w:val="24"/>
        </w:rPr>
        <w:t xml:space="preserve"> </w:t>
      </w:r>
      <w:r w:rsidRPr="009759B8">
        <w:rPr>
          <w:rFonts w:ascii="Franklin Gothic Book" w:hAnsi="Franklin Gothic Book"/>
          <w:snapToGrid w:val="0"/>
          <w:sz w:val="24"/>
          <w:szCs w:val="24"/>
        </w:rPr>
        <w:t>Workday to the supervisor at the conclusion of the court service.  A copy of the summons or witness subpoena must be attached in the time off request in Workday.</w:t>
      </w:r>
    </w:p>
    <w:p w14:paraId="1EA48AD5" w14:textId="77777777" w:rsidR="00495BD7" w:rsidRPr="00821681" w:rsidRDefault="00495BD7">
      <w:pPr>
        <w:jc w:val="both"/>
        <w:rPr>
          <w:rFonts w:ascii="Franklin Gothic Book" w:hAnsi="Franklin Gothic Book"/>
          <w:snapToGrid w:val="0"/>
        </w:rPr>
      </w:pPr>
    </w:p>
    <w:p w14:paraId="296ECD98" w14:textId="77777777" w:rsidR="00495BD7" w:rsidRPr="0043503B" w:rsidRDefault="00495BD7" w:rsidP="00262BA7">
      <w:pPr>
        <w:pStyle w:val="Heading2"/>
        <w:rPr>
          <w:rFonts w:ascii="Franklin Gothic Book" w:hAnsi="Franklin Gothic Book"/>
          <w:b/>
          <w:bCs/>
        </w:rPr>
      </w:pPr>
      <w:r w:rsidRPr="0043503B">
        <w:rPr>
          <w:rFonts w:ascii="Franklin Gothic Book" w:hAnsi="Franklin Gothic Book"/>
          <w:b/>
          <w:bCs/>
        </w:rPr>
        <w:t>Military Leave</w:t>
      </w:r>
    </w:p>
    <w:p w14:paraId="1AD20D3F" w14:textId="77777777" w:rsidR="00495BD7" w:rsidRPr="0043503B" w:rsidRDefault="00495BD7" w:rsidP="0099787E">
      <w:pPr>
        <w:pStyle w:val="BodyTextIndent3"/>
        <w:ind w:left="0" w:firstLine="0"/>
        <w:rPr>
          <w:rFonts w:ascii="Franklin Gothic Book" w:hAnsi="Franklin Gothic Book"/>
          <w:b w:val="0"/>
          <w:bCs w:val="0"/>
          <w:snapToGrid w:val="0"/>
        </w:rPr>
      </w:pPr>
      <w:r w:rsidRPr="0043503B">
        <w:rPr>
          <w:rFonts w:ascii="Franklin Gothic Book" w:hAnsi="Franklin Gothic Book"/>
          <w:b w:val="0"/>
          <w:bCs w:val="0"/>
          <w:snapToGrid w:val="0"/>
        </w:rPr>
        <w:t xml:space="preserve">The District Board of Trustees authorizes </w:t>
      </w:r>
      <w:r w:rsidR="0056305B">
        <w:rPr>
          <w:rFonts w:ascii="Franklin Gothic Book" w:hAnsi="Franklin Gothic Book"/>
          <w:b w:val="0"/>
          <w:bCs w:val="0"/>
          <w:snapToGrid w:val="0"/>
        </w:rPr>
        <w:t>M</w:t>
      </w:r>
      <w:r w:rsidRPr="0043503B">
        <w:rPr>
          <w:rFonts w:ascii="Franklin Gothic Book" w:hAnsi="Franklin Gothic Book"/>
          <w:b w:val="0"/>
          <w:bCs w:val="0"/>
          <w:snapToGrid w:val="0"/>
        </w:rPr>
        <w:t xml:space="preserve">ilitary </w:t>
      </w:r>
      <w:r w:rsidR="0056305B">
        <w:rPr>
          <w:rFonts w:ascii="Franklin Gothic Book" w:hAnsi="Franklin Gothic Book"/>
          <w:b w:val="0"/>
          <w:bCs w:val="0"/>
          <w:snapToGrid w:val="0"/>
        </w:rPr>
        <w:t>L</w:t>
      </w:r>
      <w:r w:rsidRPr="0043503B">
        <w:rPr>
          <w:rFonts w:ascii="Franklin Gothic Book" w:hAnsi="Franklin Gothic Book"/>
          <w:b w:val="0"/>
          <w:bCs w:val="0"/>
          <w:snapToGrid w:val="0"/>
        </w:rPr>
        <w:t>eave for College employees pursuant to State Board of Education Rules and Florida Statutes</w:t>
      </w:r>
      <w:r w:rsidR="00766CC0">
        <w:rPr>
          <w:rFonts w:ascii="Franklin Gothic Book" w:hAnsi="Franklin Gothic Book"/>
          <w:b w:val="0"/>
          <w:bCs w:val="0"/>
          <w:snapToGrid w:val="0"/>
        </w:rPr>
        <w:t xml:space="preserve"> (see D.B.O.T</w:t>
      </w:r>
      <w:r w:rsidRPr="0043503B">
        <w:rPr>
          <w:rFonts w:ascii="Franklin Gothic Book" w:hAnsi="Franklin Gothic Book"/>
          <w:b w:val="0"/>
          <w:bCs w:val="0"/>
          <w:snapToGrid w:val="0"/>
        </w:rPr>
        <w:t>.</w:t>
      </w:r>
      <w:r w:rsidR="00766CC0">
        <w:rPr>
          <w:rFonts w:ascii="Franklin Gothic Book" w:hAnsi="Franklin Gothic Book"/>
          <w:b w:val="0"/>
          <w:bCs w:val="0"/>
          <w:snapToGrid w:val="0"/>
        </w:rPr>
        <w:t xml:space="preserve"> Policy 6Hx11-6.461). </w:t>
      </w:r>
      <w:r w:rsidRPr="0043503B">
        <w:rPr>
          <w:rFonts w:ascii="Franklin Gothic Book" w:hAnsi="Franklin Gothic Book"/>
          <w:b w:val="0"/>
          <w:bCs w:val="0"/>
          <w:snapToGrid w:val="0"/>
        </w:rPr>
        <w:t xml:space="preserve"> The Board intends that College employees on </w:t>
      </w:r>
      <w:r w:rsidR="0056305B">
        <w:rPr>
          <w:rFonts w:ascii="Franklin Gothic Book" w:hAnsi="Franklin Gothic Book"/>
          <w:b w:val="0"/>
          <w:bCs w:val="0"/>
          <w:snapToGrid w:val="0"/>
        </w:rPr>
        <w:t>M</w:t>
      </w:r>
      <w:r w:rsidRPr="0043503B">
        <w:rPr>
          <w:rFonts w:ascii="Franklin Gothic Book" w:hAnsi="Franklin Gothic Book"/>
          <w:b w:val="0"/>
          <w:bCs w:val="0"/>
          <w:snapToGrid w:val="0"/>
        </w:rPr>
        <w:t xml:space="preserve">ilitary </w:t>
      </w:r>
      <w:r w:rsidR="0056305B">
        <w:rPr>
          <w:rFonts w:ascii="Franklin Gothic Book" w:hAnsi="Franklin Gothic Book"/>
          <w:b w:val="0"/>
          <w:bCs w:val="0"/>
          <w:snapToGrid w:val="0"/>
        </w:rPr>
        <w:t>L</w:t>
      </w:r>
      <w:r w:rsidRPr="0043503B">
        <w:rPr>
          <w:rFonts w:ascii="Franklin Gothic Book" w:hAnsi="Franklin Gothic Book"/>
          <w:b w:val="0"/>
          <w:bCs w:val="0"/>
          <w:snapToGrid w:val="0"/>
        </w:rPr>
        <w:t>eave be compensated to the greatest extent allowed by sound fiscal management. The College does not discriminate in hiring, firing, promotion, training, or any other benefit or advantage of employment for the past, present, or future participation in</w:t>
      </w:r>
      <w:r w:rsidRPr="0043503B">
        <w:rPr>
          <w:rFonts w:ascii="Franklin Gothic Book" w:hAnsi="Franklin Gothic Book"/>
          <w:b w:val="0"/>
          <w:bCs w:val="0"/>
        </w:rPr>
        <w:t xml:space="preserve"> </w:t>
      </w:r>
      <w:r w:rsidRPr="0043503B">
        <w:rPr>
          <w:rFonts w:ascii="Franklin Gothic Book" w:hAnsi="Franklin Gothic Book"/>
          <w:b w:val="0"/>
          <w:bCs w:val="0"/>
          <w:snapToGrid w:val="0"/>
        </w:rPr>
        <w:t xml:space="preserve">uniformed services. The President, or designee, may grant extended </w:t>
      </w:r>
      <w:r w:rsidR="0056305B">
        <w:rPr>
          <w:rFonts w:ascii="Franklin Gothic Book" w:hAnsi="Franklin Gothic Book"/>
          <w:b w:val="0"/>
          <w:bCs w:val="0"/>
          <w:snapToGrid w:val="0"/>
        </w:rPr>
        <w:t>M</w:t>
      </w:r>
      <w:r w:rsidRPr="0043503B">
        <w:rPr>
          <w:rFonts w:ascii="Franklin Gothic Book" w:hAnsi="Franklin Gothic Book"/>
          <w:b w:val="0"/>
          <w:bCs w:val="0"/>
          <w:snapToGrid w:val="0"/>
        </w:rPr>
        <w:t xml:space="preserve">ilitary </w:t>
      </w:r>
      <w:r w:rsidR="0056305B">
        <w:rPr>
          <w:rFonts w:ascii="Franklin Gothic Book" w:hAnsi="Franklin Gothic Book"/>
          <w:b w:val="0"/>
          <w:bCs w:val="0"/>
          <w:snapToGrid w:val="0"/>
        </w:rPr>
        <w:t>L</w:t>
      </w:r>
      <w:r w:rsidRPr="0043503B">
        <w:rPr>
          <w:rFonts w:ascii="Franklin Gothic Book" w:hAnsi="Franklin Gothic Book"/>
          <w:b w:val="0"/>
          <w:bCs w:val="0"/>
          <w:snapToGrid w:val="0"/>
        </w:rPr>
        <w:t>eave based on these considerations.</w:t>
      </w:r>
    </w:p>
    <w:p w14:paraId="0752F93D" w14:textId="77777777" w:rsidR="0099787E" w:rsidRPr="00821681" w:rsidRDefault="0099787E" w:rsidP="0099787E">
      <w:pPr>
        <w:pStyle w:val="BodyTextIndent3"/>
        <w:ind w:left="0" w:firstLine="0"/>
        <w:rPr>
          <w:rFonts w:ascii="Franklin Gothic Book" w:hAnsi="Franklin Gothic Book"/>
          <w:b w:val="0"/>
          <w:bCs w:val="0"/>
          <w:snapToGrid w:val="0"/>
          <w:sz w:val="20"/>
          <w:szCs w:val="20"/>
        </w:rPr>
      </w:pPr>
    </w:p>
    <w:p w14:paraId="15305A5A" w14:textId="77777777" w:rsidR="00495BD7" w:rsidRPr="0043503B" w:rsidRDefault="00495BD7" w:rsidP="0099787E">
      <w:pPr>
        <w:pStyle w:val="BodyTextIndent3"/>
        <w:ind w:left="0" w:firstLine="0"/>
        <w:rPr>
          <w:rFonts w:ascii="Franklin Gothic Book" w:hAnsi="Franklin Gothic Book"/>
          <w:b w:val="0"/>
          <w:bCs w:val="0"/>
          <w:snapToGrid w:val="0"/>
        </w:rPr>
      </w:pPr>
      <w:r w:rsidRPr="0043503B">
        <w:rPr>
          <w:rFonts w:ascii="Franklin Gothic Book" w:hAnsi="Franklin Gothic Book"/>
          <w:b w:val="0"/>
          <w:bCs w:val="0"/>
          <w:snapToGrid w:val="0"/>
        </w:rPr>
        <w:t xml:space="preserve">Full-time College employees shall be granted </w:t>
      </w:r>
      <w:r w:rsidR="0056305B">
        <w:rPr>
          <w:rFonts w:ascii="Franklin Gothic Book" w:hAnsi="Franklin Gothic Book"/>
          <w:b w:val="0"/>
          <w:bCs w:val="0"/>
          <w:snapToGrid w:val="0"/>
        </w:rPr>
        <w:t>M</w:t>
      </w:r>
      <w:r w:rsidRPr="0043503B">
        <w:rPr>
          <w:rFonts w:ascii="Franklin Gothic Book" w:hAnsi="Franklin Gothic Book"/>
          <w:b w:val="0"/>
          <w:bCs w:val="0"/>
          <w:snapToGrid w:val="0"/>
        </w:rPr>
        <w:t xml:space="preserve">ilitary </w:t>
      </w:r>
      <w:r w:rsidR="0056305B">
        <w:rPr>
          <w:rFonts w:ascii="Franklin Gothic Book" w:hAnsi="Franklin Gothic Book"/>
          <w:b w:val="0"/>
          <w:bCs w:val="0"/>
          <w:snapToGrid w:val="0"/>
        </w:rPr>
        <w:t>L</w:t>
      </w:r>
      <w:r w:rsidRPr="0043503B">
        <w:rPr>
          <w:rFonts w:ascii="Franklin Gothic Book" w:hAnsi="Franklin Gothic Book"/>
          <w:b w:val="0"/>
          <w:bCs w:val="0"/>
          <w:snapToGrid w:val="0"/>
        </w:rPr>
        <w:t>eave with pay and appropriate benefits as follows:</w:t>
      </w:r>
    </w:p>
    <w:p w14:paraId="7B06E337" w14:textId="77777777" w:rsidR="00C91DD7" w:rsidRPr="00821681" w:rsidRDefault="00C91DD7" w:rsidP="008870C4">
      <w:pPr>
        <w:pStyle w:val="BodyTextIndent3"/>
        <w:ind w:left="0" w:firstLine="576"/>
        <w:rPr>
          <w:rFonts w:ascii="Franklin Gothic Book" w:hAnsi="Franklin Gothic Book"/>
          <w:b w:val="0"/>
          <w:bCs w:val="0"/>
          <w:snapToGrid w:val="0"/>
          <w:sz w:val="12"/>
          <w:szCs w:val="12"/>
        </w:rPr>
      </w:pPr>
    </w:p>
    <w:p w14:paraId="5247C1D8" w14:textId="77777777" w:rsidR="00495BD7" w:rsidRPr="0043503B" w:rsidRDefault="00495BD7" w:rsidP="00A76FEB">
      <w:pPr>
        <w:pStyle w:val="Heading2"/>
        <w:numPr>
          <w:ilvl w:val="0"/>
          <w:numId w:val="82"/>
        </w:numPr>
        <w:rPr>
          <w:rFonts w:ascii="Franklin Gothic Book" w:hAnsi="Franklin Gothic Book"/>
          <w:b/>
          <w:bCs/>
        </w:rPr>
      </w:pPr>
      <w:r w:rsidRPr="0043503B">
        <w:rPr>
          <w:rFonts w:ascii="Franklin Gothic Book" w:hAnsi="Franklin Gothic Book"/>
          <w:b/>
          <w:bCs/>
        </w:rPr>
        <w:t>Requesting Leave</w:t>
      </w:r>
    </w:p>
    <w:p w14:paraId="25E467E4" w14:textId="77777777" w:rsidR="00495BD7" w:rsidRPr="0043503B" w:rsidRDefault="00495BD7" w:rsidP="00A76FEB">
      <w:pPr>
        <w:pStyle w:val="BodyTextIndent3"/>
        <w:numPr>
          <w:ilvl w:val="1"/>
          <w:numId w:val="82"/>
        </w:numPr>
        <w:rPr>
          <w:rFonts w:ascii="Franklin Gothic Book" w:hAnsi="Franklin Gothic Book"/>
          <w:b w:val="0"/>
          <w:bCs w:val="0"/>
        </w:rPr>
      </w:pPr>
      <w:r w:rsidRPr="0043503B">
        <w:rPr>
          <w:rFonts w:ascii="Franklin Gothic Book" w:hAnsi="Franklin Gothic Book"/>
          <w:b w:val="0"/>
          <w:bCs w:val="0"/>
        </w:rPr>
        <w:t>A full-time employee called to military service should provide oral or written notice to his or her supervisor as soon as possible.</w:t>
      </w:r>
    </w:p>
    <w:p w14:paraId="4672694C" w14:textId="77777777" w:rsidR="00495BD7" w:rsidRPr="00821681" w:rsidRDefault="00495BD7" w:rsidP="006D7134">
      <w:pPr>
        <w:pStyle w:val="BodyTextIndent3"/>
        <w:ind w:left="1440" w:firstLine="0"/>
        <w:rPr>
          <w:rFonts w:ascii="Franklin Gothic Book" w:hAnsi="Franklin Gothic Book"/>
          <w:b w:val="0"/>
          <w:bCs w:val="0"/>
          <w:sz w:val="16"/>
          <w:szCs w:val="16"/>
        </w:rPr>
      </w:pPr>
    </w:p>
    <w:p w14:paraId="2E3E6FC9" w14:textId="77777777" w:rsidR="00495BD7" w:rsidRPr="0043503B" w:rsidRDefault="00495BD7" w:rsidP="00A76FEB">
      <w:pPr>
        <w:pStyle w:val="BodyTextIndent3"/>
        <w:numPr>
          <w:ilvl w:val="1"/>
          <w:numId w:val="82"/>
        </w:numPr>
        <w:rPr>
          <w:rFonts w:ascii="Franklin Gothic Book" w:hAnsi="Franklin Gothic Book"/>
          <w:b w:val="0"/>
          <w:bCs w:val="0"/>
        </w:rPr>
      </w:pPr>
      <w:r w:rsidRPr="0043503B">
        <w:rPr>
          <w:rFonts w:ascii="Franklin Gothic Book" w:hAnsi="Franklin Gothic Book"/>
          <w:b w:val="0"/>
          <w:bCs w:val="0"/>
        </w:rPr>
        <w:t xml:space="preserve">The employee must submit a copy of his or her official orders to the Human Resources Department and complete a Request for Leave of Absence </w:t>
      </w:r>
      <w:r w:rsidR="0056305B">
        <w:rPr>
          <w:rFonts w:ascii="Franklin Gothic Book" w:hAnsi="Franklin Gothic Book"/>
          <w:b w:val="0"/>
          <w:bCs w:val="0"/>
        </w:rPr>
        <w:t>f</w:t>
      </w:r>
      <w:r w:rsidRPr="0043503B">
        <w:rPr>
          <w:rFonts w:ascii="Franklin Gothic Book" w:hAnsi="Franklin Gothic Book"/>
          <w:b w:val="0"/>
          <w:bCs w:val="0"/>
        </w:rPr>
        <w:t xml:space="preserve">orm. </w:t>
      </w:r>
    </w:p>
    <w:p w14:paraId="2C53506E" w14:textId="77777777" w:rsidR="00495BD7" w:rsidRPr="00821681" w:rsidRDefault="00495BD7" w:rsidP="006D7134">
      <w:pPr>
        <w:pStyle w:val="BodyTextIndent3"/>
        <w:ind w:left="1440" w:firstLine="0"/>
        <w:rPr>
          <w:rFonts w:ascii="Franklin Gothic Book" w:hAnsi="Franklin Gothic Book"/>
          <w:b w:val="0"/>
          <w:bCs w:val="0"/>
          <w:sz w:val="16"/>
          <w:szCs w:val="16"/>
        </w:rPr>
      </w:pPr>
    </w:p>
    <w:p w14:paraId="134160B5" w14:textId="77777777" w:rsidR="00495BD7" w:rsidRPr="0043503B" w:rsidRDefault="00495BD7" w:rsidP="00A76FEB">
      <w:pPr>
        <w:pStyle w:val="BodyTextIndent3"/>
        <w:numPr>
          <w:ilvl w:val="1"/>
          <w:numId w:val="82"/>
        </w:numPr>
        <w:rPr>
          <w:rFonts w:ascii="Franklin Gothic Book" w:hAnsi="Franklin Gothic Book"/>
          <w:b w:val="0"/>
          <w:bCs w:val="0"/>
        </w:rPr>
      </w:pPr>
      <w:r w:rsidRPr="0043503B">
        <w:rPr>
          <w:rFonts w:ascii="Franklin Gothic Book" w:hAnsi="Franklin Gothic Book"/>
          <w:b w:val="0"/>
          <w:bCs w:val="0"/>
        </w:rPr>
        <w:t>The employee must designate a depository for direct deposit of any monies received from the College.</w:t>
      </w:r>
    </w:p>
    <w:p w14:paraId="4E27C3F0" w14:textId="77777777" w:rsidR="00495BD7" w:rsidRPr="00821681" w:rsidRDefault="00495BD7">
      <w:pPr>
        <w:pStyle w:val="BodyTextIndent3"/>
        <w:rPr>
          <w:rFonts w:ascii="Franklin Gothic Book" w:hAnsi="Franklin Gothic Book"/>
          <w:b w:val="0"/>
          <w:bCs w:val="0"/>
          <w:sz w:val="20"/>
          <w:szCs w:val="20"/>
        </w:rPr>
      </w:pPr>
    </w:p>
    <w:p w14:paraId="6694B344" w14:textId="77777777" w:rsidR="00495BD7" w:rsidRPr="0043503B" w:rsidRDefault="00495BD7" w:rsidP="00A76FEB">
      <w:pPr>
        <w:pStyle w:val="Heading2"/>
        <w:numPr>
          <w:ilvl w:val="0"/>
          <w:numId w:val="82"/>
        </w:numPr>
        <w:rPr>
          <w:rFonts w:ascii="Franklin Gothic Book" w:hAnsi="Franklin Gothic Book"/>
          <w:b/>
          <w:bCs/>
        </w:rPr>
      </w:pPr>
      <w:r w:rsidRPr="0043503B">
        <w:rPr>
          <w:rFonts w:ascii="Franklin Gothic Book" w:hAnsi="Franklin Gothic Book"/>
          <w:b/>
          <w:bCs/>
        </w:rPr>
        <w:t>Salary and Benefits During Leave</w:t>
      </w:r>
    </w:p>
    <w:p w14:paraId="71AE12D0" w14:textId="77777777" w:rsidR="00495BD7" w:rsidRPr="0043503B" w:rsidRDefault="00495BD7" w:rsidP="00A76FEB">
      <w:pPr>
        <w:pStyle w:val="BodyTextIndent3"/>
        <w:numPr>
          <w:ilvl w:val="1"/>
          <w:numId w:val="82"/>
        </w:numPr>
        <w:rPr>
          <w:rFonts w:ascii="Franklin Gothic Book" w:hAnsi="Franklin Gothic Book"/>
          <w:b w:val="0"/>
          <w:bCs w:val="0"/>
        </w:rPr>
      </w:pPr>
      <w:r w:rsidRPr="0043503B">
        <w:rPr>
          <w:rFonts w:ascii="Franklin Gothic Book" w:hAnsi="Franklin Gothic Book"/>
          <w:b w:val="0"/>
          <w:bCs w:val="0"/>
        </w:rPr>
        <w:t xml:space="preserve">A full-time employee granted </w:t>
      </w:r>
      <w:r w:rsidR="0056305B">
        <w:rPr>
          <w:rFonts w:ascii="Franklin Gothic Book" w:hAnsi="Franklin Gothic Book"/>
          <w:b w:val="0"/>
          <w:bCs w:val="0"/>
        </w:rPr>
        <w:t>M</w:t>
      </w:r>
      <w:r w:rsidRPr="0043503B">
        <w:rPr>
          <w:rFonts w:ascii="Franklin Gothic Book" w:hAnsi="Franklin Gothic Book"/>
          <w:b w:val="0"/>
          <w:bCs w:val="0"/>
        </w:rPr>
        <w:t xml:space="preserve">ilitary </w:t>
      </w:r>
      <w:r w:rsidR="0056305B">
        <w:rPr>
          <w:rFonts w:ascii="Franklin Gothic Book" w:hAnsi="Franklin Gothic Book"/>
          <w:b w:val="0"/>
          <w:bCs w:val="0"/>
        </w:rPr>
        <w:t>L</w:t>
      </w:r>
      <w:r w:rsidRPr="0043503B">
        <w:rPr>
          <w:rFonts w:ascii="Franklin Gothic Book" w:hAnsi="Franklin Gothic Book"/>
          <w:b w:val="0"/>
          <w:bCs w:val="0"/>
        </w:rPr>
        <w:t>eave for normal training or reserve obligations shall receive full pay and benefits for the first seventeen (17) days of leave each calendar year. Leave beyon</w:t>
      </w:r>
      <w:r w:rsidR="00FF6F2E" w:rsidRPr="0043503B">
        <w:rPr>
          <w:rFonts w:ascii="Franklin Gothic Book" w:hAnsi="Franklin Gothic Book"/>
          <w:b w:val="0"/>
          <w:bCs w:val="0"/>
        </w:rPr>
        <w:t>d 17 days shall be without pay.</w:t>
      </w:r>
    </w:p>
    <w:p w14:paraId="3E14B0F8" w14:textId="77777777" w:rsidR="005E7264" w:rsidRPr="00821681" w:rsidRDefault="005E7264" w:rsidP="006D7134">
      <w:pPr>
        <w:pStyle w:val="BodyTextIndent3"/>
        <w:ind w:left="1440" w:firstLine="0"/>
        <w:rPr>
          <w:rFonts w:ascii="Franklin Gothic Book" w:hAnsi="Franklin Gothic Book"/>
          <w:b w:val="0"/>
          <w:bCs w:val="0"/>
          <w:sz w:val="16"/>
          <w:szCs w:val="16"/>
        </w:rPr>
      </w:pPr>
    </w:p>
    <w:p w14:paraId="3AD5FA3A" w14:textId="77777777" w:rsidR="00495BD7" w:rsidRPr="0043503B" w:rsidRDefault="00495BD7" w:rsidP="00A76FEB">
      <w:pPr>
        <w:pStyle w:val="BodyTextIndent3"/>
        <w:numPr>
          <w:ilvl w:val="1"/>
          <w:numId w:val="82"/>
        </w:numPr>
        <w:rPr>
          <w:rFonts w:ascii="Franklin Gothic Book" w:hAnsi="Franklin Gothic Book"/>
          <w:b w:val="0"/>
          <w:bCs w:val="0"/>
        </w:rPr>
      </w:pPr>
      <w:r w:rsidRPr="0043503B">
        <w:rPr>
          <w:rFonts w:ascii="Franklin Gothic Book" w:hAnsi="Franklin Gothic Book"/>
          <w:b w:val="0"/>
          <w:bCs w:val="0"/>
        </w:rPr>
        <w:t>A full-time employee who enlists or is called to extended military se</w:t>
      </w:r>
      <w:r w:rsidR="005E7264" w:rsidRPr="0043503B">
        <w:rPr>
          <w:rFonts w:ascii="Franklin Gothic Book" w:hAnsi="Franklin Gothic Book"/>
          <w:b w:val="0"/>
          <w:bCs w:val="0"/>
        </w:rPr>
        <w:t xml:space="preserve">rvice during a time of </w:t>
      </w:r>
      <w:r w:rsidR="00DF71BD" w:rsidRPr="0043503B">
        <w:rPr>
          <w:rFonts w:ascii="Franklin Gothic Book" w:hAnsi="Franklin Gothic Book"/>
          <w:b w:val="0"/>
          <w:bCs w:val="0"/>
        </w:rPr>
        <w:t>war</w:t>
      </w:r>
      <w:r w:rsidR="005E7264" w:rsidRPr="0043503B">
        <w:rPr>
          <w:rFonts w:ascii="Franklin Gothic Book" w:hAnsi="Franklin Gothic Book"/>
          <w:b w:val="0"/>
          <w:bCs w:val="0"/>
        </w:rPr>
        <w:t xml:space="preserve"> or N</w:t>
      </w:r>
      <w:r w:rsidRPr="0043503B">
        <w:rPr>
          <w:rFonts w:ascii="Franklin Gothic Book" w:hAnsi="Franklin Gothic Book"/>
          <w:b w:val="0"/>
          <w:bCs w:val="0"/>
        </w:rPr>
        <w:t xml:space="preserve">ational or State emergency declared by the President, Congress or the Governor shall be granted leave of absence from his or her position. The first thirty (30) days shall be with full pay and benefits. Additional pay and benefits beyond thirty (30) days may be granted to an employee as allowed by current budget and fiscal conditions. An employee on </w:t>
      </w:r>
      <w:r w:rsidR="00F123B8">
        <w:rPr>
          <w:rFonts w:ascii="Franklin Gothic Book" w:hAnsi="Franklin Gothic Book"/>
          <w:b w:val="0"/>
          <w:bCs w:val="0"/>
        </w:rPr>
        <w:t>M</w:t>
      </w:r>
      <w:r w:rsidRPr="0043503B">
        <w:rPr>
          <w:rFonts w:ascii="Franklin Gothic Book" w:hAnsi="Franklin Gothic Book"/>
          <w:b w:val="0"/>
          <w:bCs w:val="0"/>
        </w:rPr>
        <w:t xml:space="preserve">ilitary </w:t>
      </w:r>
      <w:r w:rsidR="00F123B8">
        <w:rPr>
          <w:rFonts w:ascii="Franklin Gothic Book" w:hAnsi="Franklin Gothic Book"/>
          <w:b w:val="0"/>
          <w:bCs w:val="0"/>
        </w:rPr>
        <w:t>L</w:t>
      </w:r>
      <w:r w:rsidRPr="0043503B">
        <w:rPr>
          <w:rFonts w:ascii="Franklin Gothic Book" w:hAnsi="Franklin Gothic Book"/>
          <w:b w:val="0"/>
          <w:bCs w:val="0"/>
        </w:rPr>
        <w:t>eave from the College will not lose accrued leave when engaged in active status duty.</w:t>
      </w:r>
    </w:p>
    <w:p w14:paraId="3DED5EA2" w14:textId="77777777" w:rsidR="00495BD7" w:rsidRPr="00821681" w:rsidRDefault="00495BD7" w:rsidP="006D7134">
      <w:pPr>
        <w:pStyle w:val="BodyTextIndent3"/>
        <w:ind w:left="1440" w:firstLine="0"/>
        <w:rPr>
          <w:rFonts w:ascii="Franklin Gothic Book" w:hAnsi="Franklin Gothic Book"/>
          <w:b w:val="0"/>
          <w:bCs w:val="0"/>
          <w:sz w:val="16"/>
          <w:szCs w:val="16"/>
        </w:rPr>
      </w:pPr>
    </w:p>
    <w:p w14:paraId="56544557" w14:textId="77777777" w:rsidR="00495BD7" w:rsidRPr="0043503B" w:rsidRDefault="00495BD7" w:rsidP="00A76FEB">
      <w:pPr>
        <w:pStyle w:val="BodyTextIndent3"/>
        <w:numPr>
          <w:ilvl w:val="1"/>
          <w:numId w:val="82"/>
        </w:numPr>
        <w:rPr>
          <w:rFonts w:ascii="Franklin Gothic Book" w:hAnsi="Franklin Gothic Book"/>
          <w:b w:val="0"/>
          <w:bCs w:val="0"/>
        </w:rPr>
      </w:pPr>
      <w:r w:rsidRPr="0043503B">
        <w:rPr>
          <w:rFonts w:ascii="Franklin Gothic Book" w:hAnsi="Franklin Gothic Book"/>
          <w:b w:val="0"/>
          <w:bCs w:val="0"/>
        </w:rPr>
        <w:t xml:space="preserve">A full-time employee on </w:t>
      </w:r>
      <w:r w:rsidR="00F123B8">
        <w:rPr>
          <w:rFonts w:ascii="Franklin Gothic Book" w:hAnsi="Franklin Gothic Book"/>
          <w:b w:val="0"/>
          <w:bCs w:val="0"/>
        </w:rPr>
        <w:t>M</w:t>
      </w:r>
      <w:r w:rsidRPr="0043503B">
        <w:rPr>
          <w:rFonts w:ascii="Franklin Gothic Book" w:hAnsi="Franklin Gothic Book"/>
          <w:b w:val="0"/>
          <w:bCs w:val="0"/>
        </w:rPr>
        <w:t xml:space="preserve">ilitary </w:t>
      </w:r>
      <w:r w:rsidR="00F123B8">
        <w:rPr>
          <w:rFonts w:ascii="Franklin Gothic Book" w:hAnsi="Franklin Gothic Book"/>
          <w:b w:val="0"/>
          <w:bCs w:val="0"/>
        </w:rPr>
        <w:t>L</w:t>
      </w:r>
      <w:r w:rsidRPr="0043503B">
        <w:rPr>
          <w:rFonts w:ascii="Franklin Gothic Book" w:hAnsi="Franklin Gothic Book"/>
          <w:b w:val="0"/>
          <w:bCs w:val="0"/>
        </w:rPr>
        <w:t>eave shall be entitled to health insurance benefits and term life insurance. The employee is entitled to continue health insur</w:t>
      </w:r>
      <w:r w:rsidR="00FF6F2E" w:rsidRPr="0043503B">
        <w:rPr>
          <w:rFonts w:ascii="Franklin Gothic Book" w:hAnsi="Franklin Gothic Book"/>
          <w:b w:val="0"/>
          <w:bCs w:val="0"/>
        </w:rPr>
        <w:t>ance for his or her dependents.</w:t>
      </w:r>
    </w:p>
    <w:p w14:paraId="79F5084C" w14:textId="77777777" w:rsidR="00495BD7" w:rsidRPr="00821681" w:rsidRDefault="00495BD7" w:rsidP="00821681">
      <w:pPr>
        <w:pStyle w:val="BodyTextIndent3"/>
        <w:rPr>
          <w:rFonts w:ascii="Franklin Gothic Book" w:hAnsi="Franklin Gothic Book"/>
          <w:b w:val="0"/>
          <w:bCs w:val="0"/>
          <w:sz w:val="20"/>
          <w:szCs w:val="20"/>
        </w:rPr>
      </w:pPr>
    </w:p>
    <w:p w14:paraId="484C48D0" w14:textId="77777777" w:rsidR="00495BD7" w:rsidRPr="0043503B" w:rsidRDefault="00495BD7" w:rsidP="00A76FEB">
      <w:pPr>
        <w:pStyle w:val="Heading2"/>
        <w:numPr>
          <w:ilvl w:val="0"/>
          <w:numId w:val="82"/>
        </w:numPr>
        <w:rPr>
          <w:rFonts w:ascii="Franklin Gothic Book" w:hAnsi="Franklin Gothic Book"/>
          <w:b/>
          <w:bCs/>
        </w:rPr>
      </w:pPr>
      <w:r w:rsidRPr="0043503B">
        <w:rPr>
          <w:rFonts w:ascii="Franklin Gothic Book" w:hAnsi="Franklin Gothic Book"/>
          <w:b/>
          <w:bCs/>
        </w:rPr>
        <w:t xml:space="preserve">Reinstatement </w:t>
      </w:r>
    </w:p>
    <w:p w14:paraId="3192417C" w14:textId="77777777" w:rsidR="00495BD7" w:rsidRPr="0043503B" w:rsidRDefault="00495BD7" w:rsidP="00A76FEB">
      <w:pPr>
        <w:pStyle w:val="BodyTextIndent3"/>
        <w:numPr>
          <w:ilvl w:val="1"/>
          <w:numId w:val="82"/>
        </w:numPr>
        <w:rPr>
          <w:rFonts w:ascii="Franklin Gothic Book" w:hAnsi="Franklin Gothic Book"/>
          <w:b w:val="0"/>
          <w:bCs w:val="0"/>
        </w:rPr>
      </w:pPr>
      <w:r w:rsidRPr="0043503B">
        <w:rPr>
          <w:rFonts w:ascii="Franklin Gothic Book" w:hAnsi="Franklin Gothic Book"/>
          <w:b w:val="0"/>
          <w:bCs w:val="0"/>
        </w:rPr>
        <w:t>Upon return from extended active duty, a previous employee shall be reinstated to the same, or a position of like seniority, status and pay, as that which he or she left prior to the extended leave, in accordance with USERRA requirements.</w:t>
      </w:r>
    </w:p>
    <w:p w14:paraId="52E6F76E" w14:textId="77777777" w:rsidR="00495BD7" w:rsidRPr="00821681" w:rsidRDefault="00495BD7" w:rsidP="006D7134">
      <w:pPr>
        <w:pStyle w:val="BodyTextIndent3"/>
        <w:ind w:left="1440" w:firstLine="0"/>
        <w:rPr>
          <w:rFonts w:ascii="Franklin Gothic Book" w:hAnsi="Franklin Gothic Book"/>
          <w:b w:val="0"/>
          <w:bCs w:val="0"/>
          <w:sz w:val="16"/>
          <w:szCs w:val="16"/>
        </w:rPr>
      </w:pPr>
    </w:p>
    <w:p w14:paraId="01AF1872" w14:textId="77777777" w:rsidR="00495BD7" w:rsidRPr="0043503B" w:rsidRDefault="00495BD7" w:rsidP="00A76FEB">
      <w:pPr>
        <w:pStyle w:val="BodyTextIndent3"/>
        <w:numPr>
          <w:ilvl w:val="1"/>
          <w:numId w:val="82"/>
        </w:numPr>
        <w:rPr>
          <w:rFonts w:ascii="Franklin Gothic Book" w:hAnsi="Franklin Gothic Book"/>
          <w:b w:val="0"/>
          <w:bCs w:val="0"/>
        </w:rPr>
      </w:pPr>
      <w:r w:rsidRPr="0043503B">
        <w:rPr>
          <w:rFonts w:ascii="Franklin Gothic Book" w:hAnsi="Franklin Gothic Book"/>
          <w:b w:val="0"/>
          <w:bCs w:val="0"/>
        </w:rPr>
        <w:t>Employees shall retain all unused leave benefits and shall have balances credited to their records upon return to their positions.</w:t>
      </w:r>
    </w:p>
    <w:p w14:paraId="35498CF4" w14:textId="77777777" w:rsidR="00BC30C5" w:rsidRPr="00821681" w:rsidRDefault="00BC30C5" w:rsidP="006D7134">
      <w:pPr>
        <w:pStyle w:val="BodyTextIndent3"/>
        <w:ind w:left="1440" w:firstLine="0"/>
        <w:rPr>
          <w:rFonts w:ascii="Franklin Gothic Book" w:hAnsi="Franklin Gothic Book"/>
          <w:b w:val="0"/>
          <w:bCs w:val="0"/>
          <w:sz w:val="16"/>
          <w:szCs w:val="16"/>
        </w:rPr>
      </w:pPr>
    </w:p>
    <w:p w14:paraId="61B147AE" w14:textId="77777777" w:rsidR="00495BD7" w:rsidRPr="0043503B" w:rsidRDefault="00495BD7" w:rsidP="00A76FEB">
      <w:pPr>
        <w:pStyle w:val="BodyTextIndent3"/>
        <w:numPr>
          <w:ilvl w:val="1"/>
          <w:numId w:val="82"/>
        </w:numPr>
        <w:rPr>
          <w:rFonts w:ascii="Franklin Gothic Book" w:hAnsi="Franklin Gothic Book"/>
          <w:b w:val="0"/>
          <w:bCs w:val="0"/>
        </w:rPr>
      </w:pPr>
      <w:r w:rsidRPr="0043503B">
        <w:rPr>
          <w:rFonts w:ascii="Franklin Gothic Book" w:hAnsi="Franklin Gothic Book"/>
          <w:b w:val="0"/>
          <w:bCs w:val="0"/>
        </w:rPr>
        <w:t>Vacation and sick leave accrue while the employee remains on paid leave status.</w:t>
      </w:r>
    </w:p>
    <w:p w14:paraId="6917C349" w14:textId="77777777" w:rsidR="00FF6F2E" w:rsidRPr="00821681" w:rsidRDefault="00FF6F2E" w:rsidP="006D7134">
      <w:pPr>
        <w:pStyle w:val="BodyTextIndent3"/>
        <w:ind w:left="1440" w:firstLine="0"/>
        <w:rPr>
          <w:rFonts w:ascii="Franklin Gothic Book" w:hAnsi="Franklin Gothic Book"/>
          <w:b w:val="0"/>
          <w:bCs w:val="0"/>
          <w:sz w:val="16"/>
          <w:szCs w:val="16"/>
        </w:rPr>
      </w:pPr>
    </w:p>
    <w:p w14:paraId="4FABC8FF" w14:textId="77777777" w:rsidR="00495BD7" w:rsidRPr="0043503B" w:rsidRDefault="00495BD7" w:rsidP="00A76FEB">
      <w:pPr>
        <w:pStyle w:val="BodyTextIndent3"/>
        <w:numPr>
          <w:ilvl w:val="1"/>
          <w:numId w:val="82"/>
        </w:numPr>
        <w:rPr>
          <w:rFonts w:ascii="Franklin Gothic Book" w:hAnsi="Franklin Gothic Book"/>
          <w:b w:val="0"/>
          <w:bCs w:val="0"/>
        </w:rPr>
      </w:pPr>
      <w:r w:rsidRPr="0043503B">
        <w:rPr>
          <w:rFonts w:ascii="Franklin Gothic Book" w:hAnsi="Franklin Gothic Book"/>
          <w:b w:val="0"/>
          <w:bCs w:val="0"/>
        </w:rPr>
        <w:t xml:space="preserve">Employees occupying positions funded by grants or other temporary sources shall be eligible for </w:t>
      </w:r>
      <w:r w:rsidR="00F123B8">
        <w:rPr>
          <w:rFonts w:ascii="Franklin Gothic Book" w:hAnsi="Franklin Gothic Book"/>
          <w:b w:val="0"/>
          <w:bCs w:val="0"/>
        </w:rPr>
        <w:t>M</w:t>
      </w:r>
      <w:r w:rsidRPr="0043503B">
        <w:rPr>
          <w:rFonts w:ascii="Franklin Gothic Book" w:hAnsi="Franklin Gothic Book"/>
          <w:b w:val="0"/>
          <w:bCs w:val="0"/>
        </w:rPr>
        <w:t xml:space="preserve">ilitary </w:t>
      </w:r>
      <w:r w:rsidR="00F123B8">
        <w:rPr>
          <w:rFonts w:ascii="Franklin Gothic Book" w:hAnsi="Franklin Gothic Book"/>
          <w:b w:val="0"/>
          <w:bCs w:val="0"/>
        </w:rPr>
        <w:t>L</w:t>
      </w:r>
      <w:r w:rsidRPr="0043503B">
        <w:rPr>
          <w:rFonts w:ascii="Franklin Gothic Book" w:hAnsi="Franklin Gothic Book"/>
          <w:b w:val="0"/>
          <w:bCs w:val="0"/>
        </w:rPr>
        <w:t>eave and reinstatement rights during the term established for their positions by the grant or other source.</w:t>
      </w:r>
    </w:p>
    <w:p w14:paraId="0C4AB3AF" w14:textId="77777777" w:rsidR="00495BD7" w:rsidRPr="00821681" w:rsidRDefault="00495BD7" w:rsidP="006D7134">
      <w:pPr>
        <w:pStyle w:val="BodyTextIndent3"/>
        <w:ind w:left="1440" w:firstLine="0"/>
        <w:rPr>
          <w:rFonts w:ascii="Franklin Gothic Book" w:hAnsi="Franklin Gothic Book"/>
          <w:b w:val="0"/>
          <w:bCs w:val="0"/>
          <w:sz w:val="16"/>
          <w:szCs w:val="16"/>
        </w:rPr>
      </w:pPr>
    </w:p>
    <w:p w14:paraId="28DBFA45" w14:textId="77777777" w:rsidR="00495BD7" w:rsidRPr="0043503B" w:rsidRDefault="00495BD7" w:rsidP="00A76FEB">
      <w:pPr>
        <w:pStyle w:val="BodyTextIndent3"/>
        <w:numPr>
          <w:ilvl w:val="1"/>
          <w:numId w:val="82"/>
        </w:numPr>
        <w:tabs>
          <w:tab w:val="num" w:pos="1620"/>
        </w:tabs>
        <w:rPr>
          <w:rFonts w:ascii="Franklin Gothic Book" w:hAnsi="Franklin Gothic Book"/>
          <w:b w:val="0"/>
          <w:bCs w:val="0"/>
        </w:rPr>
      </w:pPr>
      <w:r w:rsidRPr="0043503B">
        <w:rPr>
          <w:rFonts w:ascii="Franklin Gothic Book" w:hAnsi="Franklin Gothic Book"/>
          <w:b w:val="0"/>
          <w:bCs w:val="0"/>
        </w:rPr>
        <w:t>Employees must return to work within a certain amount of time after military service ends, depending on the length of service. Employees do not need to decide until the end of their military service whether they will seek reemployment.</w:t>
      </w:r>
    </w:p>
    <w:p w14:paraId="1A1CFDAA" w14:textId="77777777" w:rsidR="00495BD7" w:rsidRPr="00821681" w:rsidRDefault="00495BD7">
      <w:pPr>
        <w:pStyle w:val="BodyTextIndent3"/>
        <w:rPr>
          <w:rFonts w:ascii="Franklin Gothic Book" w:hAnsi="Franklin Gothic Book"/>
          <w:b w:val="0"/>
          <w:bCs w:val="0"/>
          <w:sz w:val="20"/>
          <w:szCs w:val="20"/>
        </w:rPr>
      </w:pPr>
    </w:p>
    <w:p w14:paraId="653C1901" w14:textId="77777777" w:rsidR="00495BD7" w:rsidRPr="0043503B" w:rsidRDefault="00495BD7" w:rsidP="00A76FEB">
      <w:pPr>
        <w:pStyle w:val="Heading2"/>
        <w:numPr>
          <w:ilvl w:val="0"/>
          <w:numId w:val="82"/>
        </w:numPr>
        <w:rPr>
          <w:rFonts w:ascii="Franklin Gothic Book" w:hAnsi="Franklin Gothic Book"/>
          <w:b/>
          <w:bCs/>
        </w:rPr>
      </w:pPr>
      <w:r w:rsidRPr="0043503B">
        <w:rPr>
          <w:rFonts w:ascii="Franklin Gothic Book" w:hAnsi="Franklin Gothic Book"/>
          <w:b/>
          <w:bCs/>
        </w:rPr>
        <w:t>Service up to 30 days:</w:t>
      </w:r>
    </w:p>
    <w:p w14:paraId="4D9828AF" w14:textId="77777777" w:rsidR="00495BD7" w:rsidRPr="0043503B" w:rsidRDefault="00495BD7" w:rsidP="00A76FEB">
      <w:pPr>
        <w:pStyle w:val="BodyTextIndent3"/>
        <w:numPr>
          <w:ilvl w:val="1"/>
          <w:numId w:val="82"/>
        </w:numPr>
        <w:rPr>
          <w:rFonts w:ascii="Franklin Gothic Book" w:hAnsi="Franklin Gothic Book"/>
          <w:b w:val="0"/>
          <w:bCs w:val="0"/>
        </w:rPr>
      </w:pPr>
      <w:r w:rsidRPr="0043503B">
        <w:rPr>
          <w:rFonts w:ascii="Franklin Gothic Book" w:hAnsi="Franklin Gothic Book"/>
          <w:b w:val="0"/>
          <w:bCs w:val="0"/>
        </w:rPr>
        <w:t>The employee must return at the beginning of the next regularly scheduled work period on the first full day after release from service, taking into account safe travel home plus an eight hour rest period.</w:t>
      </w:r>
    </w:p>
    <w:p w14:paraId="615D9BF0" w14:textId="77777777" w:rsidR="00495BD7" w:rsidRPr="00821681" w:rsidRDefault="00495BD7">
      <w:pPr>
        <w:pStyle w:val="BodyTextIndent3"/>
        <w:rPr>
          <w:rFonts w:ascii="Franklin Gothic Book" w:hAnsi="Franklin Gothic Book"/>
          <w:b w:val="0"/>
          <w:bCs w:val="0"/>
          <w:sz w:val="20"/>
          <w:szCs w:val="20"/>
        </w:rPr>
      </w:pPr>
    </w:p>
    <w:p w14:paraId="5F342246" w14:textId="77777777" w:rsidR="00495BD7" w:rsidRPr="0043503B" w:rsidRDefault="00495BD7" w:rsidP="00A76FEB">
      <w:pPr>
        <w:pStyle w:val="Heading2"/>
        <w:numPr>
          <w:ilvl w:val="0"/>
          <w:numId w:val="82"/>
        </w:numPr>
        <w:rPr>
          <w:rFonts w:ascii="Franklin Gothic Book" w:hAnsi="Franklin Gothic Book"/>
          <w:b/>
          <w:bCs/>
        </w:rPr>
      </w:pPr>
      <w:r w:rsidRPr="0043503B">
        <w:rPr>
          <w:rFonts w:ascii="Franklin Gothic Book" w:hAnsi="Franklin Gothic Book"/>
          <w:b/>
          <w:bCs/>
        </w:rPr>
        <w:t>Service of 31-180 days:</w:t>
      </w:r>
    </w:p>
    <w:p w14:paraId="6E13BA55" w14:textId="77777777" w:rsidR="00495BD7" w:rsidRPr="0043503B" w:rsidRDefault="00495BD7" w:rsidP="00A76FEB">
      <w:pPr>
        <w:pStyle w:val="BodyTextIndent3"/>
        <w:numPr>
          <w:ilvl w:val="1"/>
          <w:numId w:val="82"/>
        </w:numPr>
        <w:rPr>
          <w:rFonts w:ascii="Franklin Gothic Book" w:hAnsi="Franklin Gothic Book"/>
          <w:b w:val="0"/>
          <w:bCs w:val="0"/>
        </w:rPr>
      </w:pPr>
      <w:r w:rsidRPr="0043503B">
        <w:rPr>
          <w:rFonts w:ascii="Franklin Gothic Book" w:hAnsi="Franklin Gothic Book"/>
          <w:b w:val="0"/>
          <w:bCs w:val="0"/>
        </w:rPr>
        <w:t xml:space="preserve">The employee must return no later than 14 days </w:t>
      </w:r>
      <w:r w:rsidR="00A85684" w:rsidRPr="0043503B">
        <w:rPr>
          <w:rFonts w:ascii="Franklin Gothic Book" w:hAnsi="Franklin Gothic Book"/>
          <w:b w:val="0"/>
          <w:bCs w:val="0"/>
        </w:rPr>
        <w:t xml:space="preserve">after </w:t>
      </w:r>
      <w:r w:rsidRPr="0043503B">
        <w:rPr>
          <w:rFonts w:ascii="Franklin Gothic Book" w:hAnsi="Franklin Gothic Book"/>
          <w:b w:val="0"/>
          <w:bCs w:val="0"/>
        </w:rPr>
        <w:t>completing military service.</w:t>
      </w:r>
    </w:p>
    <w:p w14:paraId="05E04618" w14:textId="77777777" w:rsidR="00495BD7" w:rsidRPr="00821681" w:rsidRDefault="00495BD7">
      <w:pPr>
        <w:pStyle w:val="BodyTextIndent3"/>
        <w:rPr>
          <w:rFonts w:ascii="Franklin Gothic Book" w:hAnsi="Franklin Gothic Book"/>
          <w:b w:val="0"/>
          <w:bCs w:val="0"/>
          <w:sz w:val="20"/>
          <w:szCs w:val="20"/>
        </w:rPr>
      </w:pPr>
    </w:p>
    <w:p w14:paraId="07EDB9E6" w14:textId="77777777" w:rsidR="00495BD7" w:rsidRPr="0043503B" w:rsidRDefault="00495BD7" w:rsidP="00A76FEB">
      <w:pPr>
        <w:pStyle w:val="Heading2"/>
        <w:numPr>
          <w:ilvl w:val="0"/>
          <w:numId w:val="82"/>
        </w:numPr>
        <w:rPr>
          <w:rFonts w:ascii="Franklin Gothic Book" w:hAnsi="Franklin Gothic Book"/>
          <w:b/>
          <w:bCs/>
        </w:rPr>
      </w:pPr>
      <w:r w:rsidRPr="0043503B">
        <w:rPr>
          <w:rFonts w:ascii="Franklin Gothic Book" w:hAnsi="Franklin Gothic Book"/>
          <w:b/>
          <w:bCs/>
        </w:rPr>
        <w:t>Service of 181 days or more:</w:t>
      </w:r>
    </w:p>
    <w:p w14:paraId="4601625A" w14:textId="77777777" w:rsidR="00495BD7" w:rsidRPr="0043503B" w:rsidRDefault="00495BD7" w:rsidP="00A76FEB">
      <w:pPr>
        <w:pStyle w:val="BodyTextIndent3"/>
        <w:numPr>
          <w:ilvl w:val="1"/>
          <w:numId w:val="82"/>
        </w:numPr>
        <w:rPr>
          <w:rFonts w:ascii="Franklin Gothic Book" w:hAnsi="Franklin Gothic Book"/>
          <w:b w:val="0"/>
          <w:bCs w:val="0"/>
        </w:rPr>
      </w:pPr>
      <w:r w:rsidRPr="0043503B">
        <w:rPr>
          <w:rFonts w:ascii="Franklin Gothic Book" w:hAnsi="Franklin Gothic Book"/>
          <w:b w:val="0"/>
          <w:bCs w:val="0"/>
        </w:rPr>
        <w:t>The employee must return to work no later than 90 days after completing military service.</w:t>
      </w:r>
    </w:p>
    <w:p w14:paraId="3E270092" w14:textId="77777777" w:rsidR="00815B1D" w:rsidRPr="00821681" w:rsidRDefault="00815B1D">
      <w:pPr>
        <w:pStyle w:val="BodyTextIndent3"/>
        <w:rPr>
          <w:rFonts w:ascii="Franklin Gothic Book" w:hAnsi="Franklin Gothic Book"/>
          <w:b w:val="0"/>
          <w:bCs w:val="0"/>
          <w:sz w:val="20"/>
          <w:szCs w:val="20"/>
        </w:rPr>
      </w:pPr>
    </w:p>
    <w:p w14:paraId="794DADC3" w14:textId="77777777" w:rsidR="00495BD7" w:rsidRPr="0043503B" w:rsidRDefault="00495BD7" w:rsidP="00A76FEB">
      <w:pPr>
        <w:pStyle w:val="Heading2"/>
        <w:numPr>
          <w:ilvl w:val="0"/>
          <w:numId w:val="82"/>
        </w:numPr>
        <w:rPr>
          <w:rFonts w:ascii="Franklin Gothic Book" w:hAnsi="Franklin Gothic Book"/>
          <w:b/>
          <w:bCs/>
        </w:rPr>
      </w:pPr>
      <w:r w:rsidRPr="0043503B">
        <w:rPr>
          <w:rFonts w:ascii="Franklin Gothic Book" w:hAnsi="Franklin Gothic Book"/>
          <w:b/>
          <w:bCs/>
        </w:rPr>
        <w:t>Service-related injury or illness:</w:t>
      </w:r>
    </w:p>
    <w:p w14:paraId="3410120B" w14:textId="77777777" w:rsidR="00495BD7" w:rsidRDefault="00495BD7" w:rsidP="00A76FEB">
      <w:pPr>
        <w:pStyle w:val="BodyTextIndent3"/>
        <w:numPr>
          <w:ilvl w:val="1"/>
          <w:numId w:val="82"/>
        </w:numPr>
        <w:rPr>
          <w:rFonts w:ascii="Franklin Gothic Book" w:hAnsi="Franklin Gothic Book"/>
          <w:b w:val="0"/>
          <w:bCs w:val="0"/>
        </w:rPr>
      </w:pPr>
      <w:r w:rsidRPr="0043503B">
        <w:rPr>
          <w:rFonts w:ascii="Franklin Gothic Book" w:hAnsi="Franklin Gothic Book"/>
          <w:b w:val="0"/>
          <w:bCs w:val="0"/>
        </w:rPr>
        <w:t>The re-employment of an employee who has incurred a disability during service shall be according to USERRA guidelines.</w:t>
      </w:r>
    </w:p>
    <w:p w14:paraId="679101BE" w14:textId="77777777" w:rsidR="006D7134" w:rsidRPr="00821681" w:rsidRDefault="006D7134" w:rsidP="006D7134">
      <w:pPr>
        <w:pStyle w:val="BodyTextIndent3"/>
        <w:ind w:left="1440" w:firstLine="0"/>
        <w:rPr>
          <w:rFonts w:ascii="Franklin Gothic Book" w:hAnsi="Franklin Gothic Book"/>
          <w:b w:val="0"/>
          <w:bCs w:val="0"/>
          <w:sz w:val="16"/>
          <w:szCs w:val="16"/>
        </w:rPr>
      </w:pPr>
    </w:p>
    <w:p w14:paraId="40FCB662" w14:textId="77777777" w:rsidR="00495BD7" w:rsidRPr="0043503B" w:rsidRDefault="00495BD7" w:rsidP="00A76FEB">
      <w:pPr>
        <w:pStyle w:val="BodyTextIndent3"/>
        <w:numPr>
          <w:ilvl w:val="1"/>
          <w:numId w:val="82"/>
        </w:numPr>
        <w:rPr>
          <w:rFonts w:ascii="Franklin Gothic Book" w:hAnsi="Franklin Gothic Book"/>
          <w:b w:val="0"/>
          <w:bCs w:val="0"/>
        </w:rPr>
      </w:pPr>
      <w:r w:rsidRPr="0043503B">
        <w:rPr>
          <w:rFonts w:ascii="Franklin Gothic Book" w:hAnsi="Franklin Gothic Book"/>
          <w:b w:val="0"/>
          <w:bCs w:val="0"/>
        </w:rPr>
        <w:t>Employees are protected from being discharged without cause for six months after the date of re-employment after military service lasting 31-180 days and for one year after re-employment for any longer service period.</w:t>
      </w:r>
    </w:p>
    <w:p w14:paraId="39ED97B5" w14:textId="77777777" w:rsidR="00495BD7" w:rsidRPr="00821681" w:rsidRDefault="00495BD7">
      <w:pPr>
        <w:pStyle w:val="BodyTextIndent3"/>
        <w:rPr>
          <w:rFonts w:ascii="Franklin Gothic Book" w:hAnsi="Franklin Gothic Book"/>
          <w:b w:val="0"/>
          <w:bCs w:val="0"/>
          <w:sz w:val="20"/>
          <w:szCs w:val="20"/>
        </w:rPr>
      </w:pPr>
    </w:p>
    <w:p w14:paraId="6AE1C6E1" w14:textId="77777777" w:rsidR="00495BD7" w:rsidRPr="0043503B" w:rsidRDefault="00096788" w:rsidP="00A76FEB">
      <w:pPr>
        <w:pStyle w:val="Heading2"/>
        <w:numPr>
          <w:ilvl w:val="0"/>
          <w:numId w:val="82"/>
        </w:numPr>
        <w:rPr>
          <w:rFonts w:ascii="Franklin Gothic Book" w:hAnsi="Franklin Gothic Book"/>
          <w:b/>
          <w:bCs/>
        </w:rPr>
      </w:pPr>
      <w:r w:rsidRPr="0043503B">
        <w:rPr>
          <w:rFonts w:ascii="Franklin Gothic Book" w:hAnsi="Franklin Gothic Book"/>
          <w:b/>
          <w:bCs/>
        </w:rPr>
        <w:t>Other Information</w:t>
      </w:r>
    </w:p>
    <w:p w14:paraId="7297948E" w14:textId="77777777" w:rsidR="00495BD7" w:rsidRPr="0043503B" w:rsidRDefault="00495BD7" w:rsidP="00A76FEB">
      <w:pPr>
        <w:pStyle w:val="BodyTextIndent3"/>
        <w:numPr>
          <w:ilvl w:val="1"/>
          <w:numId w:val="82"/>
        </w:numPr>
        <w:rPr>
          <w:rFonts w:ascii="Franklin Gothic Book" w:hAnsi="Franklin Gothic Book"/>
          <w:b w:val="0"/>
          <w:bCs w:val="0"/>
        </w:rPr>
      </w:pPr>
      <w:r w:rsidRPr="0043503B">
        <w:rPr>
          <w:rFonts w:ascii="Franklin Gothic Book" w:hAnsi="Franklin Gothic Book"/>
          <w:b w:val="0"/>
          <w:bCs w:val="0"/>
        </w:rPr>
        <w:t>The College is not required to reinstate an employee who has been dishonorably discharged. The College is not required to hold positions for temporary employees.</w:t>
      </w:r>
    </w:p>
    <w:p w14:paraId="3C2AFE4D" w14:textId="77777777" w:rsidR="00735E80" w:rsidRDefault="00735E80" w:rsidP="00735E80">
      <w:pPr>
        <w:rPr>
          <w:rFonts w:ascii="Franklin Gothic Book" w:hAnsi="Franklin Gothic Book"/>
          <w:bCs/>
        </w:rPr>
      </w:pPr>
    </w:p>
    <w:p w14:paraId="586AAD68" w14:textId="77777777" w:rsidR="00202A64" w:rsidRDefault="00202A64" w:rsidP="00735E80">
      <w:pPr>
        <w:rPr>
          <w:ins w:id="1634" w:author="Shari Sewell" w:date="2020-09-16T10:54:00Z"/>
          <w:rFonts w:ascii="Franklin Gothic Book" w:hAnsi="Franklin Gothic Book"/>
          <w:bCs/>
        </w:rPr>
      </w:pPr>
    </w:p>
    <w:p w14:paraId="0F8B5C08" w14:textId="77777777" w:rsidR="00FB27AF" w:rsidRPr="0043503B" w:rsidRDefault="00FB27AF" w:rsidP="00735E80">
      <w:pPr>
        <w:rPr>
          <w:rFonts w:ascii="Franklin Gothic Book" w:hAnsi="Franklin Gothic Book"/>
          <w:bCs/>
        </w:rPr>
      </w:pPr>
    </w:p>
    <w:p w14:paraId="70564BEF" w14:textId="77777777" w:rsidR="00495BD7" w:rsidRPr="0043503B" w:rsidRDefault="003F0A4E" w:rsidP="005B6647">
      <w:pPr>
        <w:pStyle w:val="BodyTextIndent"/>
        <w:jc w:val="center"/>
      </w:pPr>
      <w:r w:rsidRPr="0043503B">
        <w:rPr>
          <w:rFonts w:ascii="Franklin Gothic Book" w:hAnsi="Franklin Gothic Book"/>
          <w:b/>
          <w:bCs/>
          <w:caps/>
          <w:sz w:val="28"/>
          <w:szCs w:val="28"/>
        </w:rPr>
        <w:t>Service</w:t>
      </w:r>
      <w:r w:rsidR="00495BD7" w:rsidRPr="0043503B">
        <w:rPr>
          <w:rFonts w:ascii="Franklin Gothic Book" w:hAnsi="Franklin Gothic Book"/>
          <w:b/>
          <w:bCs/>
          <w:caps/>
          <w:sz w:val="28"/>
          <w:szCs w:val="28"/>
        </w:rPr>
        <w:t xml:space="preserve"> Day </w:t>
      </w:r>
      <w:r w:rsidR="00DC2698">
        <w:rPr>
          <w:rFonts w:ascii="Franklin Gothic Book" w:hAnsi="Franklin Gothic Book"/>
          <w:b/>
          <w:bCs/>
          <w:caps/>
          <w:sz w:val="28"/>
          <w:szCs w:val="28"/>
        </w:rPr>
        <w:t>TIME OFF</w:t>
      </w:r>
    </w:p>
    <w:p w14:paraId="39AC1665" w14:textId="77777777" w:rsidR="00495BD7" w:rsidRPr="0043503B" w:rsidRDefault="00495BD7">
      <w:pPr>
        <w:pStyle w:val="Heading2"/>
        <w:rPr>
          <w:rFonts w:ascii="Franklin Gothic Book" w:hAnsi="Franklin Gothic Book"/>
          <w:b/>
          <w:bCs/>
        </w:rPr>
      </w:pPr>
      <w:r w:rsidRPr="0043503B">
        <w:rPr>
          <w:rFonts w:ascii="Franklin Gothic Book" w:hAnsi="Franklin Gothic Book"/>
          <w:b/>
          <w:bCs/>
        </w:rPr>
        <w:t xml:space="preserve">Eleven-Month </w:t>
      </w:r>
      <w:r w:rsidR="00EE4EC1" w:rsidRPr="0043503B">
        <w:rPr>
          <w:rFonts w:ascii="Franklin Gothic Book" w:hAnsi="Franklin Gothic Book"/>
          <w:b/>
          <w:bCs/>
        </w:rPr>
        <w:t>F</w:t>
      </w:r>
      <w:r w:rsidR="002F1FE9" w:rsidRPr="0043503B">
        <w:rPr>
          <w:rFonts w:ascii="Franklin Gothic Book" w:hAnsi="Franklin Gothic Book"/>
          <w:b/>
          <w:bCs/>
        </w:rPr>
        <w:t>aculty</w:t>
      </w:r>
    </w:p>
    <w:p w14:paraId="19E4033A" w14:textId="63558579" w:rsidR="00495BD7" w:rsidRPr="0043503B" w:rsidRDefault="00EE4EC1" w:rsidP="0099787E">
      <w:pPr>
        <w:pStyle w:val="BodyText"/>
        <w:jc w:val="both"/>
        <w:rPr>
          <w:rFonts w:ascii="Franklin Gothic Book" w:hAnsi="Franklin Gothic Book"/>
        </w:rPr>
      </w:pPr>
      <w:r w:rsidRPr="0043503B">
        <w:rPr>
          <w:rFonts w:ascii="Franklin Gothic Book" w:hAnsi="Franklin Gothic Book"/>
        </w:rPr>
        <w:t>F</w:t>
      </w:r>
      <w:r w:rsidR="002F1FE9" w:rsidRPr="0043503B">
        <w:rPr>
          <w:rFonts w:ascii="Franklin Gothic Book" w:hAnsi="Franklin Gothic Book"/>
        </w:rPr>
        <w:t>aculty</w:t>
      </w:r>
      <w:r w:rsidR="00495BD7" w:rsidRPr="0043503B">
        <w:rPr>
          <w:rFonts w:ascii="Franklin Gothic Book" w:hAnsi="Franklin Gothic Book"/>
        </w:rPr>
        <w:t xml:space="preserve"> members employed on an eleven-month</w:t>
      </w:r>
      <w:r w:rsidR="009759B8">
        <w:rPr>
          <w:rFonts w:ascii="Franklin Gothic Book" w:hAnsi="Franklin Gothic Book"/>
        </w:rPr>
        <w:t xml:space="preserve"> or twelve-month</w:t>
      </w:r>
      <w:r w:rsidR="00495BD7" w:rsidRPr="0043503B">
        <w:rPr>
          <w:rFonts w:ascii="Franklin Gothic Book" w:hAnsi="Franklin Gothic Book"/>
        </w:rPr>
        <w:t xml:space="preserve"> </w:t>
      </w:r>
      <w:r w:rsidR="003F0A4E" w:rsidRPr="0043503B">
        <w:rPr>
          <w:rFonts w:ascii="Franklin Gothic Book" w:hAnsi="Franklin Gothic Book"/>
        </w:rPr>
        <w:t>service</w:t>
      </w:r>
      <w:r w:rsidR="00495BD7" w:rsidRPr="0043503B">
        <w:rPr>
          <w:rFonts w:ascii="Franklin Gothic Book" w:hAnsi="Franklin Gothic Book"/>
        </w:rPr>
        <w:t xml:space="preserve"> day basis shall receive non-</w:t>
      </w:r>
      <w:r w:rsidR="003F0A4E" w:rsidRPr="0043503B">
        <w:rPr>
          <w:rFonts w:ascii="Franklin Gothic Book" w:hAnsi="Franklin Gothic Book"/>
        </w:rPr>
        <w:t>service</w:t>
      </w:r>
      <w:r w:rsidR="00495BD7" w:rsidRPr="0043503B">
        <w:rPr>
          <w:rFonts w:ascii="Franklin Gothic Book" w:hAnsi="Franklin Gothic Book"/>
        </w:rPr>
        <w:t xml:space="preserve"> days based on the twelve (12) month period of the contract (August 1 - July 31). The number of non-</w:t>
      </w:r>
      <w:r w:rsidR="003F0A4E" w:rsidRPr="0043503B">
        <w:rPr>
          <w:rFonts w:ascii="Franklin Gothic Book" w:hAnsi="Franklin Gothic Book"/>
        </w:rPr>
        <w:t>service</w:t>
      </w:r>
      <w:r w:rsidR="00495BD7" w:rsidRPr="0043503B">
        <w:rPr>
          <w:rFonts w:ascii="Franklin Gothic Book" w:hAnsi="Franklin Gothic Book"/>
        </w:rPr>
        <w:t xml:space="preserve"> days each year is </w:t>
      </w:r>
      <w:ins w:id="1635" w:author="Melissa Whigham" w:date="2020-10-02T12:41:00Z">
        <w:r w:rsidR="00134E00">
          <w:rPr>
            <w:rFonts w:ascii="Franklin Gothic Book" w:hAnsi="Franklin Gothic Book"/>
          </w:rPr>
          <w:t xml:space="preserve">calculated </w:t>
        </w:r>
      </w:ins>
      <w:r w:rsidR="00495BD7" w:rsidRPr="0043503B">
        <w:rPr>
          <w:rFonts w:ascii="Franklin Gothic Book" w:hAnsi="Franklin Gothic Book"/>
        </w:rPr>
        <w:t xml:space="preserve">based on the number of </w:t>
      </w:r>
      <w:ins w:id="1636" w:author="Melissa Whigham" w:date="2020-10-02T12:39:00Z">
        <w:r w:rsidR="00134E00">
          <w:rPr>
            <w:rFonts w:ascii="Franklin Gothic Book" w:hAnsi="Franklin Gothic Book"/>
          </w:rPr>
          <w:t xml:space="preserve">possible </w:t>
        </w:r>
      </w:ins>
      <w:del w:id="1637" w:author="Melissa Whigham" w:date="2020-10-02T12:39:00Z">
        <w:r w:rsidR="00495BD7" w:rsidRPr="0043503B" w:rsidDel="00134E00">
          <w:rPr>
            <w:rFonts w:ascii="Franklin Gothic Book" w:hAnsi="Franklin Gothic Book"/>
          </w:rPr>
          <w:delText xml:space="preserve">workdays </w:delText>
        </w:r>
      </w:del>
      <w:ins w:id="1638" w:author="Melissa Whigham" w:date="2020-10-02T12:39:00Z">
        <w:r w:rsidR="00134E00">
          <w:rPr>
            <w:rFonts w:ascii="Franklin Gothic Book" w:hAnsi="Franklin Gothic Book"/>
          </w:rPr>
          <w:t xml:space="preserve">service </w:t>
        </w:r>
        <w:r w:rsidR="00134E00" w:rsidRPr="0043503B">
          <w:rPr>
            <w:rFonts w:ascii="Franklin Gothic Book" w:hAnsi="Franklin Gothic Book"/>
          </w:rPr>
          <w:t xml:space="preserve">days </w:t>
        </w:r>
      </w:ins>
      <w:r w:rsidR="00495BD7" w:rsidRPr="0043503B">
        <w:rPr>
          <w:rFonts w:ascii="Franklin Gothic Book" w:hAnsi="Franklin Gothic Book"/>
        </w:rPr>
        <w:t xml:space="preserve">in the academic year less the number of days eleven-month </w:t>
      </w:r>
      <w:r w:rsidR="002F1FE9" w:rsidRPr="0043503B">
        <w:rPr>
          <w:rFonts w:ascii="Franklin Gothic Book" w:hAnsi="Franklin Gothic Book"/>
        </w:rPr>
        <w:t>faculty</w:t>
      </w:r>
      <w:r w:rsidR="00495BD7" w:rsidRPr="0043503B">
        <w:rPr>
          <w:rFonts w:ascii="Franklin Gothic Book" w:hAnsi="Franklin Gothic Book"/>
        </w:rPr>
        <w:t xml:space="preserve"> members are contracted to work.  These non-</w:t>
      </w:r>
      <w:r w:rsidR="003F0A4E" w:rsidRPr="0043503B">
        <w:rPr>
          <w:rFonts w:ascii="Franklin Gothic Book" w:hAnsi="Franklin Gothic Book"/>
        </w:rPr>
        <w:t>service</w:t>
      </w:r>
      <w:r w:rsidR="00495BD7" w:rsidRPr="0043503B">
        <w:rPr>
          <w:rFonts w:ascii="Franklin Gothic Book" w:hAnsi="Franklin Gothic Book"/>
        </w:rPr>
        <w:t xml:space="preserve"> days are not cumulative and must be used within the academic year.  If non-</w:t>
      </w:r>
      <w:r w:rsidR="003F0A4E" w:rsidRPr="0043503B">
        <w:rPr>
          <w:rFonts w:ascii="Franklin Gothic Book" w:hAnsi="Franklin Gothic Book"/>
        </w:rPr>
        <w:t>service</w:t>
      </w:r>
      <w:r w:rsidR="00495BD7" w:rsidRPr="0043503B">
        <w:rPr>
          <w:rFonts w:ascii="Franklin Gothic Book" w:hAnsi="Franklin Gothic Book"/>
        </w:rPr>
        <w:t xml:space="preserve"> days are not used by the end of the academic year, non-duty days will be forfeited.</w:t>
      </w:r>
    </w:p>
    <w:p w14:paraId="5B5C7613" w14:textId="77777777" w:rsidR="0099787E" w:rsidRPr="00821681" w:rsidRDefault="0099787E" w:rsidP="0099787E">
      <w:pPr>
        <w:autoSpaceDE w:val="0"/>
        <w:autoSpaceDN w:val="0"/>
        <w:adjustRightInd w:val="0"/>
        <w:jc w:val="both"/>
        <w:rPr>
          <w:rFonts w:ascii="Franklin Gothic Book" w:hAnsi="Franklin Gothic Book" w:cs="Arial"/>
        </w:rPr>
      </w:pPr>
    </w:p>
    <w:p w14:paraId="052AA4FA" w14:textId="77777777" w:rsidR="009759B8" w:rsidRPr="0043503B" w:rsidRDefault="009759B8" w:rsidP="0099787E">
      <w:pPr>
        <w:autoSpaceDE w:val="0"/>
        <w:autoSpaceDN w:val="0"/>
        <w:adjustRightInd w:val="0"/>
        <w:jc w:val="both"/>
        <w:rPr>
          <w:rFonts w:ascii="Franklin Gothic Book" w:hAnsi="Franklin Gothic Book" w:cs="Arial"/>
          <w:sz w:val="24"/>
        </w:rPr>
      </w:pPr>
      <w:r w:rsidRPr="0043503B">
        <w:rPr>
          <w:rFonts w:ascii="Franklin Gothic Book" w:hAnsi="Franklin Gothic Book" w:cs="Arial"/>
          <w:sz w:val="24"/>
        </w:rPr>
        <w:t>Non-service days are not paid days since eleven-month faculty members are only paid for contracted days. When non-service days are used, faculty members will not see a reduction in their pay because their contracted days are paid throughout the twelve months. If eleven-month faculty members terminate during the academic year, their salary will be recalculated based on the number of days worked and non-service days used</w:t>
      </w:r>
      <w:r w:rsidR="00E55A72">
        <w:rPr>
          <w:rFonts w:ascii="Franklin Gothic Book" w:hAnsi="Franklin Gothic Book" w:cs="Arial"/>
          <w:sz w:val="24"/>
        </w:rPr>
        <w:t>,</w:t>
      </w:r>
      <w:r w:rsidRPr="0043503B">
        <w:rPr>
          <w:rFonts w:ascii="Franklin Gothic Book" w:hAnsi="Franklin Gothic Book" w:cs="Arial"/>
          <w:sz w:val="24"/>
        </w:rPr>
        <w:t xml:space="preserve"> and their final paycheck will be based on monies due for days worked for the academic year.</w:t>
      </w:r>
    </w:p>
    <w:p w14:paraId="5007B7C7" w14:textId="77777777" w:rsidR="0099787E" w:rsidRPr="00821681" w:rsidRDefault="0099787E" w:rsidP="0099787E">
      <w:pPr>
        <w:autoSpaceDE w:val="0"/>
        <w:autoSpaceDN w:val="0"/>
        <w:adjustRightInd w:val="0"/>
        <w:jc w:val="both"/>
        <w:rPr>
          <w:rFonts w:ascii="Franklin Gothic Book" w:hAnsi="Franklin Gothic Book" w:cs="Arial"/>
        </w:rPr>
      </w:pPr>
    </w:p>
    <w:p w14:paraId="53222688" w14:textId="329288B0" w:rsidR="009759B8" w:rsidRPr="009759B8" w:rsidRDefault="009759B8" w:rsidP="0099787E">
      <w:pPr>
        <w:autoSpaceDE w:val="0"/>
        <w:autoSpaceDN w:val="0"/>
        <w:adjustRightInd w:val="0"/>
        <w:jc w:val="both"/>
        <w:rPr>
          <w:rFonts w:ascii="Franklin Gothic Book" w:hAnsi="Franklin Gothic Book" w:cs="Arial"/>
          <w:sz w:val="24"/>
        </w:rPr>
      </w:pPr>
      <w:r w:rsidRPr="009759B8">
        <w:rPr>
          <w:rFonts w:ascii="Franklin Gothic Book" w:hAnsi="Franklin Gothic Book" w:cs="Arial"/>
          <w:sz w:val="24"/>
        </w:rPr>
        <w:t>The President, or designee, shall make every effort to insure that non-service days are used in order to provide employees with vacation and/or time off. Non-service days are requested through Workday at least ten (10) working days prior to the use thereof.</w:t>
      </w:r>
      <w:ins w:id="1639" w:author="Melissa Whigham" w:date="2020-10-02T12:40:00Z">
        <w:r w:rsidR="00134E00">
          <w:rPr>
            <w:rFonts w:ascii="Franklin Gothic Book" w:hAnsi="Franklin Gothic Book" w:cs="Arial"/>
            <w:sz w:val="24"/>
          </w:rPr>
          <w:t xml:space="preserve">  </w:t>
        </w:r>
      </w:ins>
      <w:ins w:id="1640" w:author="Melissa Whigham" w:date="2020-10-02T12:41:00Z">
        <w:r w:rsidR="00134E00">
          <w:rPr>
            <w:rFonts w:ascii="Franklin Gothic Book" w:hAnsi="Franklin Gothic Book" w:cs="Arial"/>
            <w:sz w:val="24"/>
          </w:rPr>
          <w:t>Contact Human Resources should you have q</w:t>
        </w:r>
      </w:ins>
      <w:ins w:id="1641" w:author="Melissa Whigham" w:date="2020-10-02T12:40:00Z">
        <w:r w:rsidR="00134E00">
          <w:rPr>
            <w:rFonts w:ascii="Franklin Gothic Book" w:hAnsi="Franklin Gothic Book" w:cs="Arial"/>
            <w:sz w:val="24"/>
          </w:rPr>
          <w:t>uestions regarding the calculation of non-service days</w:t>
        </w:r>
      </w:ins>
      <w:ins w:id="1642" w:author="Melissa Whigham" w:date="2020-10-02T12:41:00Z">
        <w:r w:rsidR="00134E00">
          <w:rPr>
            <w:rFonts w:ascii="Franklin Gothic Book" w:hAnsi="Franklin Gothic Book" w:cs="Arial"/>
            <w:sz w:val="24"/>
          </w:rPr>
          <w:t>.</w:t>
        </w:r>
      </w:ins>
      <w:ins w:id="1643" w:author="Melissa Whigham" w:date="2020-10-02T12:40:00Z">
        <w:r w:rsidR="00134E00">
          <w:rPr>
            <w:rFonts w:ascii="Franklin Gothic Book" w:hAnsi="Franklin Gothic Book" w:cs="Arial"/>
            <w:sz w:val="24"/>
          </w:rPr>
          <w:t xml:space="preserve"> </w:t>
        </w:r>
      </w:ins>
    </w:p>
    <w:p w14:paraId="602D160E" w14:textId="77777777" w:rsidR="009759B8" w:rsidRPr="00821681" w:rsidRDefault="009759B8" w:rsidP="009759B8">
      <w:pPr>
        <w:autoSpaceDE w:val="0"/>
        <w:autoSpaceDN w:val="0"/>
        <w:adjustRightInd w:val="0"/>
        <w:jc w:val="both"/>
        <w:rPr>
          <w:rFonts w:ascii="Franklin Gothic Book" w:hAnsi="Franklin Gothic Book" w:cs="Arial"/>
        </w:rPr>
      </w:pPr>
    </w:p>
    <w:p w14:paraId="3CB41172" w14:textId="77777777" w:rsidR="009759B8" w:rsidRPr="009759B8" w:rsidRDefault="009759B8" w:rsidP="009759B8">
      <w:pPr>
        <w:pStyle w:val="Heading2"/>
        <w:rPr>
          <w:rFonts w:ascii="Franklin Gothic Book" w:hAnsi="Franklin Gothic Book"/>
          <w:b/>
          <w:bCs/>
        </w:rPr>
      </w:pPr>
      <w:r w:rsidRPr="009759B8">
        <w:rPr>
          <w:rFonts w:ascii="Franklin Gothic Book" w:hAnsi="Franklin Gothic Book"/>
          <w:b/>
          <w:bCs/>
        </w:rPr>
        <w:t>Ten-Month Faculty</w:t>
      </w:r>
    </w:p>
    <w:p w14:paraId="630E0DA4" w14:textId="77777777" w:rsidR="009759B8" w:rsidRPr="009759B8" w:rsidRDefault="009759B8" w:rsidP="0099787E">
      <w:pPr>
        <w:pStyle w:val="BodyText"/>
        <w:jc w:val="both"/>
        <w:rPr>
          <w:rFonts w:ascii="Franklin Gothic Book" w:hAnsi="Franklin Gothic Book"/>
        </w:rPr>
      </w:pPr>
      <w:r w:rsidRPr="009759B8">
        <w:rPr>
          <w:rFonts w:ascii="Franklin Gothic Book" w:hAnsi="Franklin Gothic Book"/>
        </w:rPr>
        <w:t>Ten-month faculty do not receive non-</w:t>
      </w:r>
      <w:r w:rsidRPr="009759B8">
        <w:rPr>
          <w:rFonts w:ascii="Franklin Gothic Book" w:hAnsi="Franklin Gothic Book" w:cs="Arial"/>
        </w:rPr>
        <w:t>service</w:t>
      </w:r>
      <w:r w:rsidRPr="009759B8">
        <w:rPr>
          <w:rFonts w:ascii="Franklin Gothic Book" w:hAnsi="Franklin Gothic Book"/>
        </w:rPr>
        <w:t xml:space="preserve"> days. Ten-month faculty must follow the </w:t>
      </w:r>
      <w:r w:rsidRPr="009759B8">
        <w:rPr>
          <w:rFonts w:ascii="Franklin Gothic Book" w:hAnsi="Franklin Gothic Book" w:cs="Arial"/>
        </w:rPr>
        <w:t>service</w:t>
      </w:r>
      <w:r w:rsidRPr="009759B8">
        <w:rPr>
          <w:rFonts w:ascii="Franklin Gothic Book" w:hAnsi="Franklin Gothic Book"/>
        </w:rPr>
        <w:t xml:space="preserve"> day calendar provided annually in the Faculty Handbook. For more information</w:t>
      </w:r>
      <w:r w:rsidR="00E55A72">
        <w:rPr>
          <w:rFonts w:ascii="Franklin Gothic Book" w:hAnsi="Franklin Gothic Book"/>
        </w:rPr>
        <w:t>,</w:t>
      </w:r>
      <w:r w:rsidRPr="009759B8">
        <w:rPr>
          <w:rFonts w:ascii="Franklin Gothic Book" w:hAnsi="Franklin Gothic Book"/>
        </w:rPr>
        <w:t xml:space="preserve"> contact the Human Resources Department.</w:t>
      </w:r>
    </w:p>
    <w:p w14:paraId="2D2E3481" w14:textId="77777777" w:rsidR="009759B8" w:rsidRPr="00821681" w:rsidRDefault="009759B8" w:rsidP="00821681">
      <w:pPr>
        <w:autoSpaceDE w:val="0"/>
        <w:autoSpaceDN w:val="0"/>
        <w:adjustRightInd w:val="0"/>
        <w:jc w:val="both"/>
        <w:rPr>
          <w:rFonts w:ascii="Franklin Gothic Book" w:hAnsi="Franklin Gothic Book" w:cs="Arial"/>
        </w:rPr>
      </w:pPr>
    </w:p>
    <w:p w14:paraId="60A1103A" w14:textId="77777777" w:rsidR="009759B8" w:rsidRPr="009759B8" w:rsidRDefault="009759B8" w:rsidP="009759B8">
      <w:pPr>
        <w:pStyle w:val="Heading2"/>
        <w:rPr>
          <w:rFonts w:ascii="Franklin Gothic Book" w:hAnsi="Franklin Gothic Book"/>
          <w:b/>
          <w:bCs/>
        </w:rPr>
      </w:pPr>
      <w:r w:rsidRPr="009759B8">
        <w:rPr>
          <w:rFonts w:ascii="Franklin Gothic Book" w:hAnsi="Franklin Gothic Book"/>
          <w:b/>
          <w:bCs/>
        </w:rPr>
        <w:t>Personal Time Off</w:t>
      </w:r>
    </w:p>
    <w:p w14:paraId="1DF87955" w14:textId="77777777" w:rsidR="009759B8" w:rsidRPr="009759B8" w:rsidRDefault="009759B8" w:rsidP="0099787E">
      <w:pPr>
        <w:pStyle w:val="BodyText"/>
        <w:jc w:val="both"/>
        <w:rPr>
          <w:rFonts w:ascii="Franklin Gothic Book" w:hAnsi="Franklin Gothic Book"/>
        </w:rPr>
      </w:pPr>
      <w:r w:rsidRPr="009759B8">
        <w:rPr>
          <w:rFonts w:ascii="Franklin Gothic Book" w:hAnsi="Franklin Gothic Book"/>
        </w:rPr>
        <w:t>The President, or designee, may grant a maximum of four (4) days of Personal Time Off for personal reasons each academic year (August 1 to July 31) to full-time employees. Personal Time Off is non-cumulative and shall be charged to accrued sick time off.</w:t>
      </w:r>
    </w:p>
    <w:p w14:paraId="605379CF" w14:textId="77777777" w:rsidR="0099787E" w:rsidRPr="00821681" w:rsidRDefault="0099787E" w:rsidP="00821681">
      <w:pPr>
        <w:autoSpaceDE w:val="0"/>
        <w:autoSpaceDN w:val="0"/>
        <w:adjustRightInd w:val="0"/>
        <w:jc w:val="both"/>
        <w:rPr>
          <w:rFonts w:ascii="Franklin Gothic Book" w:hAnsi="Franklin Gothic Book" w:cs="Arial"/>
        </w:rPr>
      </w:pPr>
    </w:p>
    <w:p w14:paraId="7D74E26C" w14:textId="77777777" w:rsidR="00495BD7" w:rsidRDefault="009759B8" w:rsidP="0099787E">
      <w:pPr>
        <w:jc w:val="both"/>
        <w:rPr>
          <w:rFonts w:ascii="Franklin Gothic Book" w:hAnsi="Franklin Gothic Book"/>
          <w:snapToGrid w:val="0"/>
          <w:sz w:val="24"/>
          <w:szCs w:val="24"/>
        </w:rPr>
      </w:pPr>
      <w:r w:rsidRPr="009759B8">
        <w:rPr>
          <w:rFonts w:ascii="Franklin Gothic Book" w:hAnsi="Franklin Gothic Book"/>
          <w:snapToGrid w:val="0"/>
          <w:sz w:val="24"/>
          <w:szCs w:val="24"/>
        </w:rPr>
        <w:t>Personal Time Off requires completion of a request initiated via Workday and should be approved in advance by the appropriate supervisor. If an unforeseen emergency prevents an employee from requesting time off in advance, the employee should notify the supervisor as</w:t>
      </w:r>
      <w:r w:rsidRPr="0043503B">
        <w:rPr>
          <w:rFonts w:ascii="Franklin Gothic Book" w:hAnsi="Franklin Gothic Book"/>
          <w:snapToGrid w:val="0"/>
          <w:sz w:val="24"/>
          <w:szCs w:val="24"/>
        </w:rPr>
        <w:t xml:space="preserve"> soon as possible.</w:t>
      </w:r>
    </w:p>
    <w:p w14:paraId="081F3C7A" w14:textId="77777777" w:rsidR="0085595C" w:rsidRPr="00821681" w:rsidRDefault="0085595C" w:rsidP="00821681">
      <w:pPr>
        <w:autoSpaceDE w:val="0"/>
        <w:autoSpaceDN w:val="0"/>
        <w:adjustRightInd w:val="0"/>
        <w:jc w:val="both"/>
        <w:rPr>
          <w:rFonts w:ascii="Franklin Gothic Book" w:hAnsi="Franklin Gothic Book" w:cs="Arial"/>
        </w:rPr>
      </w:pPr>
    </w:p>
    <w:p w14:paraId="315FD5E2" w14:textId="77777777" w:rsidR="0085595C" w:rsidRPr="0043503B" w:rsidRDefault="0085595C" w:rsidP="0085595C">
      <w:pPr>
        <w:pStyle w:val="Heading2"/>
        <w:rPr>
          <w:rFonts w:ascii="Franklin Gothic Book" w:hAnsi="Franklin Gothic Book"/>
          <w:b/>
          <w:bCs/>
        </w:rPr>
      </w:pPr>
      <w:r w:rsidRPr="0043503B">
        <w:rPr>
          <w:rFonts w:ascii="Franklin Gothic Book" w:hAnsi="Franklin Gothic Book"/>
          <w:b/>
          <w:bCs/>
        </w:rPr>
        <w:t>Sabbatical (Professional) Leave</w:t>
      </w:r>
    </w:p>
    <w:p w14:paraId="449D1678" w14:textId="77777777" w:rsidR="0085595C" w:rsidRPr="0043503B" w:rsidRDefault="0085595C" w:rsidP="0085595C">
      <w:pPr>
        <w:tabs>
          <w:tab w:val="left" w:pos="180"/>
        </w:tabs>
        <w:ind w:firstLine="630"/>
        <w:jc w:val="both"/>
        <w:rPr>
          <w:rFonts w:ascii="Franklin Gothic Book" w:hAnsi="Franklin Gothic Book" w:cs="Tahoma"/>
          <w:sz w:val="24"/>
        </w:rPr>
      </w:pPr>
      <w:r w:rsidRPr="0043503B">
        <w:rPr>
          <w:rFonts w:ascii="Franklin Gothic Book" w:hAnsi="Franklin Gothic Book" w:cs="Tahoma"/>
          <w:sz w:val="24"/>
        </w:rPr>
        <w:t>The President may grant Professional Leave/Sabbatical for periods of up to:</w:t>
      </w:r>
    </w:p>
    <w:p w14:paraId="5973CB7D" w14:textId="77777777" w:rsidR="0085595C" w:rsidRPr="0043503B" w:rsidRDefault="0085595C" w:rsidP="00A76FEB">
      <w:pPr>
        <w:numPr>
          <w:ilvl w:val="0"/>
          <w:numId w:val="44"/>
        </w:numPr>
        <w:tabs>
          <w:tab w:val="left" w:pos="180"/>
        </w:tabs>
        <w:jc w:val="both"/>
        <w:rPr>
          <w:rFonts w:ascii="Franklin Gothic Book" w:hAnsi="Franklin Gothic Book" w:cs="Tahoma"/>
          <w:sz w:val="24"/>
        </w:rPr>
      </w:pPr>
      <w:r w:rsidRPr="0043503B">
        <w:rPr>
          <w:rFonts w:ascii="Franklin Gothic Book" w:hAnsi="Franklin Gothic Book" w:cs="Tahoma"/>
          <w:sz w:val="24"/>
        </w:rPr>
        <w:t>Thirty (30) days at full compensation and benefits, witho</w:t>
      </w:r>
      <w:r w:rsidR="000F7C0C">
        <w:rPr>
          <w:rFonts w:ascii="Franklin Gothic Book" w:hAnsi="Franklin Gothic Book" w:cs="Tahoma"/>
          <w:sz w:val="24"/>
        </w:rPr>
        <w:t>ut further action by the Board;</w:t>
      </w:r>
    </w:p>
    <w:p w14:paraId="4A5268B4" w14:textId="77777777" w:rsidR="0085595C" w:rsidRPr="0043503B" w:rsidRDefault="0085595C" w:rsidP="00A76FEB">
      <w:pPr>
        <w:numPr>
          <w:ilvl w:val="0"/>
          <w:numId w:val="44"/>
        </w:numPr>
        <w:tabs>
          <w:tab w:val="left" w:pos="180"/>
        </w:tabs>
        <w:jc w:val="both"/>
        <w:rPr>
          <w:rFonts w:ascii="Franklin Gothic Book" w:hAnsi="Franklin Gothic Book" w:cs="Tahoma"/>
          <w:sz w:val="24"/>
        </w:rPr>
      </w:pPr>
      <w:r w:rsidRPr="0043503B">
        <w:rPr>
          <w:rFonts w:ascii="Franklin Gothic Book" w:hAnsi="Franklin Gothic Book" w:cs="Tahoma"/>
          <w:sz w:val="24"/>
        </w:rPr>
        <w:t xml:space="preserve">For periods in excess of thirty (30) days up to six (6) months at full compensation and benefits with approval by the </w:t>
      </w:r>
      <w:r w:rsidR="00E55A72">
        <w:rPr>
          <w:rFonts w:ascii="Franklin Gothic Book" w:hAnsi="Franklin Gothic Book" w:cs="Tahoma"/>
          <w:sz w:val="24"/>
        </w:rPr>
        <w:t>B</w:t>
      </w:r>
      <w:r w:rsidR="00E55A72" w:rsidRPr="0043503B">
        <w:rPr>
          <w:rFonts w:ascii="Franklin Gothic Book" w:hAnsi="Franklin Gothic Book" w:cs="Tahoma"/>
          <w:sz w:val="24"/>
        </w:rPr>
        <w:t>oard</w:t>
      </w:r>
      <w:r w:rsidRPr="0043503B">
        <w:rPr>
          <w:rFonts w:ascii="Franklin Gothic Book" w:hAnsi="Franklin Gothic Book" w:cs="Tahoma"/>
          <w:sz w:val="24"/>
        </w:rPr>
        <w:t>;</w:t>
      </w:r>
    </w:p>
    <w:p w14:paraId="5687A99D" w14:textId="77777777" w:rsidR="0085595C" w:rsidRPr="0085595C" w:rsidRDefault="0085595C" w:rsidP="00A76FEB">
      <w:pPr>
        <w:numPr>
          <w:ilvl w:val="0"/>
          <w:numId w:val="44"/>
        </w:numPr>
        <w:tabs>
          <w:tab w:val="left" w:pos="180"/>
        </w:tabs>
        <w:jc w:val="both"/>
        <w:rPr>
          <w:rFonts w:ascii="Franklin Gothic Book" w:hAnsi="Franklin Gothic Book"/>
          <w:sz w:val="24"/>
        </w:rPr>
      </w:pPr>
      <w:r w:rsidRPr="0043503B">
        <w:rPr>
          <w:rFonts w:ascii="Franklin Gothic Book" w:hAnsi="Franklin Gothic Book" w:cs="Tahoma"/>
          <w:sz w:val="24"/>
        </w:rPr>
        <w:t>For periods in excess of six (6) months but not for more than one (1) year with full benefits and 50% of compensation with approval by the Board.</w:t>
      </w:r>
    </w:p>
    <w:p w14:paraId="2D82DF47" w14:textId="77777777" w:rsidR="0099787E" w:rsidRPr="00821681" w:rsidRDefault="0099787E" w:rsidP="00821681">
      <w:pPr>
        <w:autoSpaceDE w:val="0"/>
        <w:autoSpaceDN w:val="0"/>
        <w:adjustRightInd w:val="0"/>
        <w:jc w:val="both"/>
        <w:rPr>
          <w:rFonts w:ascii="Franklin Gothic Book" w:hAnsi="Franklin Gothic Book" w:cs="Arial"/>
        </w:rPr>
      </w:pPr>
    </w:p>
    <w:p w14:paraId="10BC6835" w14:textId="77777777" w:rsidR="0085595C" w:rsidRPr="0043503B" w:rsidRDefault="0085595C" w:rsidP="0099787E">
      <w:pPr>
        <w:jc w:val="both"/>
        <w:rPr>
          <w:rFonts w:ascii="Franklin Gothic Book" w:hAnsi="Franklin Gothic Book"/>
          <w:sz w:val="24"/>
          <w:szCs w:val="24"/>
        </w:rPr>
      </w:pPr>
      <w:r w:rsidRPr="0043503B">
        <w:rPr>
          <w:rFonts w:ascii="Franklin Gothic Book" w:hAnsi="Franklin Gothic Book"/>
          <w:sz w:val="24"/>
          <w:szCs w:val="24"/>
        </w:rPr>
        <w:t xml:space="preserve">The granting of </w:t>
      </w:r>
      <w:r w:rsidR="00390D2B">
        <w:rPr>
          <w:rFonts w:ascii="Franklin Gothic Book" w:hAnsi="Franklin Gothic Book"/>
          <w:sz w:val="24"/>
          <w:szCs w:val="24"/>
        </w:rPr>
        <w:t>Sabbatical Leave</w:t>
      </w:r>
      <w:r w:rsidRPr="0043503B">
        <w:rPr>
          <w:rFonts w:ascii="Franklin Gothic Book" w:hAnsi="Franklin Gothic Book"/>
          <w:sz w:val="24"/>
          <w:szCs w:val="24"/>
        </w:rPr>
        <w:t xml:space="preserve"> for periods in excess of thirty (30) days must be in compliance with the provisions of the current District Board of Trustee/AAUP Agreement as it pertains to such leave for training in new fields, and it is subject to the following additional provisions:</w:t>
      </w:r>
    </w:p>
    <w:p w14:paraId="26F682AF" w14:textId="77777777" w:rsidR="0085595C" w:rsidRPr="00821681" w:rsidRDefault="0085595C" w:rsidP="0085595C">
      <w:pPr>
        <w:ind w:left="720"/>
        <w:jc w:val="both"/>
        <w:rPr>
          <w:rFonts w:ascii="Franklin Gothic Book" w:hAnsi="Franklin Gothic Book"/>
          <w:sz w:val="16"/>
          <w:szCs w:val="16"/>
        </w:rPr>
      </w:pPr>
    </w:p>
    <w:p w14:paraId="5A004DB6" w14:textId="77777777" w:rsidR="0085595C" w:rsidRPr="0043503B" w:rsidRDefault="0085595C" w:rsidP="0085595C">
      <w:pPr>
        <w:pStyle w:val="BodyTextIndent"/>
        <w:tabs>
          <w:tab w:val="left" w:pos="-1440"/>
          <w:tab w:val="left" w:pos="-960"/>
          <w:tab w:val="left" w:pos="-720"/>
          <w:tab w:val="left" w:pos="-480"/>
          <w:tab w:val="left" w:pos="1"/>
          <w:tab w:val="left" w:pos="7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720" w:hanging="720"/>
        <w:rPr>
          <w:rFonts w:ascii="Franklin Gothic Book" w:hAnsi="Franklin Gothic Book"/>
        </w:rPr>
      </w:pPr>
      <w:r w:rsidRPr="0043503B">
        <w:rPr>
          <w:rFonts w:ascii="Franklin Gothic Book" w:hAnsi="Franklin Gothic Book"/>
        </w:rPr>
        <w:t>1.</w:t>
      </w:r>
      <w:r w:rsidRPr="0043503B">
        <w:rPr>
          <w:rFonts w:ascii="Franklin Gothic Book" w:hAnsi="Franklin Gothic Book"/>
        </w:rPr>
        <w:tab/>
        <w:t xml:space="preserve">The professional development activities pursued during the </w:t>
      </w:r>
      <w:r w:rsidR="00390D2B">
        <w:rPr>
          <w:rFonts w:ascii="Franklin Gothic Book" w:hAnsi="Franklin Gothic Book"/>
        </w:rPr>
        <w:t>Sabbatical Leave</w:t>
      </w:r>
      <w:r w:rsidRPr="0043503B">
        <w:rPr>
          <w:rFonts w:ascii="Franklin Gothic Book" w:hAnsi="Franklin Gothic Book"/>
        </w:rPr>
        <w:t xml:space="preserve"> must be of demonstrable benefit to the College. Professional development activities that might be eligible for </w:t>
      </w:r>
      <w:r w:rsidR="00390D2B">
        <w:rPr>
          <w:rFonts w:ascii="Franklin Gothic Book" w:hAnsi="Franklin Gothic Book"/>
        </w:rPr>
        <w:t>Sabbatical Leave</w:t>
      </w:r>
      <w:r w:rsidRPr="0043503B">
        <w:rPr>
          <w:rFonts w:ascii="Franklin Gothic Book" w:hAnsi="Franklin Gothic Book"/>
        </w:rPr>
        <w:t xml:space="preserve"> include:</w:t>
      </w:r>
    </w:p>
    <w:p w14:paraId="58B22CA9" w14:textId="77777777" w:rsidR="0085595C" w:rsidRPr="00821681" w:rsidRDefault="0085595C" w:rsidP="0085595C">
      <w:pPr>
        <w:pStyle w:val="BodyTextIndent"/>
        <w:tabs>
          <w:tab w:val="left" w:pos="-1440"/>
          <w:tab w:val="left" w:pos="-960"/>
          <w:tab w:val="left" w:pos="-720"/>
          <w:tab w:val="left" w:pos="-480"/>
          <w:tab w:val="left" w:pos="1"/>
          <w:tab w:val="left" w:pos="7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720" w:hanging="720"/>
        <w:rPr>
          <w:rFonts w:ascii="Franklin Gothic Book" w:hAnsi="Franklin Gothic Book"/>
          <w:sz w:val="16"/>
          <w:szCs w:val="16"/>
        </w:rPr>
      </w:pPr>
    </w:p>
    <w:p w14:paraId="46683EAA" w14:textId="77777777" w:rsidR="0085595C" w:rsidRPr="0043503B" w:rsidRDefault="0085595C" w:rsidP="0085595C">
      <w:pPr>
        <w:tabs>
          <w:tab w:val="left" w:pos="810"/>
        </w:tabs>
        <w:ind w:left="1530" w:hanging="360"/>
        <w:jc w:val="both"/>
        <w:rPr>
          <w:rFonts w:ascii="Franklin Gothic Book" w:hAnsi="Franklin Gothic Book"/>
          <w:sz w:val="24"/>
          <w:szCs w:val="24"/>
        </w:rPr>
      </w:pPr>
      <w:r w:rsidRPr="0043503B">
        <w:rPr>
          <w:rFonts w:ascii="Franklin Gothic Book" w:hAnsi="Franklin Gothic Book"/>
          <w:sz w:val="24"/>
          <w:szCs w:val="24"/>
        </w:rPr>
        <w:t>a.</w:t>
      </w:r>
      <w:r w:rsidRPr="0043503B">
        <w:rPr>
          <w:rFonts w:ascii="Franklin Gothic Book" w:hAnsi="Franklin Gothic Book"/>
          <w:sz w:val="24"/>
          <w:szCs w:val="24"/>
        </w:rPr>
        <w:tab/>
        <w:t xml:space="preserve">Coursework leading to a degree at an accredited institution.  Employees on </w:t>
      </w:r>
      <w:r w:rsidR="00390D2B">
        <w:rPr>
          <w:rFonts w:ascii="Franklin Gothic Book" w:hAnsi="Franklin Gothic Book"/>
          <w:sz w:val="24"/>
          <w:szCs w:val="24"/>
        </w:rPr>
        <w:t>Sabbatical Leave</w:t>
      </w:r>
      <w:r w:rsidRPr="0043503B">
        <w:rPr>
          <w:rFonts w:ascii="Franklin Gothic Book" w:hAnsi="Franklin Gothic Book"/>
          <w:sz w:val="24"/>
          <w:szCs w:val="24"/>
        </w:rPr>
        <w:t xml:space="preserve"> who are enrolled in degree programs must not earn less than the average number of credits earned by students in that degree program at that institution.  A record of the credits earned must be filed in the President’s </w:t>
      </w:r>
      <w:r w:rsidR="009759B8" w:rsidRPr="0043503B">
        <w:rPr>
          <w:rFonts w:ascii="Franklin Gothic Book" w:hAnsi="Franklin Gothic Book"/>
          <w:sz w:val="24"/>
          <w:szCs w:val="24"/>
        </w:rPr>
        <w:t>Office at the end of each academic term and maintained permanently in the employee’s personnel file.</w:t>
      </w:r>
      <w:r w:rsidR="009759B8">
        <w:rPr>
          <w:rFonts w:ascii="Franklin Gothic Book" w:hAnsi="Franklin Gothic Book"/>
          <w:sz w:val="24"/>
          <w:szCs w:val="24"/>
        </w:rPr>
        <w:t xml:space="preserve">  </w:t>
      </w:r>
      <w:r w:rsidR="009759B8" w:rsidRPr="009759B8">
        <w:rPr>
          <w:rFonts w:ascii="Franklin Gothic Book" w:hAnsi="Franklin Gothic Book"/>
          <w:sz w:val="24"/>
          <w:szCs w:val="24"/>
        </w:rPr>
        <w:t xml:space="preserve">Employees are responsible for requesting </w:t>
      </w:r>
      <w:r w:rsidR="00E55A72">
        <w:rPr>
          <w:rFonts w:ascii="Franklin Gothic Book" w:hAnsi="Franklin Gothic Book"/>
          <w:sz w:val="24"/>
          <w:szCs w:val="24"/>
        </w:rPr>
        <w:t xml:space="preserve">that </w:t>
      </w:r>
      <w:r w:rsidR="009759B8" w:rsidRPr="009759B8">
        <w:rPr>
          <w:rFonts w:ascii="Franklin Gothic Book" w:hAnsi="Franklin Gothic Book"/>
          <w:sz w:val="24"/>
          <w:szCs w:val="24"/>
        </w:rPr>
        <w:t>the official transcript with degree conferral is mailed to Human Resources for processing.</w:t>
      </w:r>
    </w:p>
    <w:p w14:paraId="2838CF7C" w14:textId="77777777" w:rsidR="0085595C" w:rsidRPr="00821681" w:rsidRDefault="0085595C" w:rsidP="0085595C">
      <w:pPr>
        <w:ind w:left="1530" w:hanging="450"/>
        <w:jc w:val="both"/>
        <w:rPr>
          <w:rFonts w:ascii="Franklin Gothic Book" w:hAnsi="Franklin Gothic Book"/>
          <w:sz w:val="16"/>
          <w:szCs w:val="16"/>
        </w:rPr>
      </w:pPr>
    </w:p>
    <w:p w14:paraId="267C85B7" w14:textId="77777777" w:rsidR="0085595C" w:rsidRPr="0043503B" w:rsidRDefault="0085595C" w:rsidP="00A76FEB">
      <w:pPr>
        <w:numPr>
          <w:ilvl w:val="1"/>
          <w:numId w:val="34"/>
        </w:numPr>
        <w:tabs>
          <w:tab w:val="num" w:pos="1530"/>
        </w:tabs>
        <w:ind w:left="1530"/>
        <w:jc w:val="both"/>
        <w:rPr>
          <w:rFonts w:ascii="Franklin Gothic Book" w:hAnsi="Franklin Gothic Book"/>
          <w:sz w:val="24"/>
          <w:szCs w:val="24"/>
        </w:rPr>
      </w:pPr>
      <w:r w:rsidRPr="0043503B">
        <w:rPr>
          <w:rFonts w:ascii="Franklin Gothic Book" w:hAnsi="Franklin Gothic Book"/>
          <w:sz w:val="24"/>
          <w:szCs w:val="24"/>
        </w:rPr>
        <w:t>Coursework at an accredited institution that enhances professional development without leading to a degree.  A record of the credits earned must be filed in the President’s Office at the end of each academic term and maintained permanently in the employee’s personnel file.</w:t>
      </w:r>
      <w:r w:rsidR="009759B8">
        <w:rPr>
          <w:rFonts w:ascii="Franklin Gothic Book" w:hAnsi="Franklin Gothic Book"/>
          <w:sz w:val="24"/>
          <w:szCs w:val="24"/>
        </w:rPr>
        <w:t xml:space="preserve">    Employees are responsible for requesting </w:t>
      </w:r>
      <w:r w:rsidR="00E55A72">
        <w:rPr>
          <w:rFonts w:ascii="Franklin Gothic Book" w:hAnsi="Franklin Gothic Book"/>
          <w:sz w:val="24"/>
          <w:szCs w:val="24"/>
        </w:rPr>
        <w:t xml:space="preserve">that </w:t>
      </w:r>
      <w:r w:rsidR="009759B8">
        <w:rPr>
          <w:rFonts w:ascii="Franklin Gothic Book" w:hAnsi="Franklin Gothic Book"/>
          <w:sz w:val="24"/>
          <w:szCs w:val="24"/>
        </w:rPr>
        <w:t>the official transcript with coursework credits earned is mailed to Human Resources for processing.</w:t>
      </w:r>
    </w:p>
    <w:p w14:paraId="122283C4" w14:textId="77777777" w:rsidR="0085595C" w:rsidRPr="00821681" w:rsidRDefault="0085595C" w:rsidP="0085595C">
      <w:pPr>
        <w:ind w:left="1740"/>
        <w:jc w:val="both"/>
        <w:rPr>
          <w:rFonts w:ascii="Franklin Gothic Book" w:hAnsi="Franklin Gothic Book"/>
          <w:sz w:val="16"/>
          <w:szCs w:val="16"/>
        </w:rPr>
      </w:pPr>
    </w:p>
    <w:p w14:paraId="5125B837" w14:textId="77777777" w:rsidR="0085595C" w:rsidRPr="0043503B" w:rsidRDefault="0085595C" w:rsidP="0085595C">
      <w:pPr>
        <w:ind w:left="1530" w:hanging="360"/>
        <w:jc w:val="both"/>
        <w:rPr>
          <w:rFonts w:ascii="Franklin Gothic Book" w:hAnsi="Franklin Gothic Book"/>
          <w:sz w:val="24"/>
          <w:szCs w:val="24"/>
        </w:rPr>
      </w:pPr>
      <w:r w:rsidRPr="0043503B">
        <w:rPr>
          <w:rFonts w:ascii="Franklin Gothic Book" w:hAnsi="Franklin Gothic Book"/>
          <w:sz w:val="24"/>
          <w:szCs w:val="24"/>
        </w:rPr>
        <w:t>c.</w:t>
      </w:r>
      <w:r w:rsidRPr="0043503B">
        <w:rPr>
          <w:rFonts w:ascii="Franklin Gothic Book" w:hAnsi="Franklin Gothic Book"/>
          <w:sz w:val="24"/>
          <w:szCs w:val="24"/>
        </w:rPr>
        <w:tab/>
        <w:t>Participation in training or in-service programs that enhances professional development.</w:t>
      </w:r>
    </w:p>
    <w:p w14:paraId="2F18F0CB" w14:textId="77777777" w:rsidR="0085595C" w:rsidRPr="00821681" w:rsidRDefault="0085595C" w:rsidP="0085595C">
      <w:pPr>
        <w:ind w:left="1350" w:hanging="270"/>
        <w:jc w:val="both"/>
        <w:rPr>
          <w:rFonts w:ascii="Franklin Gothic Book" w:hAnsi="Franklin Gothic Book"/>
          <w:sz w:val="16"/>
          <w:szCs w:val="16"/>
        </w:rPr>
      </w:pPr>
    </w:p>
    <w:p w14:paraId="6ADA7B47" w14:textId="77777777" w:rsidR="0085595C" w:rsidRPr="0043503B" w:rsidRDefault="0085595C" w:rsidP="0085595C">
      <w:pPr>
        <w:ind w:left="1530" w:hanging="360"/>
        <w:jc w:val="both"/>
        <w:rPr>
          <w:rFonts w:ascii="Franklin Gothic Book" w:hAnsi="Franklin Gothic Book"/>
          <w:sz w:val="24"/>
          <w:szCs w:val="24"/>
        </w:rPr>
      </w:pPr>
      <w:r w:rsidRPr="0043503B">
        <w:rPr>
          <w:rFonts w:ascii="Franklin Gothic Book" w:hAnsi="Franklin Gothic Book"/>
          <w:sz w:val="24"/>
          <w:szCs w:val="24"/>
        </w:rPr>
        <w:t>d.</w:t>
      </w:r>
      <w:r w:rsidRPr="0043503B">
        <w:rPr>
          <w:rFonts w:ascii="Franklin Gothic Book" w:hAnsi="Franklin Gothic Book"/>
          <w:sz w:val="24"/>
          <w:szCs w:val="24"/>
        </w:rPr>
        <w:tab/>
        <w:t>Academic research or analysis that would produce significant results worthy of publication.</w:t>
      </w:r>
    </w:p>
    <w:p w14:paraId="5AB84355" w14:textId="77777777" w:rsidR="0085595C" w:rsidRPr="00821681" w:rsidRDefault="0085595C" w:rsidP="0085595C">
      <w:pPr>
        <w:ind w:left="1350" w:hanging="270"/>
        <w:jc w:val="both"/>
        <w:rPr>
          <w:rFonts w:ascii="Franklin Gothic Book" w:hAnsi="Franklin Gothic Book"/>
          <w:sz w:val="16"/>
          <w:szCs w:val="16"/>
        </w:rPr>
      </w:pPr>
    </w:p>
    <w:p w14:paraId="69FC0D7C" w14:textId="77777777" w:rsidR="0085595C" w:rsidRPr="0043503B" w:rsidRDefault="0085595C" w:rsidP="005154D8">
      <w:pPr>
        <w:numPr>
          <w:ilvl w:val="0"/>
          <w:numId w:val="9"/>
        </w:numPr>
        <w:tabs>
          <w:tab w:val="clear" w:pos="1440"/>
          <w:tab w:val="num" w:pos="1530"/>
        </w:tabs>
        <w:ind w:left="1530"/>
        <w:jc w:val="both"/>
        <w:rPr>
          <w:rFonts w:ascii="Franklin Gothic Book" w:hAnsi="Franklin Gothic Book"/>
          <w:sz w:val="24"/>
          <w:szCs w:val="24"/>
        </w:rPr>
      </w:pPr>
      <w:r w:rsidRPr="0043503B">
        <w:rPr>
          <w:rFonts w:ascii="Franklin Gothic Book" w:hAnsi="Franklin Gothic Book"/>
          <w:sz w:val="24"/>
          <w:szCs w:val="24"/>
        </w:rPr>
        <w:t>Personal growth or self-enrichment activities, such as foreign or domestic travel, that would measurably enhance professional development and be of demonstrable benefit to the College.</w:t>
      </w:r>
    </w:p>
    <w:p w14:paraId="059E46AF" w14:textId="77777777" w:rsidR="0085595C" w:rsidRPr="00821681" w:rsidRDefault="0085595C" w:rsidP="0085595C">
      <w:pPr>
        <w:ind w:left="1080"/>
        <w:jc w:val="both"/>
        <w:rPr>
          <w:rFonts w:ascii="Franklin Gothic Book" w:hAnsi="Franklin Gothic Book"/>
          <w:sz w:val="16"/>
          <w:szCs w:val="16"/>
        </w:rPr>
      </w:pPr>
    </w:p>
    <w:p w14:paraId="240A6BFC" w14:textId="77777777" w:rsidR="0085595C" w:rsidRPr="0043503B" w:rsidRDefault="0085595C" w:rsidP="0085595C">
      <w:pPr>
        <w:ind w:left="720" w:hanging="720"/>
        <w:jc w:val="both"/>
        <w:rPr>
          <w:rFonts w:ascii="Franklin Gothic Book" w:hAnsi="Franklin Gothic Book"/>
          <w:sz w:val="24"/>
          <w:szCs w:val="24"/>
        </w:rPr>
      </w:pPr>
      <w:r w:rsidRPr="0043503B">
        <w:rPr>
          <w:rFonts w:ascii="Franklin Gothic Book" w:hAnsi="Franklin Gothic Book"/>
          <w:sz w:val="24"/>
          <w:szCs w:val="24"/>
        </w:rPr>
        <w:t>2.</w:t>
      </w:r>
      <w:r w:rsidRPr="0043503B">
        <w:rPr>
          <w:rFonts w:ascii="Franklin Gothic Book" w:hAnsi="Franklin Gothic Book"/>
          <w:sz w:val="24"/>
          <w:szCs w:val="24"/>
        </w:rPr>
        <w:tab/>
        <w:t xml:space="preserve">Applications for </w:t>
      </w:r>
      <w:r w:rsidR="00390D2B">
        <w:rPr>
          <w:rFonts w:ascii="Franklin Gothic Book" w:hAnsi="Franklin Gothic Book"/>
          <w:sz w:val="24"/>
          <w:szCs w:val="24"/>
        </w:rPr>
        <w:t>Sabbatical Leave</w:t>
      </w:r>
      <w:r w:rsidRPr="0043503B">
        <w:rPr>
          <w:rFonts w:ascii="Franklin Gothic Book" w:hAnsi="Franklin Gothic Book"/>
          <w:sz w:val="24"/>
          <w:szCs w:val="24"/>
        </w:rPr>
        <w:t xml:space="preserve"> must be submitted in writing to the President on or before March 1</w:t>
      </w:r>
      <w:r w:rsidRPr="0043503B">
        <w:rPr>
          <w:rFonts w:ascii="Franklin Gothic Book" w:hAnsi="Franklin Gothic Book"/>
          <w:sz w:val="24"/>
          <w:szCs w:val="24"/>
          <w:vertAlign w:val="superscript"/>
        </w:rPr>
        <w:t>st</w:t>
      </w:r>
      <w:r w:rsidRPr="0043503B">
        <w:rPr>
          <w:rFonts w:ascii="Franklin Gothic Book" w:hAnsi="Franklin Gothic Book"/>
          <w:sz w:val="24"/>
          <w:szCs w:val="24"/>
        </w:rPr>
        <w:t xml:space="preserve"> prior to the Fall Semester of the academic year in which the leave is to be taken.  The application must include a detailed description of the professional development activities to be undertaken during the sabbatical and the anticipated benefits of the sabbatical to both the College and the employee. In addition, the application must specify the proposed duration of the sabbatical with specific beginning and ending dates, the proposed responsibilities of the employee during the period of the sabbatical and the proposed compensation to be paid to the employee by the College. Prior to initiating the </w:t>
      </w:r>
      <w:r w:rsidR="00390D2B">
        <w:rPr>
          <w:rFonts w:ascii="Franklin Gothic Book" w:hAnsi="Franklin Gothic Book"/>
          <w:sz w:val="24"/>
          <w:szCs w:val="24"/>
        </w:rPr>
        <w:t>Sabbatical Leave</w:t>
      </w:r>
      <w:r w:rsidRPr="0043503B">
        <w:rPr>
          <w:rFonts w:ascii="Franklin Gothic Book" w:hAnsi="Franklin Gothic Book"/>
          <w:sz w:val="24"/>
          <w:szCs w:val="24"/>
        </w:rPr>
        <w:t xml:space="preserve"> process the employee must meet with Human Resources to ensure that the sabbatical activity is congruent with all employee benefits and responsibilities.</w:t>
      </w:r>
    </w:p>
    <w:p w14:paraId="3EDD762B" w14:textId="77777777" w:rsidR="0085595C" w:rsidRPr="00821681" w:rsidRDefault="0085595C" w:rsidP="0085595C">
      <w:pPr>
        <w:ind w:left="990" w:hanging="270"/>
        <w:jc w:val="both"/>
        <w:rPr>
          <w:rFonts w:ascii="Franklin Gothic Book" w:hAnsi="Franklin Gothic Book"/>
        </w:rPr>
      </w:pPr>
    </w:p>
    <w:p w14:paraId="510B1E5F" w14:textId="77777777" w:rsidR="0085595C" w:rsidRPr="0043503B" w:rsidRDefault="0085595C" w:rsidP="0085595C">
      <w:pPr>
        <w:ind w:left="720" w:hanging="720"/>
        <w:jc w:val="both"/>
        <w:rPr>
          <w:rFonts w:ascii="Franklin Gothic Book" w:hAnsi="Franklin Gothic Book"/>
          <w:sz w:val="24"/>
          <w:szCs w:val="24"/>
        </w:rPr>
      </w:pPr>
      <w:r w:rsidRPr="0043503B">
        <w:rPr>
          <w:rFonts w:ascii="Franklin Gothic Book" w:hAnsi="Franklin Gothic Book"/>
          <w:sz w:val="24"/>
          <w:szCs w:val="24"/>
        </w:rPr>
        <w:t>3.</w:t>
      </w:r>
      <w:r w:rsidRPr="0043503B">
        <w:rPr>
          <w:rFonts w:ascii="Franklin Gothic Book" w:hAnsi="Franklin Gothic Book"/>
          <w:sz w:val="24"/>
          <w:szCs w:val="24"/>
        </w:rPr>
        <w:tab/>
      </w:r>
      <w:r w:rsidR="00390D2B">
        <w:rPr>
          <w:rFonts w:ascii="Franklin Gothic Book" w:hAnsi="Franklin Gothic Book"/>
          <w:sz w:val="24"/>
          <w:szCs w:val="24"/>
        </w:rPr>
        <w:t>Sabbatical Leave</w:t>
      </w:r>
      <w:r w:rsidRPr="0043503B">
        <w:rPr>
          <w:rFonts w:ascii="Franklin Gothic Book" w:hAnsi="Franklin Gothic Book"/>
          <w:sz w:val="24"/>
          <w:szCs w:val="24"/>
        </w:rPr>
        <w:t xml:space="preserve"> is awarded by the President (with Board approval when necessary) on a competitive basis, based upon the relative value of the </w:t>
      </w:r>
      <w:r w:rsidR="00390D2B">
        <w:rPr>
          <w:rFonts w:ascii="Franklin Gothic Book" w:hAnsi="Franklin Gothic Book"/>
          <w:sz w:val="24"/>
          <w:szCs w:val="24"/>
        </w:rPr>
        <w:t>Sabbatical Leave</w:t>
      </w:r>
      <w:r w:rsidRPr="0043503B">
        <w:rPr>
          <w:rFonts w:ascii="Franklin Gothic Book" w:hAnsi="Franklin Gothic Book"/>
          <w:sz w:val="24"/>
          <w:szCs w:val="24"/>
        </w:rPr>
        <w:t xml:space="preserve"> to both the College and the employee.  The President may also consider such factors as the employee's length of service at the College, the interval of time since any previous </w:t>
      </w:r>
      <w:r w:rsidR="00390D2B">
        <w:rPr>
          <w:rFonts w:ascii="Franklin Gothic Book" w:hAnsi="Franklin Gothic Book"/>
          <w:sz w:val="24"/>
          <w:szCs w:val="24"/>
        </w:rPr>
        <w:t>Sabbatical Leave</w:t>
      </w:r>
      <w:r w:rsidRPr="0043503B">
        <w:rPr>
          <w:rFonts w:ascii="Franklin Gothic Book" w:hAnsi="Franklin Gothic Book"/>
          <w:sz w:val="24"/>
          <w:szCs w:val="24"/>
        </w:rPr>
        <w:t xml:space="preserve">s </w:t>
      </w:r>
      <w:r w:rsidR="00E55A72">
        <w:rPr>
          <w:rFonts w:ascii="Franklin Gothic Book" w:hAnsi="Franklin Gothic Book"/>
          <w:sz w:val="24"/>
          <w:szCs w:val="24"/>
        </w:rPr>
        <w:t xml:space="preserve">was </w:t>
      </w:r>
      <w:r w:rsidRPr="0043503B">
        <w:rPr>
          <w:rFonts w:ascii="Franklin Gothic Book" w:hAnsi="Franklin Gothic Book"/>
          <w:sz w:val="24"/>
          <w:szCs w:val="24"/>
        </w:rPr>
        <w:t>granted to the employee, and the fiscal resources of the College.</w:t>
      </w:r>
    </w:p>
    <w:p w14:paraId="3298F8AE" w14:textId="77777777" w:rsidR="0085595C" w:rsidRPr="00821681" w:rsidRDefault="0085595C" w:rsidP="0085595C">
      <w:pPr>
        <w:ind w:left="990" w:hanging="270"/>
        <w:jc w:val="both"/>
        <w:rPr>
          <w:rFonts w:ascii="Franklin Gothic Book" w:hAnsi="Franklin Gothic Book"/>
        </w:rPr>
      </w:pPr>
    </w:p>
    <w:p w14:paraId="318900B5" w14:textId="77777777" w:rsidR="0085595C" w:rsidRPr="0043503B" w:rsidRDefault="0085595C" w:rsidP="0085595C">
      <w:pPr>
        <w:ind w:left="630" w:hanging="630"/>
        <w:jc w:val="both"/>
        <w:rPr>
          <w:rFonts w:ascii="Franklin Gothic Book" w:hAnsi="Franklin Gothic Book"/>
          <w:sz w:val="24"/>
          <w:szCs w:val="24"/>
        </w:rPr>
      </w:pPr>
      <w:r w:rsidRPr="0043503B">
        <w:rPr>
          <w:rFonts w:ascii="Franklin Gothic Book" w:hAnsi="Franklin Gothic Book"/>
          <w:sz w:val="24"/>
          <w:szCs w:val="24"/>
        </w:rPr>
        <w:t>4.</w:t>
      </w:r>
      <w:r w:rsidRPr="0043503B">
        <w:rPr>
          <w:rFonts w:ascii="Franklin Gothic Book" w:hAnsi="Franklin Gothic Book"/>
          <w:sz w:val="24"/>
          <w:szCs w:val="24"/>
        </w:rPr>
        <w:tab/>
        <w:t xml:space="preserve">Full-time employees must have a minimum of three (3) years of satisfactory continuous service to be eligible for </w:t>
      </w:r>
      <w:r w:rsidR="00390D2B">
        <w:rPr>
          <w:rFonts w:ascii="Franklin Gothic Book" w:hAnsi="Franklin Gothic Book"/>
          <w:sz w:val="24"/>
          <w:szCs w:val="24"/>
        </w:rPr>
        <w:t>Sabbatical Leave</w:t>
      </w:r>
      <w:r w:rsidRPr="0043503B">
        <w:rPr>
          <w:rFonts w:ascii="Franklin Gothic Book" w:hAnsi="Franklin Gothic Book"/>
          <w:sz w:val="24"/>
          <w:szCs w:val="24"/>
        </w:rPr>
        <w:t>.</w:t>
      </w:r>
    </w:p>
    <w:p w14:paraId="6FECDCE5" w14:textId="77777777" w:rsidR="0085595C" w:rsidRPr="00821681" w:rsidRDefault="0085595C" w:rsidP="00821681">
      <w:pPr>
        <w:ind w:left="990" w:hanging="270"/>
        <w:jc w:val="both"/>
        <w:rPr>
          <w:rFonts w:ascii="Franklin Gothic Book" w:hAnsi="Franklin Gothic Book"/>
        </w:rPr>
      </w:pPr>
    </w:p>
    <w:p w14:paraId="6CE31F6C" w14:textId="77777777" w:rsidR="0085595C" w:rsidRPr="0085595C" w:rsidRDefault="0085595C" w:rsidP="0085595C">
      <w:pPr>
        <w:ind w:left="630" w:hanging="630"/>
        <w:jc w:val="both"/>
        <w:rPr>
          <w:rFonts w:ascii="Franklin Gothic Book" w:hAnsi="Franklin Gothic Book"/>
          <w:sz w:val="24"/>
          <w:szCs w:val="24"/>
        </w:rPr>
      </w:pPr>
      <w:r w:rsidRPr="0043503B">
        <w:rPr>
          <w:rFonts w:ascii="Franklin Gothic Book" w:hAnsi="Franklin Gothic Book"/>
          <w:sz w:val="24"/>
          <w:szCs w:val="24"/>
        </w:rPr>
        <w:t>5.</w:t>
      </w:r>
      <w:r w:rsidRPr="0043503B">
        <w:rPr>
          <w:rFonts w:ascii="Franklin Gothic Book" w:hAnsi="Franklin Gothic Book"/>
          <w:sz w:val="24"/>
          <w:szCs w:val="24"/>
        </w:rPr>
        <w:tab/>
      </w:r>
      <w:r w:rsidRPr="0085595C">
        <w:rPr>
          <w:rFonts w:ascii="Franklin Gothic Book" w:hAnsi="Franklin Gothic Book"/>
          <w:sz w:val="24"/>
          <w:szCs w:val="24"/>
        </w:rPr>
        <w:t>The combined total of Sabbatical and Professional Enhancement Summer leaves awarded each academic year shall not normally exceed two (2) percent of the total number of full-time personnel employed by the College.</w:t>
      </w:r>
    </w:p>
    <w:p w14:paraId="6039512B" w14:textId="77777777" w:rsidR="0085595C" w:rsidRPr="00821681" w:rsidRDefault="0085595C" w:rsidP="00821681">
      <w:pPr>
        <w:ind w:left="990" w:hanging="270"/>
        <w:jc w:val="both"/>
        <w:rPr>
          <w:rFonts w:ascii="Franklin Gothic Book" w:hAnsi="Franklin Gothic Book"/>
        </w:rPr>
      </w:pPr>
    </w:p>
    <w:p w14:paraId="11EBBDDC" w14:textId="77777777" w:rsidR="0085595C" w:rsidRPr="0043503B" w:rsidRDefault="0085595C" w:rsidP="0085595C">
      <w:pPr>
        <w:ind w:left="630" w:hanging="630"/>
        <w:jc w:val="both"/>
        <w:rPr>
          <w:rFonts w:ascii="Franklin Gothic Book" w:hAnsi="Franklin Gothic Book"/>
          <w:sz w:val="24"/>
          <w:szCs w:val="24"/>
        </w:rPr>
      </w:pPr>
      <w:r w:rsidRPr="0043503B">
        <w:rPr>
          <w:rFonts w:ascii="Franklin Gothic Book" w:hAnsi="Franklin Gothic Book"/>
          <w:sz w:val="24"/>
          <w:szCs w:val="24"/>
        </w:rPr>
        <w:t>6.</w:t>
      </w:r>
      <w:r w:rsidRPr="0043503B">
        <w:rPr>
          <w:rFonts w:ascii="Franklin Gothic Book" w:hAnsi="Franklin Gothic Book"/>
          <w:sz w:val="24"/>
          <w:szCs w:val="24"/>
        </w:rPr>
        <w:tab/>
        <w:t xml:space="preserve">Employees who are granted </w:t>
      </w:r>
      <w:r w:rsidR="00390D2B">
        <w:rPr>
          <w:rFonts w:ascii="Franklin Gothic Book" w:hAnsi="Franklin Gothic Book"/>
          <w:sz w:val="24"/>
          <w:szCs w:val="24"/>
        </w:rPr>
        <w:t>Sabbatical Leave</w:t>
      </w:r>
      <w:r w:rsidRPr="0043503B">
        <w:rPr>
          <w:rFonts w:ascii="Franklin Gothic Book" w:hAnsi="Franklin Gothic Book"/>
          <w:sz w:val="24"/>
          <w:szCs w:val="24"/>
        </w:rPr>
        <w:t xml:space="preserve"> must agree in writing to resume employment at the College for a period of time calculated at a three-to-one (3 to 1) ratio to the period of </w:t>
      </w:r>
      <w:r w:rsidR="00390D2B">
        <w:rPr>
          <w:rFonts w:ascii="Franklin Gothic Book" w:hAnsi="Franklin Gothic Book"/>
          <w:sz w:val="24"/>
          <w:szCs w:val="24"/>
        </w:rPr>
        <w:t>Sabbatical Leave</w:t>
      </w:r>
      <w:r w:rsidRPr="0043503B">
        <w:rPr>
          <w:rFonts w:ascii="Franklin Gothic Book" w:hAnsi="Franklin Gothic Book"/>
          <w:sz w:val="24"/>
          <w:szCs w:val="24"/>
        </w:rPr>
        <w:t xml:space="preserve"> (e.g., an employee granted a six-month sabbatical must agree to return to employment at the College for a period of at least eighteen months following the completion of the sabbatical; an employee granted a one-year sabbatical must agree to return to employment at the College for a period of at least three years).  Should the employee fail to return to work for the designated period following the </w:t>
      </w:r>
      <w:r w:rsidR="00390D2B">
        <w:rPr>
          <w:rFonts w:ascii="Franklin Gothic Book" w:hAnsi="Franklin Gothic Book"/>
          <w:sz w:val="24"/>
          <w:szCs w:val="24"/>
        </w:rPr>
        <w:t>Sabbatical Leave</w:t>
      </w:r>
      <w:r w:rsidRPr="0043503B">
        <w:rPr>
          <w:rFonts w:ascii="Franklin Gothic Book" w:hAnsi="Franklin Gothic Book"/>
          <w:sz w:val="24"/>
          <w:szCs w:val="24"/>
        </w:rPr>
        <w:t xml:space="preserve">, the employee may be required to reimburse the College for salary and benefits paid by the College during the period of the </w:t>
      </w:r>
      <w:r w:rsidR="00390D2B">
        <w:rPr>
          <w:rFonts w:ascii="Franklin Gothic Book" w:hAnsi="Franklin Gothic Book"/>
          <w:sz w:val="24"/>
          <w:szCs w:val="24"/>
        </w:rPr>
        <w:t>Sabbatical Leave</w:t>
      </w:r>
      <w:r w:rsidRPr="0043503B">
        <w:rPr>
          <w:rFonts w:ascii="Franklin Gothic Book" w:hAnsi="Franklin Gothic Book"/>
          <w:sz w:val="24"/>
          <w:szCs w:val="24"/>
        </w:rPr>
        <w:t>.</w:t>
      </w:r>
    </w:p>
    <w:p w14:paraId="1BDF4F3B" w14:textId="77777777" w:rsidR="0085595C" w:rsidRPr="00821681" w:rsidRDefault="0085595C" w:rsidP="00821681">
      <w:pPr>
        <w:ind w:left="990" w:hanging="270"/>
        <w:jc w:val="both"/>
        <w:rPr>
          <w:rFonts w:ascii="Franklin Gothic Book" w:hAnsi="Franklin Gothic Book"/>
        </w:rPr>
      </w:pPr>
    </w:p>
    <w:p w14:paraId="60EF47A6" w14:textId="77777777" w:rsidR="0085595C" w:rsidRPr="0043503B" w:rsidRDefault="0085595C" w:rsidP="0085595C">
      <w:pPr>
        <w:ind w:left="630" w:hanging="630"/>
        <w:jc w:val="both"/>
        <w:rPr>
          <w:rFonts w:ascii="Franklin Gothic Book" w:hAnsi="Franklin Gothic Book"/>
          <w:sz w:val="24"/>
          <w:szCs w:val="24"/>
        </w:rPr>
      </w:pPr>
      <w:r w:rsidRPr="0043503B">
        <w:rPr>
          <w:rFonts w:ascii="Franklin Gothic Book" w:hAnsi="Franklin Gothic Book"/>
          <w:sz w:val="24"/>
          <w:szCs w:val="24"/>
        </w:rPr>
        <w:t>7.</w:t>
      </w:r>
      <w:r w:rsidRPr="0043503B">
        <w:rPr>
          <w:rFonts w:ascii="Franklin Gothic Book" w:hAnsi="Franklin Gothic Book"/>
          <w:sz w:val="24"/>
          <w:szCs w:val="24"/>
        </w:rPr>
        <w:tab/>
        <w:t xml:space="preserve">The period of </w:t>
      </w:r>
      <w:r w:rsidR="00390D2B">
        <w:rPr>
          <w:rFonts w:ascii="Franklin Gothic Book" w:hAnsi="Franklin Gothic Book"/>
          <w:sz w:val="24"/>
          <w:szCs w:val="24"/>
        </w:rPr>
        <w:t>Sabbatical Leave</w:t>
      </w:r>
      <w:r w:rsidRPr="0043503B">
        <w:rPr>
          <w:rFonts w:ascii="Franklin Gothic Book" w:hAnsi="Franklin Gothic Book"/>
          <w:sz w:val="24"/>
          <w:szCs w:val="24"/>
        </w:rPr>
        <w:t xml:space="preserve"> will count as time in regular service at the College for all purposes, including retirement (subject to the rules of the Division of Retirement), and the College shall continue to make contributions to the retirement.</w:t>
      </w:r>
    </w:p>
    <w:p w14:paraId="569C9481" w14:textId="77777777" w:rsidR="0085595C" w:rsidRPr="00821681" w:rsidRDefault="0085595C" w:rsidP="00821681">
      <w:pPr>
        <w:ind w:left="990" w:hanging="270"/>
        <w:jc w:val="both"/>
        <w:rPr>
          <w:rFonts w:ascii="Franklin Gothic Book" w:hAnsi="Franklin Gothic Book"/>
        </w:rPr>
      </w:pPr>
    </w:p>
    <w:p w14:paraId="4FF9F39A" w14:textId="77777777" w:rsidR="0085595C" w:rsidRPr="0043503B" w:rsidRDefault="0085595C" w:rsidP="0085595C">
      <w:pPr>
        <w:ind w:left="630" w:hanging="630"/>
        <w:jc w:val="both"/>
        <w:rPr>
          <w:rFonts w:ascii="Franklin Gothic Book" w:hAnsi="Franklin Gothic Book"/>
          <w:sz w:val="24"/>
          <w:szCs w:val="24"/>
        </w:rPr>
      </w:pPr>
      <w:r w:rsidRPr="0043503B">
        <w:rPr>
          <w:rFonts w:ascii="Franklin Gothic Book" w:hAnsi="Franklin Gothic Book"/>
          <w:sz w:val="24"/>
          <w:szCs w:val="24"/>
        </w:rPr>
        <w:t>8.</w:t>
      </w:r>
      <w:r w:rsidRPr="0043503B">
        <w:rPr>
          <w:rFonts w:ascii="Franklin Gothic Book" w:hAnsi="Franklin Gothic Book"/>
          <w:sz w:val="24"/>
          <w:szCs w:val="24"/>
        </w:rPr>
        <w:tab/>
        <w:t xml:space="preserve">Employees granted </w:t>
      </w:r>
      <w:r w:rsidR="00390D2B">
        <w:rPr>
          <w:rFonts w:ascii="Franklin Gothic Book" w:hAnsi="Franklin Gothic Book"/>
          <w:sz w:val="24"/>
          <w:szCs w:val="24"/>
        </w:rPr>
        <w:t>Sabbatical Leave</w:t>
      </w:r>
      <w:r w:rsidRPr="0043503B">
        <w:rPr>
          <w:rFonts w:ascii="Franklin Gothic Book" w:hAnsi="Franklin Gothic Book"/>
          <w:sz w:val="24"/>
          <w:szCs w:val="24"/>
        </w:rPr>
        <w:t xml:space="preserve"> shall be returned to a position comparable to the one held at the commencement of the sabbatical, and at a salary equivalent to the one that would have been attained had the leave not been granted.</w:t>
      </w:r>
    </w:p>
    <w:p w14:paraId="43033383" w14:textId="77777777" w:rsidR="0085595C" w:rsidRPr="00821681" w:rsidRDefault="0085595C" w:rsidP="00821681">
      <w:pPr>
        <w:ind w:left="990" w:hanging="270"/>
        <w:jc w:val="both"/>
        <w:rPr>
          <w:rFonts w:ascii="Franklin Gothic Book" w:hAnsi="Franklin Gothic Book"/>
        </w:rPr>
      </w:pPr>
    </w:p>
    <w:p w14:paraId="6CDBF6E3" w14:textId="77777777" w:rsidR="0085595C" w:rsidRPr="0043503B" w:rsidRDefault="0085595C" w:rsidP="005154D8">
      <w:pPr>
        <w:numPr>
          <w:ilvl w:val="0"/>
          <w:numId w:val="10"/>
        </w:numPr>
        <w:tabs>
          <w:tab w:val="clear" w:pos="1080"/>
          <w:tab w:val="num" w:pos="630"/>
        </w:tabs>
        <w:ind w:left="630" w:hanging="630"/>
        <w:jc w:val="both"/>
        <w:rPr>
          <w:rFonts w:ascii="Franklin Gothic Book" w:hAnsi="Franklin Gothic Book"/>
          <w:sz w:val="24"/>
          <w:szCs w:val="24"/>
        </w:rPr>
      </w:pPr>
      <w:r w:rsidRPr="0043503B">
        <w:rPr>
          <w:rFonts w:ascii="Franklin Gothic Book" w:hAnsi="Franklin Gothic Book"/>
          <w:sz w:val="24"/>
          <w:szCs w:val="24"/>
        </w:rPr>
        <w:t xml:space="preserve">Should the President have evidence at any time during the period of the </w:t>
      </w:r>
      <w:r w:rsidR="00390D2B">
        <w:rPr>
          <w:rFonts w:ascii="Franklin Gothic Book" w:hAnsi="Franklin Gothic Book"/>
          <w:sz w:val="24"/>
          <w:szCs w:val="24"/>
        </w:rPr>
        <w:t>Sabbatical Leave</w:t>
      </w:r>
      <w:r w:rsidRPr="0043503B">
        <w:rPr>
          <w:rFonts w:ascii="Franklin Gothic Book" w:hAnsi="Franklin Gothic Book"/>
          <w:sz w:val="24"/>
          <w:szCs w:val="24"/>
        </w:rPr>
        <w:t xml:space="preserve"> that the employee was not fulfilling the contractual requirements of the sabbatical agreement, or that the employee was regularly employed elsewhere, the </w:t>
      </w:r>
      <w:r w:rsidR="00390D2B">
        <w:rPr>
          <w:rFonts w:ascii="Franklin Gothic Book" w:hAnsi="Franklin Gothic Book"/>
          <w:sz w:val="24"/>
          <w:szCs w:val="24"/>
        </w:rPr>
        <w:t>Sabbatical Leave</w:t>
      </w:r>
      <w:r w:rsidRPr="0043503B">
        <w:rPr>
          <w:rFonts w:ascii="Franklin Gothic Book" w:hAnsi="Franklin Gothic Book"/>
          <w:sz w:val="24"/>
          <w:szCs w:val="24"/>
        </w:rPr>
        <w:t xml:space="preserve"> may be terminated, the salary payments may be discontinued, and the employee may be required to repay any over payments.</w:t>
      </w:r>
    </w:p>
    <w:p w14:paraId="4D9B5B8C" w14:textId="77777777" w:rsidR="0085595C" w:rsidRPr="00821681" w:rsidRDefault="0085595C" w:rsidP="00821681">
      <w:pPr>
        <w:ind w:left="990" w:hanging="270"/>
        <w:jc w:val="both"/>
        <w:rPr>
          <w:rFonts w:ascii="Franklin Gothic Book" w:hAnsi="Franklin Gothic Book"/>
          <w:sz w:val="12"/>
          <w:szCs w:val="12"/>
        </w:rPr>
      </w:pPr>
    </w:p>
    <w:p w14:paraId="5C13F814" w14:textId="77777777" w:rsidR="0085595C" w:rsidRDefault="0085595C" w:rsidP="00202A64">
      <w:pPr>
        <w:ind w:left="630"/>
        <w:jc w:val="both"/>
        <w:rPr>
          <w:rFonts w:ascii="Franklin Gothic Book" w:hAnsi="Franklin Gothic Book"/>
          <w:sz w:val="24"/>
          <w:szCs w:val="24"/>
        </w:rPr>
      </w:pPr>
      <w:r w:rsidRPr="0043503B">
        <w:rPr>
          <w:rFonts w:ascii="Franklin Gothic Book" w:hAnsi="Franklin Gothic Book"/>
          <w:sz w:val="24"/>
          <w:szCs w:val="24"/>
        </w:rPr>
        <w:t xml:space="preserve">Extensions of </w:t>
      </w:r>
      <w:r w:rsidR="00390D2B">
        <w:rPr>
          <w:rFonts w:ascii="Franklin Gothic Book" w:hAnsi="Franklin Gothic Book"/>
          <w:sz w:val="24"/>
          <w:szCs w:val="24"/>
        </w:rPr>
        <w:t>Sabbatical Leave</w:t>
      </w:r>
      <w:r w:rsidRPr="0043503B">
        <w:rPr>
          <w:rFonts w:ascii="Franklin Gothic Book" w:hAnsi="Franklin Gothic Book"/>
          <w:sz w:val="24"/>
          <w:szCs w:val="24"/>
        </w:rPr>
        <w:t xml:space="preserve"> granted by the Board shall be considered by the Board when requested, pursuant to current State Board of Education Rules.</w:t>
      </w:r>
    </w:p>
    <w:p w14:paraId="0520F887" w14:textId="77777777" w:rsidR="0085595C" w:rsidRPr="00821681" w:rsidRDefault="0085595C" w:rsidP="00821681">
      <w:pPr>
        <w:ind w:left="990" w:hanging="270"/>
        <w:jc w:val="both"/>
        <w:rPr>
          <w:rFonts w:ascii="Franklin Gothic Book" w:hAnsi="Franklin Gothic Book"/>
        </w:rPr>
      </w:pPr>
    </w:p>
    <w:p w14:paraId="5CEAFDAD" w14:textId="77777777" w:rsidR="00332CB4" w:rsidRPr="00332CB4" w:rsidRDefault="00332CB4" w:rsidP="00332CB4">
      <w:pPr>
        <w:autoSpaceDE w:val="0"/>
        <w:autoSpaceDN w:val="0"/>
        <w:adjustRightInd w:val="0"/>
        <w:rPr>
          <w:rFonts w:ascii="Franklin Gothic Book" w:eastAsiaTheme="minorHAnsi" w:hAnsi="Franklin Gothic Book" w:cs="Franklin Gothic Book"/>
          <w:b/>
          <w:sz w:val="24"/>
          <w:szCs w:val="24"/>
          <w:u w:val="single"/>
        </w:rPr>
      </w:pPr>
      <w:r w:rsidRPr="00332CB4">
        <w:rPr>
          <w:rFonts w:ascii="Franklin Gothic Book" w:eastAsiaTheme="minorHAnsi" w:hAnsi="Franklin Gothic Book" w:cs="Franklin Gothic Book"/>
          <w:b/>
          <w:sz w:val="24"/>
          <w:szCs w:val="24"/>
          <w:u w:val="single"/>
        </w:rPr>
        <w:t xml:space="preserve">Professional Enhancement Summer Leave </w:t>
      </w:r>
    </w:p>
    <w:p w14:paraId="3E12BD40" w14:textId="77777777" w:rsidR="00332CB4" w:rsidRPr="00332CB4" w:rsidRDefault="00332CB4" w:rsidP="00332CB4">
      <w:pPr>
        <w:autoSpaceDE w:val="0"/>
        <w:autoSpaceDN w:val="0"/>
        <w:adjustRightInd w:val="0"/>
        <w:jc w:val="both"/>
        <w:rPr>
          <w:rFonts w:ascii="Franklin Gothic Book" w:eastAsiaTheme="minorHAnsi" w:hAnsi="Franklin Gothic Book" w:cs="Franklin Gothic Book"/>
          <w:sz w:val="24"/>
          <w:szCs w:val="24"/>
        </w:rPr>
      </w:pPr>
      <w:r w:rsidRPr="00332CB4">
        <w:rPr>
          <w:rFonts w:ascii="Franklin Gothic Book" w:eastAsiaTheme="minorHAnsi" w:hAnsi="Franklin Gothic Book" w:cs="Franklin Gothic Book"/>
          <w:sz w:val="24"/>
          <w:szCs w:val="24"/>
        </w:rPr>
        <w:t xml:space="preserve">The President may grant Professional Enhancement Summer Leave for release from Summer Term instructional responsibilities, provided </w:t>
      </w:r>
      <w:r w:rsidR="00716B26">
        <w:rPr>
          <w:rFonts w:ascii="Franklin Gothic Book" w:eastAsiaTheme="minorHAnsi" w:hAnsi="Franklin Gothic Book" w:cs="Franklin Gothic Book"/>
          <w:sz w:val="24"/>
          <w:szCs w:val="24"/>
        </w:rPr>
        <w:t xml:space="preserve">that </w:t>
      </w:r>
      <w:r w:rsidRPr="00332CB4">
        <w:rPr>
          <w:rFonts w:ascii="Franklin Gothic Book" w:eastAsiaTheme="minorHAnsi" w:hAnsi="Franklin Gothic Book" w:cs="Franklin Gothic Book"/>
          <w:sz w:val="24"/>
          <w:szCs w:val="24"/>
        </w:rPr>
        <w:t>the prior Fall Term and Spring Term course load</w:t>
      </w:r>
      <w:r w:rsidR="00716B26">
        <w:rPr>
          <w:rFonts w:ascii="Franklin Gothic Book" w:eastAsiaTheme="minorHAnsi" w:hAnsi="Franklin Gothic Book" w:cs="Franklin Gothic Book"/>
          <w:sz w:val="24"/>
          <w:szCs w:val="24"/>
        </w:rPr>
        <w:t>,</w:t>
      </w:r>
      <w:r w:rsidRPr="00332CB4">
        <w:rPr>
          <w:rFonts w:ascii="Franklin Gothic Book" w:eastAsiaTheme="minorHAnsi" w:hAnsi="Franklin Gothic Book" w:cs="Franklin Gothic Book"/>
          <w:sz w:val="24"/>
          <w:szCs w:val="24"/>
        </w:rPr>
        <w:t xml:space="preserve"> combined</w:t>
      </w:r>
      <w:r w:rsidR="00716B26">
        <w:rPr>
          <w:rFonts w:ascii="Franklin Gothic Book" w:eastAsiaTheme="minorHAnsi" w:hAnsi="Franklin Gothic Book" w:cs="Franklin Gothic Book"/>
          <w:sz w:val="24"/>
          <w:szCs w:val="24"/>
        </w:rPr>
        <w:t>,</w:t>
      </w:r>
      <w:r w:rsidRPr="00332CB4">
        <w:rPr>
          <w:rFonts w:ascii="Franklin Gothic Book" w:eastAsiaTheme="minorHAnsi" w:hAnsi="Franklin Gothic Book" w:cs="Franklin Gothic Book"/>
          <w:sz w:val="24"/>
          <w:szCs w:val="24"/>
        </w:rPr>
        <w:t xml:space="preserve"> totals 36 </w:t>
      </w:r>
      <w:r w:rsidR="0057608D" w:rsidRPr="00332CB4">
        <w:rPr>
          <w:rFonts w:ascii="Franklin Gothic Book" w:eastAsiaTheme="minorHAnsi" w:hAnsi="Franklin Gothic Book" w:cs="Franklin Gothic Book"/>
          <w:sz w:val="24"/>
          <w:szCs w:val="24"/>
        </w:rPr>
        <w:t xml:space="preserve"> </w:t>
      </w:r>
      <w:r w:rsidRPr="00332CB4">
        <w:rPr>
          <w:rFonts w:ascii="Franklin Gothic Book" w:eastAsiaTheme="minorHAnsi" w:hAnsi="Franklin Gothic Book" w:cs="Franklin Gothic Book"/>
          <w:sz w:val="24"/>
          <w:szCs w:val="24"/>
        </w:rPr>
        <w:t>credit hours</w:t>
      </w:r>
      <w:r w:rsidR="00D760A7">
        <w:rPr>
          <w:rFonts w:ascii="Franklin Gothic Book" w:eastAsiaTheme="minorHAnsi" w:hAnsi="Franklin Gothic Book" w:cs="Franklin Gothic Book"/>
          <w:sz w:val="24"/>
          <w:szCs w:val="24"/>
        </w:rPr>
        <w:t xml:space="preserve"> no o</w:t>
      </w:r>
      <w:r w:rsidRPr="00332CB4">
        <w:rPr>
          <w:rFonts w:ascii="Franklin Gothic Book" w:eastAsiaTheme="minorHAnsi" w:hAnsi="Franklin Gothic Book" w:cs="Franklin Gothic Book"/>
          <w:sz w:val="24"/>
          <w:szCs w:val="24"/>
        </w:rPr>
        <w:t>verload</w:t>
      </w:r>
      <w:r w:rsidR="00D760A7">
        <w:rPr>
          <w:rFonts w:ascii="Franklin Gothic Book" w:eastAsiaTheme="minorHAnsi" w:hAnsi="Franklin Gothic Book" w:cs="Franklin Gothic Book"/>
          <w:sz w:val="24"/>
          <w:szCs w:val="24"/>
        </w:rPr>
        <w:t xml:space="preserve"> payments were made,</w:t>
      </w:r>
      <w:r w:rsidRPr="00332CB4">
        <w:rPr>
          <w:rFonts w:ascii="Franklin Gothic Book" w:eastAsiaTheme="minorHAnsi" w:hAnsi="Franklin Gothic Book" w:cs="Franklin Gothic Book"/>
          <w:sz w:val="24"/>
          <w:szCs w:val="24"/>
        </w:rPr>
        <w:t xml:space="preserve"> </w:t>
      </w:r>
      <w:r w:rsidR="00716B26">
        <w:rPr>
          <w:rFonts w:ascii="Franklin Gothic Book" w:eastAsiaTheme="minorHAnsi" w:hAnsi="Franklin Gothic Book" w:cs="Franklin Gothic Book"/>
          <w:sz w:val="24"/>
          <w:szCs w:val="24"/>
        </w:rPr>
        <w:t xml:space="preserve">and </w:t>
      </w:r>
      <w:r w:rsidRPr="00332CB4">
        <w:rPr>
          <w:rFonts w:ascii="Franklin Gothic Book" w:eastAsiaTheme="minorHAnsi" w:hAnsi="Franklin Gothic Book" w:cs="Franklin Gothic Book"/>
          <w:sz w:val="24"/>
          <w:szCs w:val="24"/>
        </w:rPr>
        <w:t>the proposed leave me</w:t>
      </w:r>
      <w:r w:rsidR="000F7C0C">
        <w:rPr>
          <w:rFonts w:ascii="Franklin Gothic Book" w:eastAsiaTheme="minorHAnsi" w:hAnsi="Franklin Gothic Book" w:cs="Franklin Gothic Book"/>
          <w:sz w:val="24"/>
          <w:szCs w:val="24"/>
        </w:rPr>
        <w:t>ets the following requirements</w:t>
      </w:r>
      <w:r w:rsidR="00716B26">
        <w:rPr>
          <w:rFonts w:ascii="Franklin Gothic Book" w:eastAsiaTheme="minorHAnsi" w:hAnsi="Franklin Gothic Book" w:cs="Franklin Gothic Book"/>
          <w:sz w:val="24"/>
          <w:szCs w:val="24"/>
        </w:rPr>
        <w:t>:</w:t>
      </w:r>
    </w:p>
    <w:p w14:paraId="6FF30D33" w14:textId="77777777" w:rsidR="00332CB4" w:rsidRPr="00821681" w:rsidRDefault="00332CB4" w:rsidP="00332CB4">
      <w:pPr>
        <w:autoSpaceDE w:val="0"/>
        <w:autoSpaceDN w:val="0"/>
        <w:adjustRightInd w:val="0"/>
        <w:jc w:val="both"/>
        <w:rPr>
          <w:rFonts w:ascii="Franklin Gothic Book" w:eastAsiaTheme="minorHAnsi" w:hAnsi="Franklin Gothic Book" w:cs="Franklin Gothic Book"/>
        </w:rPr>
      </w:pPr>
    </w:p>
    <w:p w14:paraId="5A4E4C45" w14:textId="77777777" w:rsidR="00332CB4" w:rsidRPr="00332CB4" w:rsidRDefault="00332CB4" w:rsidP="00A76FEB">
      <w:pPr>
        <w:numPr>
          <w:ilvl w:val="0"/>
          <w:numId w:val="109"/>
        </w:numPr>
        <w:autoSpaceDE w:val="0"/>
        <w:autoSpaceDN w:val="0"/>
        <w:adjustRightInd w:val="0"/>
        <w:spacing w:after="200"/>
        <w:ind w:left="360"/>
        <w:contextualSpacing/>
        <w:jc w:val="both"/>
        <w:rPr>
          <w:rFonts w:ascii="Franklin Gothic Book" w:eastAsiaTheme="minorHAnsi" w:hAnsi="Franklin Gothic Book" w:cs="Franklin Gothic Book"/>
          <w:sz w:val="24"/>
          <w:szCs w:val="24"/>
        </w:rPr>
      </w:pPr>
      <w:r w:rsidRPr="00332CB4">
        <w:rPr>
          <w:rFonts w:ascii="Franklin Gothic Book" w:eastAsiaTheme="minorHAnsi" w:hAnsi="Franklin Gothic Book" w:cs="Franklin Gothic Book"/>
          <w:sz w:val="24"/>
          <w:szCs w:val="24"/>
        </w:rPr>
        <w:t>The professional development activities pursued during the leave must be of demonstrable benefit to the College. Professional development activities that might be eligible for leave would include:</w:t>
      </w:r>
    </w:p>
    <w:p w14:paraId="08D0DEE4" w14:textId="77777777" w:rsidR="00332CB4" w:rsidRPr="00332CB4" w:rsidRDefault="00332CB4" w:rsidP="00332CB4">
      <w:pPr>
        <w:autoSpaceDE w:val="0"/>
        <w:autoSpaceDN w:val="0"/>
        <w:adjustRightInd w:val="0"/>
        <w:ind w:left="360" w:hanging="360"/>
        <w:jc w:val="both"/>
        <w:rPr>
          <w:rFonts w:ascii="Franklin Gothic Book" w:eastAsiaTheme="minorHAnsi" w:hAnsi="Franklin Gothic Book" w:cs="Franklin Gothic Book"/>
          <w:sz w:val="24"/>
          <w:szCs w:val="24"/>
        </w:rPr>
      </w:pPr>
    </w:p>
    <w:p w14:paraId="500392EA" w14:textId="77777777" w:rsidR="00332CB4" w:rsidRPr="00332CB4" w:rsidRDefault="00332CB4" w:rsidP="00A76FEB">
      <w:pPr>
        <w:numPr>
          <w:ilvl w:val="0"/>
          <w:numId w:val="108"/>
        </w:numPr>
        <w:autoSpaceDE w:val="0"/>
        <w:autoSpaceDN w:val="0"/>
        <w:adjustRightInd w:val="0"/>
        <w:spacing w:after="200"/>
        <w:contextualSpacing/>
        <w:jc w:val="both"/>
        <w:rPr>
          <w:rFonts w:ascii="Franklin Gothic Book" w:eastAsiaTheme="minorHAnsi" w:hAnsi="Franklin Gothic Book" w:cs="Franklin Gothic Book"/>
          <w:sz w:val="24"/>
          <w:szCs w:val="24"/>
        </w:rPr>
      </w:pPr>
      <w:r w:rsidRPr="00332CB4">
        <w:rPr>
          <w:rFonts w:ascii="Franklin Gothic Book" w:eastAsiaTheme="minorHAnsi" w:hAnsi="Franklin Gothic Book" w:cs="Franklin Gothic Book"/>
          <w:sz w:val="24"/>
          <w:szCs w:val="24"/>
        </w:rPr>
        <w:t>Coursework leading to a degree at an accredited institution. A record of the credits be filed in the President’s Office at the end of the academic term and maintained permanently in the employee’s personnel file.</w:t>
      </w:r>
    </w:p>
    <w:p w14:paraId="3427FCCA" w14:textId="77777777" w:rsidR="00332CB4" w:rsidRPr="00332CB4" w:rsidRDefault="00332CB4" w:rsidP="00332CB4">
      <w:pPr>
        <w:autoSpaceDE w:val="0"/>
        <w:autoSpaceDN w:val="0"/>
        <w:adjustRightInd w:val="0"/>
        <w:ind w:firstLine="720"/>
        <w:jc w:val="both"/>
        <w:rPr>
          <w:rFonts w:ascii="Franklin Gothic Book" w:eastAsiaTheme="minorHAnsi" w:hAnsi="Franklin Gothic Book" w:cs="Franklin Gothic Book"/>
          <w:sz w:val="24"/>
          <w:szCs w:val="24"/>
        </w:rPr>
      </w:pPr>
    </w:p>
    <w:p w14:paraId="7D19ACCB" w14:textId="77777777" w:rsidR="00332CB4" w:rsidRPr="00332CB4" w:rsidRDefault="00332CB4" w:rsidP="00A76FEB">
      <w:pPr>
        <w:numPr>
          <w:ilvl w:val="0"/>
          <w:numId w:val="108"/>
        </w:numPr>
        <w:autoSpaceDE w:val="0"/>
        <w:autoSpaceDN w:val="0"/>
        <w:adjustRightInd w:val="0"/>
        <w:spacing w:after="200"/>
        <w:contextualSpacing/>
        <w:jc w:val="both"/>
        <w:rPr>
          <w:rFonts w:ascii="Franklin Gothic Book" w:eastAsiaTheme="minorHAnsi" w:hAnsi="Franklin Gothic Book" w:cs="Franklin Gothic Book"/>
          <w:sz w:val="24"/>
          <w:szCs w:val="24"/>
        </w:rPr>
      </w:pPr>
      <w:r w:rsidRPr="00332CB4">
        <w:rPr>
          <w:rFonts w:ascii="Franklin Gothic Book" w:eastAsiaTheme="minorHAnsi" w:hAnsi="Franklin Gothic Book" w:cs="Franklin Gothic Book"/>
          <w:sz w:val="24"/>
          <w:szCs w:val="24"/>
        </w:rPr>
        <w:t>Coursework at an accredited institution that enhances professional development without leading to a degree. A record of the credits earned must be filed in the President’s Office at the end of each academic term and maintained permanently in the employee’s personnel file.</w:t>
      </w:r>
    </w:p>
    <w:p w14:paraId="5D06D8A9" w14:textId="77777777" w:rsidR="00332CB4" w:rsidRPr="00332CB4" w:rsidRDefault="00332CB4" w:rsidP="00332CB4">
      <w:pPr>
        <w:autoSpaceDE w:val="0"/>
        <w:autoSpaceDN w:val="0"/>
        <w:adjustRightInd w:val="0"/>
        <w:ind w:left="720"/>
        <w:jc w:val="both"/>
        <w:rPr>
          <w:rFonts w:ascii="Franklin Gothic Book" w:eastAsiaTheme="minorHAnsi" w:hAnsi="Franklin Gothic Book" w:cs="Franklin Gothic Book"/>
          <w:sz w:val="24"/>
          <w:szCs w:val="24"/>
        </w:rPr>
      </w:pPr>
    </w:p>
    <w:p w14:paraId="6AB2C168" w14:textId="77777777" w:rsidR="00332CB4" w:rsidRPr="00332CB4" w:rsidRDefault="00332CB4" w:rsidP="00A76FEB">
      <w:pPr>
        <w:numPr>
          <w:ilvl w:val="0"/>
          <w:numId w:val="108"/>
        </w:numPr>
        <w:autoSpaceDE w:val="0"/>
        <w:autoSpaceDN w:val="0"/>
        <w:adjustRightInd w:val="0"/>
        <w:spacing w:after="200"/>
        <w:contextualSpacing/>
        <w:jc w:val="both"/>
        <w:rPr>
          <w:rFonts w:ascii="Franklin Gothic Book" w:eastAsiaTheme="minorHAnsi" w:hAnsi="Franklin Gothic Book" w:cs="Franklin Gothic Book"/>
          <w:sz w:val="24"/>
          <w:szCs w:val="24"/>
        </w:rPr>
      </w:pPr>
      <w:r w:rsidRPr="00332CB4">
        <w:rPr>
          <w:rFonts w:ascii="Franklin Gothic Book" w:eastAsiaTheme="minorHAnsi" w:hAnsi="Franklin Gothic Book" w:cs="Franklin Gothic Book"/>
          <w:sz w:val="24"/>
          <w:szCs w:val="24"/>
        </w:rPr>
        <w:t>Participation in training or in-service programs that enhances professional development.</w:t>
      </w:r>
    </w:p>
    <w:p w14:paraId="66B28FD7" w14:textId="77777777" w:rsidR="00332CB4" w:rsidRPr="00332CB4" w:rsidRDefault="00332CB4" w:rsidP="00332CB4">
      <w:pPr>
        <w:autoSpaceDE w:val="0"/>
        <w:autoSpaceDN w:val="0"/>
        <w:adjustRightInd w:val="0"/>
        <w:ind w:firstLine="720"/>
        <w:jc w:val="both"/>
        <w:rPr>
          <w:rFonts w:ascii="Franklin Gothic Book" w:eastAsiaTheme="minorHAnsi" w:hAnsi="Franklin Gothic Book" w:cs="Franklin Gothic Book"/>
          <w:sz w:val="24"/>
          <w:szCs w:val="24"/>
        </w:rPr>
      </w:pPr>
    </w:p>
    <w:p w14:paraId="6B451BDF" w14:textId="77777777" w:rsidR="00332CB4" w:rsidRPr="00332CB4" w:rsidRDefault="00332CB4" w:rsidP="00A76FEB">
      <w:pPr>
        <w:numPr>
          <w:ilvl w:val="0"/>
          <w:numId w:val="108"/>
        </w:numPr>
        <w:autoSpaceDE w:val="0"/>
        <w:autoSpaceDN w:val="0"/>
        <w:adjustRightInd w:val="0"/>
        <w:spacing w:after="200"/>
        <w:contextualSpacing/>
        <w:jc w:val="both"/>
        <w:rPr>
          <w:rFonts w:ascii="Franklin Gothic Book" w:eastAsiaTheme="minorHAnsi" w:hAnsi="Franklin Gothic Book" w:cs="Franklin Gothic Book"/>
          <w:sz w:val="24"/>
          <w:szCs w:val="24"/>
        </w:rPr>
      </w:pPr>
      <w:r w:rsidRPr="00332CB4">
        <w:rPr>
          <w:rFonts w:ascii="Franklin Gothic Book" w:eastAsiaTheme="minorHAnsi" w:hAnsi="Franklin Gothic Book" w:cs="Franklin Gothic Book"/>
          <w:sz w:val="24"/>
          <w:szCs w:val="24"/>
        </w:rPr>
        <w:t>Academic research or analysis that would produce significant results worthy of publication.</w:t>
      </w:r>
    </w:p>
    <w:p w14:paraId="554B2203" w14:textId="77777777" w:rsidR="00332CB4" w:rsidRPr="00332CB4" w:rsidRDefault="00332CB4" w:rsidP="00332CB4">
      <w:pPr>
        <w:autoSpaceDE w:val="0"/>
        <w:autoSpaceDN w:val="0"/>
        <w:adjustRightInd w:val="0"/>
        <w:ind w:firstLine="720"/>
        <w:jc w:val="both"/>
        <w:rPr>
          <w:rFonts w:ascii="Franklin Gothic Book" w:eastAsiaTheme="minorHAnsi" w:hAnsi="Franklin Gothic Book" w:cs="Franklin Gothic Book"/>
          <w:sz w:val="24"/>
          <w:szCs w:val="24"/>
        </w:rPr>
      </w:pPr>
    </w:p>
    <w:p w14:paraId="3E64AB6D" w14:textId="77777777" w:rsidR="00332CB4" w:rsidRPr="00332CB4" w:rsidRDefault="00332CB4" w:rsidP="00A76FEB">
      <w:pPr>
        <w:numPr>
          <w:ilvl w:val="0"/>
          <w:numId w:val="108"/>
        </w:numPr>
        <w:autoSpaceDE w:val="0"/>
        <w:autoSpaceDN w:val="0"/>
        <w:adjustRightInd w:val="0"/>
        <w:spacing w:after="200"/>
        <w:contextualSpacing/>
        <w:jc w:val="both"/>
        <w:rPr>
          <w:rFonts w:ascii="Franklin Gothic Book" w:eastAsiaTheme="minorHAnsi" w:hAnsi="Franklin Gothic Book" w:cs="Franklin Gothic Book"/>
          <w:sz w:val="24"/>
          <w:szCs w:val="24"/>
        </w:rPr>
      </w:pPr>
      <w:r w:rsidRPr="00332CB4">
        <w:rPr>
          <w:rFonts w:ascii="Franklin Gothic Book" w:eastAsiaTheme="minorHAnsi" w:hAnsi="Franklin Gothic Book" w:cs="Franklin Gothic Book"/>
          <w:sz w:val="24"/>
          <w:szCs w:val="24"/>
        </w:rPr>
        <w:t>Personal growth or self-enrichment activities, such as foreign or domestic travel, that would measurably enhance professional development and be of demonstrable benefit to the College.</w:t>
      </w:r>
    </w:p>
    <w:p w14:paraId="37114260" w14:textId="77777777" w:rsidR="00332CB4" w:rsidRPr="00332CB4" w:rsidRDefault="00332CB4" w:rsidP="00332CB4">
      <w:pPr>
        <w:autoSpaceDE w:val="0"/>
        <w:autoSpaceDN w:val="0"/>
        <w:adjustRightInd w:val="0"/>
        <w:ind w:firstLine="720"/>
        <w:jc w:val="both"/>
        <w:rPr>
          <w:rFonts w:ascii="Franklin Gothic Book" w:eastAsiaTheme="minorHAnsi" w:hAnsi="Franklin Gothic Book" w:cs="Franklin Gothic Book"/>
          <w:sz w:val="24"/>
          <w:szCs w:val="24"/>
        </w:rPr>
      </w:pPr>
    </w:p>
    <w:p w14:paraId="2C2C252F" w14:textId="77777777" w:rsidR="00332CB4" w:rsidRPr="00332CB4" w:rsidRDefault="00332CB4" w:rsidP="00A76FEB">
      <w:pPr>
        <w:numPr>
          <w:ilvl w:val="0"/>
          <w:numId w:val="109"/>
        </w:numPr>
        <w:autoSpaceDE w:val="0"/>
        <w:autoSpaceDN w:val="0"/>
        <w:adjustRightInd w:val="0"/>
        <w:spacing w:after="200"/>
        <w:ind w:left="360"/>
        <w:contextualSpacing/>
        <w:jc w:val="both"/>
        <w:rPr>
          <w:rFonts w:ascii="Franklin Gothic Book" w:eastAsiaTheme="minorHAnsi" w:hAnsi="Franklin Gothic Book" w:cs="Franklin Gothic Book"/>
          <w:sz w:val="24"/>
          <w:szCs w:val="24"/>
        </w:rPr>
      </w:pPr>
      <w:r w:rsidRPr="00332CB4">
        <w:rPr>
          <w:rFonts w:ascii="Franklin Gothic Book" w:eastAsiaTheme="minorHAnsi" w:hAnsi="Franklin Gothic Book" w:cs="Franklin Gothic Book"/>
          <w:sz w:val="24"/>
          <w:szCs w:val="24"/>
        </w:rPr>
        <w:t xml:space="preserve">Applications for Professional Enhancement </w:t>
      </w:r>
      <w:r w:rsidR="002A63AB">
        <w:rPr>
          <w:rFonts w:ascii="Franklin Gothic Book" w:eastAsiaTheme="minorHAnsi" w:hAnsi="Franklin Gothic Book" w:cs="Franklin Gothic Book"/>
          <w:sz w:val="24"/>
          <w:szCs w:val="24"/>
        </w:rPr>
        <w:t>Summer Leave</w:t>
      </w:r>
      <w:r w:rsidRPr="00332CB4">
        <w:rPr>
          <w:rFonts w:ascii="Franklin Gothic Book" w:eastAsiaTheme="minorHAnsi" w:hAnsi="Franklin Gothic Book" w:cs="Franklin Gothic Book"/>
          <w:sz w:val="24"/>
          <w:szCs w:val="24"/>
        </w:rPr>
        <w:t xml:space="preserve"> must be submitted in writing to the President prior to December 1, of the academic year in which the leave is to be taken. The application must include a detailed description of the professional development activities to be undertaken during the leave and the anticipated benefits of the leave to bot</w:t>
      </w:r>
      <w:r w:rsidR="0045684E">
        <w:rPr>
          <w:rFonts w:ascii="Franklin Gothic Book" w:eastAsiaTheme="minorHAnsi" w:hAnsi="Franklin Gothic Book" w:cs="Franklin Gothic Book"/>
          <w:sz w:val="24"/>
          <w:szCs w:val="24"/>
        </w:rPr>
        <w:t>h the College and the employee.</w:t>
      </w:r>
    </w:p>
    <w:p w14:paraId="349B3A6A" w14:textId="77777777" w:rsidR="00332CB4" w:rsidRPr="00332CB4" w:rsidRDefault="00332CB4" w:rsidP="00332CB4">
      <w:pPr>
        <w:autoSpaceDE w:val="0"/>
        <w:autoSpaceDN w:val="0"/>
        <w:adjustRightInd w:val="0"/>
        <w:ind w:left="360"/>
        <w:contextualSpacing/>
        <w:jc w:val="both"/>
        <w:rPr>
          <w:rFonts w:ascii="Franklin Gothic Book" w:eastAsiaTheme="minorHAnsi" w:hAnsi="Franklin Gothic Book" w:cs="Franklin Gothic Book"/>
          <w:sz w:val="24"/>
          <w:szCs w:val="24"/>
        </w:rPr>
      </w:pPr>
    </w:p>
    <w:p w14:paraId="421CD324" w14:textId="77777777" w:rsidR="00332CB4" w:rsidRPr="00332CB4" w:rsidRDefault="00332CB4" w:rsidP="00A76FEB">
      <w:pPr>
        <w:numPr>
          <w:ilvl w:val="0"/>
          <w:numId w:val="109"/>
        </w:numPr>
        <w:autoSpaceDE w:val="0"/>
        <w:autoSpaceDN w:val="0"/>
        <w:adjustRightInd w:val="0"/>
        <w:spacing w:after="200"/>
        <w:ind w:left="360"/>
        <w:contextualSpacing/>
        <w:jc w:val="both"/>
        <w:rPr>
          <w:rFonts w:ascii="Franklin Gothic Book" w:eastAsiaTheme="minorHAnsi" w:hAnsi="Franklin Gothic Book" w:cs="Franklin Gothic Book"/>
          <w:sz w:val="24"/>
          <w:szCs w:val="24"/>
        </w:rPr>
      </w:pPr>
      <w:r w:rsidRPr="00332CB4">
        <w:rPr>
          <w:rFonts w:ascii="Franklin Gothic Book" w:eastAsiaTheme="minorHAnsi" w:hAnsi="Franklin Gothic Book" w:cs="Franklin Gothic Book"/>
          <w:sz w:val="24"/>
          <w:szCs w:val="24"/>
        </w:rPr>
        <w:t xml:space="preserve">Professional Enhancement </w:t>
      </w:r>
      <w:r w:rsidR="002A63AB">
        <w:rPr>
          <w:rFonts w:ascii="Franklin Gothic Book" w:eastAsiaTheme="minorHAnsi" w:hAnsi="Franklin Gothic Book" w:cs="Franklin Gothic Book"/>
          <w:sz w:val="24"/>
          <w:szCs w:val="24"/>
        </w:rPr>
        <w:t>Summer Leave</w:t>
      </w:r>
      <w:r w:rsidR="0045684E">
        <w:rPr>
          <w:rFonts w:ascii="Franklin Gothic Book" w:eastAsiaTheme="minorHAnsi" w:hAnsi="Franklin Gothic Book" w:cs="Franklin Gothic Book"/>
          <w:sz w:val="24"/>
          <w:szCs w:val="24"/>
        </w:rPr>
        <w:t xml:space="preserve"> is awarded by the President</w:t>
      </w:r>
      <w:r w:rsidRPr="00332CB4">
        <w:rPr>
          <w:rFonts w:ascii="Franklin Gothic Book" w:eastAsiaTheme="minorHAnsi" w:hAnsi="Franklin Gothic Book" w:cs="Franklin Gothic Book"/>
          <w:sz w:val="24"/>
          <w:szCs w:val="24"/>
        </w:rPr>
        <w:t xml:space="preserve"> on a competitive basis, based upon the relative value of the </w:t>
      </w:r>
      <w:r w:rsidR="00390D2B">
        <w:rPr>
          <w:rFonts w:ascii="Franklin Gothic Book" w:eastAsiaTheme="minorHAnsi" w:hAnsi="Franklin Gothic Book" w:cs="Franklin Gothic Book"/>
          <w:sz w:val="24"/>
          <w:szCs w:val="24"/>
        </w:rPr>
        <w:t>Sabbatical Leave</w:t>
      </w:r>
      <w:r w:rsidRPr="00332CB4">
        <w:rPr>
          <w:rFonts w:ascii="Franklin Gothic Book" w:eastAsiaTheme="minorHAnsi" w:hAnsi="Franklin Gothic Book" w:cs="Franklin Gothic Book"/>
          <w:sz w:val="24"/>
          <w:szCs w:val="24"/>
        </w:rPr>
        <w:t xml:space="preserve"> to both the College and the employee. The President may also consider such factors as the employee's length of service at the College, the interval of time since any previous </w:t>
      </w:r>
      <w:r w:rsidR="00390D2B">
        <w:rPr>
          <w:rFonts w:ascii="Franklin Gothic Book" w:eastAsiaTheme="minorHAnsi" w:hAnsi="Franklin Gothic Book" w:cs="Franklin Gothic Book"/>
          <w:sz w:val="24"/>
          <w:szCs w:val="24"/>
        </w:rPr>
        <w:t>Sabbatical Leave</w:t>
      </w:r>
      <w:r w:rsidRPr="00332CB4">
        <w:rPr>
          <w:rFonts w:ascii="Franklin Gothic Book" w:eastAsiaTheme="minorHAnsi" w:hAnsi="Franklin Gothic Book" w:cs="Franklin Gothic Book"/>
          <w:sz w:val="24"/>
          <w:szCs w:val="24"/>
        </w:rPr>
        <w:t>s granted to the employee and the fiscal resources of the College.</w:t>
      </w:r>
    </w:p>
    <w:p w14:paraId="66DCF5BA" w14:textId="77777777" w:rsidR="00332CB4" w:rsidRPr="00332CB4" w:rsidRDefault="00332CB4" w:rsidP="00332CB4">
      <w:pPr>
        <w:autoSpaceDE w:val="0"/>
        <w:autoSpaceDN w:val="0"/>
        <w:adjustRightInd w:val="0"/>
        <w:ind w:left="360"/>
        <w:contextualSpacing/>
        <w:jc w:val="both"/>
        <w:rPr>
          <w:rFonts w:ascii="Franklin Gothic Book" w:eastAsiaTheme="minorHAnsi" w:hAnsi="Franklin Gothic Book" w:cs="Franklin Gothic Book"/>
          <w:sz w:val="24"/>
          <w:szCs w:val="24"/>
        </w:rPr>
      </w:pPr>
    </w:p>
    <w:p w14:paraId="45CBBEC1" w14:textId="77777777" w:rsidR="00332CB4" w:rsidRPr="00332CB4" w:rsidRDefault="00332CB4" w:rsidP="00A76FEB">
      <w:pPr>
        <w:numPr>
          <w:ilvl w:val="0"/>
          <w:numId w:val="109"/>
        </w:numPr>
        <w:autoSpaceDE w:val="0"/>
        <w:autoSpaceDN w:val="0"/>
        <w:adjustRightInd w:val="0"/>
        <w:spacing w:after="200"/>
        <w:ind w:left="360"/>
        <w:contextualSpacing/>
        <w:jc w:val="both"/>
        <w:rPr>
          <w:rFonts w:ascii="Franklin Gothic Book" w:eastAsiaTheme="minorHAnsi" w:hAnsi="Franklin Gothic Book" w:cs="Franklin Gothic Book"/>
          <w:sz w:val="24"/>
          <w:szCs w:val="24"/>
        </w:rPr>
      </w:pPr>
      <w:r w:rsidRPr="00332CB4">
        <w:rPr>
          <w:rFonts w:ascii="Franklin Gothic Book" w:eastAsiaTheme="minorHAnsi" w:hAnsi="Franklin Gothic Book" w:cs="Franklin Gothic Book"/>
          <w:sz w:val="24"/>
          <w:szCs w:val="24"/>
        </w:rPr>
        <w:t xml:space="preserve">Full-time employees must have a minimum of three (3) years of satisfactory continuous service to be eligible for Professional Enhancement </w:t>
      </w:r>
      <w:r w:rsidR="002A63AB">
        <w:rPr>
          <w:rFonts w:ascii="Franklin Gothic Book" w:eastAsiaTheme="minorHAnsi" w:hAnsi="Franklin Gothic Book" w:cs="Franklin Gothic Book"/>
          <w:sz w:val="24"/>
          <w:szCs w:val="24"/>
        </w:rPr>
        <w:t>Summer Leave</w:t>
      </w:r>
      <w:r w:rsidRPr="00332CB4">
        <w:rPr>
          <w:rFonts w:ascii="Franklin Gothic Book" w:eastAsiaTheme="minorHAnsi" w:hAnsi="Franklin Gothic Book" w:cs="Franklin Gothic Book"/>
          <w:sz w:val="24"/>
          <w:szCs w:val="24"/>
        </w:rPr>
        <w:t>.</w:t>
      </w:r>
    </w:p>
    <w:p w14:paraId="3461D851" w14:textId="77777777" w:rsidR="00332CB4" w:rsidRPr="00332CB4" w:rsidRDefault="00332CB4" w:rsidP="00332CB4">
      <w:pPr>
        <w:autoSpaceDE w:val="0"/>
        <w:autoSpaceDN w:val="0"/>
        <w:adjustRightInd w:val="0"/>
        <w:ind w:left="360"/>
        <w:contextualSpacing/>
        <w:jc w:val="both"/>
        <w:rPr>
          <w:rFonts w:ascii="Franklin Gothic Book" w:eastAsiaTheme="minorHAnsi" w:hAnsi="Franklin Gothic Book" w:cs="Franklin Gothic Book"/>
          <w:sz w:val="24"/>
          <w:szCs w:val="24"/>
        </w:rPr>
      </w:pPr>
    </w:p>
    <w:p w14:paraId="28B46BFA" w14:textId="77777777" w:rsidR="00332CB4" w:rsidRPr="00332CB4" w:rsidRDefault="00332CB4" w:rsidP="00A76FEB">
      <w:pPr>
        <w:numPr>
          <w:ilvl w:val="0"/>
          <w:numId w:val="109"/>
        </w:numPr>
        <w:autoSpaceDE w:val="0"/>
        <w:autoSpaceDN w:val="0"/>
        <w:adjustRightInd w:val="0"/>
        <w:spacing w:after="200"/>
        <w:ind w:left="360"/>
        <w:contextualSpacing/>
        <w:jc w:val="both"/>
        <w:rPr>
          <w:rFonts w:ascii="Franklin Gothic Book" w:eastAsiaTheme="minorHAnsi" w:hAnsi="Franklin Gothic Book" w:cs="Franklin Gothic Book"/>
          <w:sz w:val="24"/>
          <w:szCs w:val="24"/>
        </w:rPr>
      </w:pPr>
      <w:r w:rsidRPr="00332CB4">
        <w:rPr>
          <w:rFonts w:ascii="Franklin Gothic Book" w:eastAsiaTheme="minorHAnsi" w:hAnsi="Franklin Gothic Book" w:cs="Franklin Gothic Book"/>
          <w:sz w:val="24"/>
          <w:szCs w:val="24"/>
        </w:rPr>
        <w:t xml:space="preserve">The combined total of Sabbatical and Professional Enhancement </w:t>
      </w:r>
      <w:r w:rsidR="002A63AB">
        <w:rPr>
          <w:rFonts w:ascii="Franklin Gothic Book" w:eastAsiaTheme="minorHAnsi" w:hAnsi="Franklin Gothic Book" w:cs="Franklin Gothic Book"/>
          <w:sz w:val="24"/>
          <w:szCs w:val="24"/>
        </w:rPr>
        <w:t>Summer Leave</w:t>
      </w:r>
      <w:r w:rsidRPr="00332CB4">
        <w:rPr>
          <w:rFonts w:ascii="Franklin Gothic Book" w:eastAsiaTheme="minorHAnsi" w:hAnsi="Franklin Gothic Book" w:cs="Franklin Gothic Book"/>
          <w:sz w:val="24"/>
          <w:szCs w:val="24"/>
        </w:rPr>
        <w:t>s awarded each academic year shall not normally exceed two (2) percent of the total number of full-time personnel employed by the College.</w:t>
      </w:r>
    </w:p>
    <w:p w14:paraId="2C9F136A" w14:textId="77777777" w:rsidR="00332CB4" w:rsidRPr="00332CB4" w:rsidRDefault="00332CB4" w:rsidP="00332CB4">
      <w:pPr>
        <w:autoSpaceDE w:val="0"/>
        <w:autoSpaceDN w:val="0"/>
        <w:adjustRightInd w:val="0"/>
        <w:ind w:left="360"/>
        <w:contextualSpacing/>
        <w:jc w:val="both"/>
        <w:rPr>
          <w:rFonts w:ascii="Franklin Gothic Book" w:eastAsiaTheme="minorHAnsi" w:hAnsi="Franklin Gothic Book" w:cs="Franklin Gothic Book"/>
          <w:sz w:val="24"/>
          <w:szCs w:val="24"/>
        </w:rPr>
      </w:pPr>
    </w:p>
    <w:p w14:paraId="6DB888D2" w14:textId="77777777" w:rsidR="00332CB4" w:rsidRPr="00332CB4" w:rsidRDefault="00332CB4" w:rsidP="00A76FEB">
      <w:pPr>
        <w:numPr>
          <w:ilvl w:val="0"/>
          <w:numId w:val="109"/>
        </w:numPr>
        <w:autoSpaceDE w:val="0"/>
        <w:autoSpaceDN w:val="0"/>
        <w:adjustRightInd w:val="0"/>
        <w:spacing w:after="200"/>
        <w:ind w:left="360"/>
        <w:contextualSpacing/>
        <w:jc w:val="both"/>
        <w:rPr>
          <w:rFonts w:ascii="Franklin Gothic Book" w:eastAsiaTheme="minorHAnsi" w:hAnsi="Franklin Gothic Book" w:cs="Franklin Gothic Book"/>
          <w:sz w:val="24"/>
          <w:szCs w:val="24"/>
        </w:rPr>
      </w:pPr>
      <w:r w:rsidRPr="00332CB4">
        <w:rPr>
          <w:rFonts w:ascii="Franklin Gothic Book" w:eastAsiaTheme="minorHAnsi" w:hAnsi="Franklin Gothic Book" w:cs="Franklin Gothic Book"/>
          <w:sz w:val="24"/>
          <w:szCs w:val="24"/>
        </w:rPr>
        <w:t xml:space="preserve">The period of Professional Enhancement </w:t>
      </w:r>
      <w:r w:rsidR="002A63AB">
        <w:rPr>
          <w:rFonts w:ascii="Franklin Gothic Book" w:eastAsiaTheme="minorHAnsi" w:hAnsi="Franklin Gothic Book" w:cs="Franklin Gothic Book"/>
          <w:sz w:val="24"/>
          <w:szCs w:val="24"/>
        </w:rPr>
        <w:t>Summer Leave</w:t>
      </w:r>
      <w:r w:rsidRPr="00332CB4">
        <w:rPr>
          <w:rFonts w:ascii="Franklin Gothic Book" w:eastAsiaTheme="minorHAnsi" w:hAnsi="Franklin Gothic Book" w:cs="Franklin Gothic Book"/>
          <w:sz w:val="24"/>
          <w:szCs w:val="24"/>
        </w:rPr>
        <w:t xml:space="preserve"> will count as time in regular service at the College for all purposes, including retirement (subject to the rules of the Division of Retirement), and the College shall continue to make contributions to the employee’s retirement.</w:t>
      </w:r>
    </w:p>
    <w:p w14:paraId="5B65CCC9" w14:textId="77777777" w:rsidR="00096788" w:rsidRDefault="00096788" w:rsidP="00096788">
      <w:pPr>
        <w:jc w:val="both"/>
        <w:rPr>
          <w:rFonts w:ascii="Franklin Gothic Book" w:hAnsi="Franklin Gothic Book"/>
          <w:sz w:val="24"/>
          <w:szCs w:val="24"/>
        </w:rPr>
      </w:pPr>
    </w:p>
    <w:p w14:paraId="6B6E1575" w14:textId="77777777" w:rsidR="00202A64" w:rsidRPr="0043503B" w:rsidRDefault="00202A64" w:rsidP="00096788">
      <w:pPr>
        <w:jc w:val="both"/>
        <w:rPr>
          <w:rFonts w:ascii="Franklin Gothic Book" w:hAnsi="Franklin Gothic Book"/>
          <w:sz w:val="24"/>
          <w:szCs w:val="24"/>
        </w:rPr>
      </w:pPr>
    </w:p>
    <w:p w14:paraId="793A0C8E" w14:textId="77777777" w:rsidR="009759B8" w:rsidRPr="009759B8" w:rsidRDefault="009759B8" w:rsidP="005B6647">
      <w:pPr>
        <w:pStyle w:val="BodyTextIndent"/>
        <w:jc w:val="center"/>
      </w:pPr>
      <w:r w:rsidRPr="009759B8">
        <w:rPr>
          <w:rFonts w:ascii="Franklin Gothic Book" w:hAnsi="Franklin Gothic Book"/>
          <w:b/>
          <w:bCs/>
          <w:caps/>
          <w:sz w:val="28"/>
          <w:szCs w:val="28"/>
        </w:rPr>
        <w:t>Sick TIME OFF</w:t>
      </w:r>
    </w:p>
    <w:p w14:paraId="4300A8E2" w14:textId="77777777" w:rsidR="009759B8" w:rsidRPr="009759B8" w:rsidRDefault="009759B8" w:rsidP="009759B8">
      <w:pPr>
        <w:pStyle w:val="Heading2"/>
        <w:rPr>
          <w:rFonts w:ascii="Franklin Gothic Book" w:hAnsi="Franklin Gothic Book"/>
          <w:b/>
          <w:bCs/>
        </w:rPr>
      </w:pPr>
      <w:r w:rsidRPr="009759B8">
        <w:rPr>
          <w:rFonts w:ascii="Franklin Gothic Book" w:hAnsi="Franklin Gothic Book"/>
          <w:b/>
          <w:bCs/>
        </w:rPr>
        <w:t>Using Sick Time Off</w:t>
      </w:r>
    </w:p>
    <w:p w14:paraId="0B5BC557" w14:textId="77777777" w:rsidR="009759B8" w:rsidRPr="0043503B" w:rsidRDefault="009759B8" w:rsidP="0099787E">
      <w:pPr>
        <w:jc w:val="both"/>
        <w:rPr>
          <w:rFonts w:ascii="Franklin Gothic Book" w:hAnsi="Franklin Gothic Book"/>
          <w:snapToGrid w:val="0"/>
          <w:sz w:val="24"/>
          <w:szCs w:val="24"/>
        </w:rPr>
      </w:pPr>
      <w:r w:rsidRPr="009759B8">
        <w:rPr>
          <w:rFonts w:ascii="Franklin Gothic Book" w:hAnsi="Franklin Gothic Book"/>
          <w:snapToGrid w:val="0"/>
          <w:sz w:val="24"/>
          <w:szCs w:val="24"/>
        </w:rPr>
        <w:t>Any full-time employee who is unable to perform duties at the College due to personal illness or due to the death or personal illness of any member of the employee's immediate family shall be entitled to take Sick Time Off as approved by his or her supervisor. The employee shall also be granted Sick Time Off for the death or personal illness of any member of his or her spouse's immediate family.</w:t>
      </w:r>
    </w:p>
    <w:p w14:paraId="5AAE48E9" w14:textId="77777777" w:rsidR="0099787E" w:rsidRDefault="0099787E" w:rsidP="0099787E">
      <w:pPr>
        <w:jc w:val="both"/>
        <w:rPr>
          <w:rFonts w:ascii="Franklin Gothic Book" w:hAnsi="Franklin Gothic Book"/>
          <w:snapToGrid w:val="0"/>
          <w:sz w:val="24"/>
          <w:szCs w:val="24"/>
        </w:rPr>
      </w:pPr>
    </w:p>
    <w:p w14:paraId="6B2FF639" w14:textId="77777777" w:rsidR="00495BD7" w:rsidRPr="0043503B" w:rsidRDefault="00495BD7" w:rsidP="0099787E">
      <w:pPr>
        <w:jc w:val="both"/>
        <w:rPr>
          <w:rFonts w:ascii="Franklin Gothic Book" w:hAnsi="Franklin Gothic Book"/>
          <w:snapToGrid w:val="0"/>
          <w:sz w:val="24"/>
          <w:szCs w:val="24"/>
        </w:rPr>
      </w:pPr>
      <w:r w:rsidRPr="0043503B">
        <w:rPr>
          <w:rFonts w:ascii="Franklin Gothic Book" w:hAnsi="Franklin Gothic Book"/>
          <w:snapToGrid w:val="0"/>
          <w:sz w:val="24"/>
          <w:szCs w:val="24"/>
        </w:rPr>
        <w:t>Immediate family is defined as the spouse, the grandparents, parents, brothers, sisters, children, grandchildren, or other close relative or member of the employee’s own household. Children may include a biological child, an adopted child, a stepchild, a foster child, a child under legal guardianship, or a child of a person standing in loco parentis who is under eighteen (18) years of age or eighteen (18) years of age or older and incapable of self-care because of a mental or physical disability.</w:t>
      </w:r>
    </w:p>
    <w:p w14:paraId="2A05D1E8" w14:textId="77777777" w:rsidR="0099787E" w:rsidRDefault="0099787E" w:rsidP="0099787E">
      <w:pPr>
        <w:jc w:val="both"/>
        <w:rPr>
          <w:rFonts w:ascii="Franklin Gothic Book" w:hAnsi="Franklin Gothic Book"/>
          <w:snapToGrid w:val="0"/>
          <w:sz w:val="24"/>
          <w:szCs w:val="24"/>
        </w:rPr>
      </w:pPr>
    </w:p>
    <w:p w14:paraId="3C528C05" w14:textId="77777777" w:rsidR="000F7C0C" w:rsidRPr="009759B8" w:rsidRDefault="009759B8" w:rsidP="00D01F95">
      <w:pPr>
        <w:jc w:val="both"/>
        <w:rPr>
          <w:rFonts w:ascii="Franklin Gothic Book" w:hAnsi="Franklin Gothic Book"/>
          <w:snapToGrid w:val="0"/>
          <w:sz w:val="24"/>
          <w:szCs w:val="24"/>
        </w:rPr>
      </w:pPr>
      <w:r w:rsidRPr="009759B8">
        <w:rPr>
          <w:rFonts w:ascii="Franklin Gothic Book" w:hAnsi="Franklin Gothic Book"/>
          <w:snapToGrid w:val="0"/>
          <w:sz w:val="24"/>
          <w:szCs w:val="24"/>
        </w:rPr>
        <w:t>Sick Time Off may also be used for appointments with a healthcare provider. Appointments with health care providers must be approved in advance and should be scheduled so that there is minimum disruption to the operations of the College. Sick Time Off requires initiation of a request for time off in Workday, which must be initiated via Workday to the supervisor immediately upon the employee's return to work.</w:t>
      </w:r>
    </w:p>
    <w:p w14:paraId="45D27462" w14:textId="77777777" w:rsidR="00E55A72" w:rsidRDefault="00E55A72" w:rsidP="009759B8">
      <w:pPr>
        <w:pStyle w:val="Heading2"/>
        <w:rPr>
          <w:rFonts w:ascii="Franklin Gothic Book" w:hAnsi="Franklin Gothic Book"/>
          <w:b/>
          <w:bCs/>
        </w:rPr>
      </w:pPr>
    </w:p>
    <w:p w14:paraId="35C7A1E7" w14:textId="77777777" w:rsidR="009759B8" w:rsidRPr="009759B8" w:rsidRDefault="009759B8" w:rsidP="009759B8">
      <w:pPr>
        <w:pStyle w:val="Heading2"/>
        <w:rPr>
          <w:rFonts w:ascii="Franklin Gothic Book" w:hAnsi="Franklin Gothic Book"/>
          <w:b/>
          <w:bCs/>
        </w:rPr>
      </w:pPr>
      <w:r w:rsidRPr="009759B8">
        <w:rPr>
          <w:rFonts w:ascii="Franklin Gothic Book" w:hAnsi="Franklin Gothic Book"/>
          <w:b/>
          <w:bCs/>
        </w:rPr>
        <w:t>Transfer of Sick Time Off to the College</w:t>
      </w:r>
    </w:p>
    <w:p w14:paraId="469AEDA4" w14:textId="77777777" w:rsidR="009759B8" w:rsidRPr="009759B8" w:rsidRDefault="009759B8" w:rsidP="0099787E">
      <w:pPr>
        <w:jc w:val="both"/>
        <w:rPr>
          <w:rFonts w:ascii="Franklin Gothic Book" w:hAnsi="Franklin Gothic Book"/>
          <w:snapToGrid w:val="0"/>
          <w:sz w:val="24"/>
          <w:szCs w:val="24"/>
        </w:rPr>
      </w:pPr>
      <w:r w:rsidRPr="009759B8">
        <w:rPr>
          <w:rFonts w:ascii="Franklin Gothic Book" w:hAnsi="Franklin Gothic Book"/>
          <w:snapToGrid w:val="0"/>
          <w:sz w:val="24"/>
          <w:szCs w:val="24"/>
        </w:rPr>
        <w:t xml:space="preserve">Accumulated Sick Time Off may be transferred from another Florida community and/or state college, the Florida university system, the Florida Department of Education, or a Florida public district school board provided that at least one-half of the Sick Time Off accumulated at any one time must have been established in the </w:t>
      </w:r>
      <w:r w:rsidR="00E55A72">
        <w:rPr>
          <w:rFonts w:ascii="Franklin Gothic Book" w:hAnsi="Franklin Gothic Book"/>
          <w:snapToGrid w:val="0"/>
          <w:sz w:val="24"/>
          <w:szCs w:val="24"/>
        </w:rPr>
        <w:t>c</w:t>
      </w:r>
      <w:r w:rsidR="00E55A72" w:rsidRPr="009759B8">
        <w:rPr>
          <w:rFonts w:ascii="Franklin Gothic Book" w:hAnsi="Franklin Gothic Book"/>
          <w:snapToGrid w:val="0"/>
          <w:sz w:val="24"/>
          <w:szCs w:val="24"/>
        </w:rPr>
        <w:t xml:space="preserve">ollege </w:t>
      </w:r>
      <w:r w:rsidRPr="009759B8">
        <w:rPr>
          <w:rFonts w:ascii="Franklin Gothic Book" w:hAnsi="Franklin Gothic Book"/>
          <w:snapToGrid w:val="0"/>
          <w:sz w:val="24"/>
          <w:szCs w:val="24"/>
        </w:rPr>
        <w:t>in which the employee is currently employed.</w:t>
      </w:r>
    </w:p>
    <w:p w14:paraId="409B746F" w14:textId="77777777" w:rsidR="009759B8" w:rsidRPr="009759B8" w:rsidRDefault="009759B8" w:rsidP="009759B8">
      <w:pPr>
        <w:ind w:left="720"/>
        <w:jc w:val="both"/>
        <w:rPr>
          <w:rFonts w:ascii="Franklin Gothic Book" w:hAnsi="Franklin Gothic Book"/>
          <w:snapToGrid w:val="0"/>
          <w:sz w:val="24"/>
          <w:szCs w:val="24"/>
        </w:rPr>
      </w:pPr>
    </w:p>
    <w:p w14:paraId="26CEA795" w14:textId="77777777" w:rsidR="009759B8" w:rsidRPr="009759B8" w:rsidRDefault="009759B8" w:rsidP="009759B8">
      <w:pPr>
        <w:pStyle w:val="Heading2"/>
        <w:rPr>
          <w:rFonts w:ascii="Franklin Gothic Book" w:hAnsi="Franklin Gothic Book"/>
          <w:b/>
          <w:bCs/>
        </w:rPr>
      </w:pPr>
      <w:r w:rsidRPr="009759B8">
        <w:rPr>
          <w:rFonts w:ascii="Franklin Gothic Book" w:hAnsi="Franklin Gothic Book"/>
          <w:b/>
          <w:bCs/>
        </w:rPr>
        <w:t xml:space="preserve">Accrual of Sick </w:t>
      </w:r>
      <w:r w:rsidRPr="002E592C">
        <w:rPr>
          <w:rFonts w:ascii="Franklin Gothic Book" w:hAnsi="Franklin Gothic Book"/>
          <w:b/>
          <w:snapToGrid w:val="0"/>
        </w:rPr>
        <w:t>Time Off</w:t>
      </w:r>
      <w:r w:rsidRPr="009759B8">
        <w:rPr>
          <w:rFonts w:ascii="Franklin Gothic Book" w:hAnsi="Franklin Gothic Book"/>
          <w:snapToGrid w:val="0"/>
        </w:rPr>
        <w:t xml:space="preserve"> </w:t>
      </w:r>
    </w:p>
    <w:p w14:paraId="60FFD020" w14:textId="77777777" w:rsidR="009759B8" w:rsidRDefault="009759B8" w:rsidP="0099787E">
      <w:pPr>
        <w:jc w:val="both"/>
        <w:rPr>
          <w:rFonts w:ascii="Franklin Gothic Book" w:hAnsi="Franklin Gothic Book"/>
          <w:snapToGrid w:val="0"/>
          <w:sz w:val="24"/>
          <w:szCs w:val="24"/>
        </w:rPr>
      </w:pPr>
      <w:r w:rsidRPr="009759B8">
        <w:rPr>
          <w:rFonts w:ascii="Franklin Gothic Book" w:hAnsi="Franklin Gothic Book"/>
          <w:snapToGrid w:val="0"/>
          <w:sz w:val="24"/>
          <w:szCs w:val="24"/>
        </w:rPr>
        <w:t>Accrual of Sick Time Off for full-time employees shall be eight (8) hours credit for each calendar month or major fraction thereof not to exceed twelve (12) days (96 hours) per year. Full-time employees of less than twelve (12) months shall earn eight (8) hours for each calendar month worked during that year. (Eleven-month employees earn eleven (11) days per year and ten-month employees earn ten (10) days per year).  Sick Leave shall be earned each calendar month, provided the employee is in paid status a major fraction thereof. Such leave shall be credited to the employee on the 16</w:t>
      </w:r>
      <w:r w:rsidRPr="009759B8">
        <w:rPr>
          <w:rFonts w:ascii="Franklin Gothic Book" w:hAnsi="Franklin Gothic Book"/>
          <w:snapToGrid w:val="0"/>
          <w:sz w:val="24"/>
          <w:szCs w:val="24"/>
          <w:vertAlign w:val="superscript"/>
        </w:rPr>
        <w:t>th</w:t>
      </w:r>
      <w:r w:rsidRPr="009759B8">
        <w:rPr>
          <w:rFonts w:ascii="Franklin Gothic Book" w:hAnsi="Franklin Gothic Book"/>
          <w:snapToGrid w:val="0"/>
          <w:sz w:val="24"/>
          <w:szCs w:val="24"/>
        </w:rPr>
        <w:t xml:space="preserve"> day of the calendar month.</w:t>
      </w:r>
    </w:p>
    <w:p w14:paraId="50E04306" w14:textId="77777777" w:rsidR="0099787E" w:rsidRPr="009759B8" w:rsidRDefault="0099787E" w:rsidP="0099787E">
      <w:pPr>
        <w:jc w:val="both"/>
        <w:rPr>
          <w:rFonts w:ascii="Franklin Gothic Book" w:hAnsi="Franklin Gothic Book"/>
          <w:snapToGrid w:val="0"/>
          <w:sz w:val="24"/>
          <w:szCs w:val="24"/>
        </w:rPr>
      </w:pPr>
    </w:p>
    <w:p w14:paraId="4678307F" w14:textId="77777777" w:rsidR="009759B8" w:rsidRPr="009759B8" w:rsidRDefault="009759B8" w:rsidP="009759B8">
      <w:pPr>
        <w:pStyle w:val="Heading2"/>
        <w:rPr>
          <w:rFonts w:ascii="Franklin Gothic Book" w:hAnsi="Franklin Gothic Book"/>
          <w:b/>
          <w:bCs/>
        </w:rPr>
      </w:pPr>
      <w:r w:rsidRPr="009759B8">
        <w:rPr>
          <w:rFonts w:ascii="Franklin Gothic Book" w:hAnsi="Franklin Gothic Book"/>
          <w:b/>
          <w:bCs/>
        </w:rPr>
        <w:t>Payment of Sick Time Off</w:t>
      </w:r>
    </w:p>
    <w:p w14:paraId="0BE94085" w14:textId="77777777" w:rsidR="009759B8" w:rsidRPr="0043503B" w:rsidRDefault="009759B8" w:rsidP="0099787E">
      <w:pPr>
        <w:pStyle w:val="BodyTextIndent"/>
        <w:rPr>
          <w:rFonts w:ascii="Franklin Gothic Book" w:hAnsi="Franklin Gothic Book"/>
          <w:snapToGrid w:val="0"/>
        </w:rPr>
      </w:pPr>
      <w:r w:rsidRPr="009759B8">
        <w:rPr>
          <w:rFonts w:ascii="Franklin Gothic Book" w:hAnsi="Franklin Gothic Book"/>
          <w:snapToGrid w:val="0"/>
        </w:rPr>
        <w:t>Upon retirement from the College, an employee shall be paid for unused Sick Time Off in accordance with Board Policy, 6Hx11-6.421, Terminal Sick Leave for Full-time Employees.</w:t>
      </w:r>
    </w:p>
    <w:p w14:paraId="0E5CF3A1" w14:textId="77777777" w:rsidR="004F2BE7" w:rsidRPr="000F7C0C" w:rsidRDefault="004F2BE7" w:rsidP="00062CD8">
      <w:pPr>
        <w:pStyle w:val="BodyTextIndent"/>
        <w:tabs>
          <w:tab w:val="left" w:pos="3408"/>
          <w:tab w:val="center" w:pos="4680"/>
        </w:tabs>
        <w:jc w:val="left"/>
        <w:rPr>
          <w:rFonts w:ascii="Franklin Gothic Book" w:hAnsi="Franklin Gothic Book"/>
          <w:bCs/>
          <w:caps/>
        </w:rPr>
      </w:pPr>
    </w:p>
    <w:p w14:paraId="1EFB1BA4" w14:textId="77777777" w:rsidR="00C97F7B" w:rsidRPr="000F7C0C" w:rsidRDefault="00C97F7B" w:rsidP="00062CD8">
      <w:pPr>
        <w:pStyle w:val="BodyTextIndent"/>
        <w:tabs>
          <w:tab w:val="left" w:pos="3408"/>
          <w:tab w:val="center" w:pos="4680"/>
        </w:tabs>
        <w:jc w:val="left"/>
        <w:rPr>
          <w:rFonts w:ascii="Franklin Gothic Book" w:hAnsi="Franklin Gothic Book"/>
          <w:bCs/>
          <w:caps/>
        </w:rPr>
      </w:pPr>
    </w:p>
    <w:p w14:paraId="2260263E" w14:textId="77777777" w:rsidR="00550CBA" w:rsidRPr="00550CBA" w:rsidRDefault="00062CD8" w:rsidP="00062CD8">
      <w:pPr>
        <w:pStyle w:val="BodyTextIndent"/>
        <w:tabs>
          <w:tab w:val="left" w:pos="3408"/>
          <w:tab w:val="center" w:pos="4680"/>
        </w:tabs>
        <w:jc w:val="left"/>
        <w:rPr>
          <w:rFonts w:ascii="Franklin Gothic Book" w:hAnsi="Franklin Gothic Book"/>
          <w:bCs/>
          <w:caps/>
        </w:rPr>
      </w:pPr>
      <w:r>
        <w:rPr>
          <w:rFonts w:ascii="Franklin Gothic Book" w:hAnsi="Franklin Gothic Book"/>
          <w:b/>
          <w:bCs/>
          <w:caps/>
          <w:sz w:val="28"/>
          <w:szCs w:val="28"/>
        </w:rPr>
        <w:tab/>
      </w:r>
      <w:r w:rsidR="00495BD7" w:rsidRPr="0043503B">
        <w:rPr>
          <w:rFonts w:ascii="Franklin Gothic Book" w:hAnsi="Franklin Gothic Book"/>
          <w:b/>
          <w:bCs/>
          <w:caps/>
          <w:sz w:val="28"/>
          <w:szCs w:val="28"/>
        </w:rPr>
        <w:t>Sick Leave Pool</w:t>
      </w:r>
    </w:p>
    <w:p w14:paraId="5DA7CCD2" w14:textId="77777777" w:rsidR="00495BD7" w:rsidRPr="0043503B" w:rsidRDefault="00495BD7" w:rsidP="0099787E">
      <w:pPr>
        <w:pStyle w:val="BodyTextIndent"/>
        <w:autoSpaceDE w:val="0"/>
        <w:autoSpaceDN w:val="0"/>
        <w:adjustRightInd w:val="0"/>
        <w:rPr>
          <w:rFonts w:ascii="Franklin Gothic Book" w:hAnsi="Franklin Gothic Book"/>
        </w:rPr>
      </w:pPr>
      <w:r w:rsidRPr="0043503B">
        <w:rPr>
          <w:rFonts w:ascii="Franklin Gothic Book" w:hAnsi="Franklin Gothic Book"/>
        </w:rPr>
        <w:t>The D</w:t>
      </w:r>
      <w:r w:rsidR="00D70200" w:rsidRPr="0043503B">
        <w:rPr>
          <w:rFonts w:ascii="Franklin Gothic Book" w:hAnsi="Franklin Gothic Book"/>
        </w:rPr>
        <w:t xml:space="preserve">istrict </w:t>
      </w:r>
      <w:r w:rsidRPr="0043503B">
        <w:rPr>
          <w:rFonts w:ascii="Franklin Gothic Book" w:hAnsi="Franklin Gothic Book"/>
        </w:rPr>
        <w:t>B</w:t>
      </w:r>
      <w:r w:rsidR="00D70200" w:rsidRPr="0043503B">
        <w:rPr>
          <w:rFonts w:ascii="Franklin Gothic Book" w:hAnsi="Franklin Gothic Book"/>
        </w:rPr>
        <w:t xml:space="preserve">oard of </w:t>
      </w:r>
      <w:r w:rsidRPr="0043503B">
        <w:rPr>
          <w:rFonts w:ascii="Franklin Gothic Book" w:hAnsi="Franklin Gothic Book"/>
        </w:rPr>
        <w:t>T</w:t>
      </w:r>
      <w:r w:rsidR="00D70200" w:rsidRPr="0043503B">
        <w:rPr>
          <w:rFonts w:ascii="Franklin Gothic Book" w:hAnsi="Franklin Gothic Book"/>
        </w:rPr>
        <w:t>rustees</w:t>
      </w:r>
      <w:r w:rsidRPr="0043503B">
        <w:rPr>
          <w:rFonts w:ascii="Franklin Gothic Book" w:hAnsi="Franklin Gothic Book"/>
        </w:rPr>
        <w:t xml:space="preserve"> authorizes the President to establish a program allowing full-time employees of the College to pool accrued </w:t>
      </w:r>
      <w:r w:rsidR="000F0C58" w:rsidRPr="0043503B">
        <w:rPr>
          <w:rFonts w:ascii="Franklin Gothic Book" w:hAnsi="Franklin Gothic Book"/>
        </w:rPr>
        <w:t>S</w:t>
      </w:r>
      <w:r w:rsidRPr="0043503B">
        <w:rPr>
          <w:rFonts w:ascii="Franklin Gothic Book" w:hAnsi="Franklin Gothic Book"/>
        </w:rPr>
        <w:t xml:space="preserve">ick </w:t>
      </w:r>
      <w:r w:rsidR="000F0C58" w:rsidRPr="0043503B">
        <w:rPr>
          <w:rFonts w:ascii="Franklin Gothic Book" w:hAnsi="Franklin Gothic Book"/>
        </w:rPr>
        <w:t>L</w:t>
      </w:r>
      <w:r w:rsidRPr="0043503B">
        <w:rPr>
          <w:rFonts w:ascii="Franklin Gothic Book" w:hAnsi="Franklin Gothic Book"/>
        </w:rPr>
        <w:t xml:space="preserve">eave for the benefit of participating members in the pool who have exhausted all </w:t>
      </w:r>
      <w:r w:rsidR="000F0C58" w:rsidRPr="0043503B">
        <w:rPr>
          <w:rFonts w:ascii="Franklin Gothic Book" w:hAnsi="Franklin Gothic Book"/>
        </w:rPr>
        <w:t>S</w:t>
      </w:r>
      <w:r w:rsidRPr="0043503B">
        <w:rPr>
          <w:rFonts w:ascii="Franklin Gothic Book" w:hAnsi="Franklin Gothic Book"/>
        </w:rPr>
        <w:t xml:space="preserve">ick </w:t>
      </w:r>
      <w:r w:rsidR="000F0C58" w:rsidRPr="0043503B">
        <w:rPr>
          <w:rFonts w:ascii="Franklin Gothic Book" w:hAnsi="Franklin Gothic Book"/>
        </w:rPr>
        <w:t>L</w:t>
      </w:r>
      <w:r w:rsidRPr="0043503B">
        <w:rPr>
          <w:rFonts w:ascii="Franklin Gothic Book" w:hAnsi="Franklin Gothic Book"/>
        </w:rPr>
        <w:t>eave, compensatory time (if applicable), non</w:t>
      </w:r>
      <w:r w:rsidR="00D70200" w:rsidRPr="0043503B">
        <w:rPr>
          <w:rFonts w:ascii="Franklin Gothic Book" w:hAnsi="Franklin Gothic Book"/>
        </w:rPr>
        <w:t>-</w:t>
      </w:r>
      <w:r w:rsidRPr="0043503B">
        <w:rPr>
          <w:rFonts w:ascii="Franklin Gothic Book" w:hAnsi="Franklin Gothic Book"/>
        </w:rPr>
        <w:t>duty days (if applicable) and annual/vacation leave (if applicable), due to extensive or recurrent medical problems.</w:t>
      </w:r>
    </w:p>
    <w:p w14:paraId="09698C41" w14:textId="77777777" w:rsidR="0099787E" w:rsidRDefault="0099787E" w:rsidP="0099787E">
      <w:pPr>
        <w:rPr>
          <w:rFonts w:ascii="Franklin Gothic Book" w:hAnsi="Franklin Gothic Book"/>
          <w:sz w:val="24"/>
          <w:szCs w:val="24"/>
        </w:rPr>
      </w:pPr>
    </w:p>
    <w:p w14:paraId="313645AC" w14:textId="77777777" w:rsidR="00495BD7" w:rsidRPr="0043503B" w:rsidRDefault="00495BD7" w:rsidP="0099787E">
      <w:pPr>
        <w:rPr>
          <w:rFonts w:ascii="Franklin Gothic Book" w:hAnsi="Franklin Gothic Book"/>
          <w:sz w:val="24"/>
          <w:szCs w:val="24"/>
        </w:rPr>
      </w:pPr>
      <w:r w:rsidRPr="0043503B">
        <w:rPr>
          <w:rFonts w:ascii="Franklin Gothic Book" w:hAnsi="Franklin Gothic Book"/>
          <w:sz w:val="24"/>
          <w:szCs w:val="24"/>
        </w:rPr>
        <w:t xml:space="preserve">All full-time employees shall be eligible for participation in one of the following </w:t>
      </w:r>
      <w:r w:rsidR="000F0C58" w:rsidRPr="0043503B">
        <w:rPr>
          <w:rFonts w:ascii="Franklin Gothic Book" w:hAnsi="Franklin Gothic Book"/>
          <w:sz w:val="24"/>
          <w:szCs w:val="24"/>
        </w:rPr>
        <w:t>S</w:t>
      </w:r>
      <w:r w:rsidRPr="0043503B">
        <w:rPr>
          <w:rFonts w:ascii="Franklin Gothic Book" w:hAnsi="Franklin Gothic Book"/>
          <w:sz w:val="24"/>
          <w:szCs w:val="24"/>
        </w:rPr>
        <w:t xml:space="preserve">ick </w:t>
      </w:r>
      <w:r w:rsidR="000F0C58" w:rsidRPr="0043503B">
        <w:rPr>
          <w:rFonts w:ascii="Franklin Gothic Book" w:hAnsi="Franklin Gothic Book"/>
          <w:sz w:val="24"/>
          <w:szCs w:val="24"/>
        </w:rPr>
        <w:t>L</w:t>
      </w:r>
      <w:r w:rsidRPr="0043503B">
        <w:rPr>
          <w:rFonts w:ascii="Franklin Gothic Book" w:hAnsi="Franklin Gothic Book"/>
          <w:sz w:val="24"/>
          <w:szCs w:val="24"/>
        </w:rPr>
        <w:t>eave pools:</w:t>
      </w:r>
    </w:p>
    <w:p w14:paraId="0A1BA9D6" w14:textId="77777777" w:rsidR="00495BD7" w:rsidRPr="0043503B" w:rsidRDefault="00495BD7">
      <w:pPr>
        <w:ind w:left="720"/>
        <w:rPr>
          <w:rFonts w:ascii="Franklin Gothic Book" w:hAnsi="Franklin Gothic Book"/>
          <w:sz w:val="16"/>
          <w:szCs w:val="16"/>
        </w:rPr>
      </w:pPr>
    </w:p>
    <w:p w14:paraId="624F1BC1" w14:textId="77777777" w:rsidR="00495BD7" w:rsidRPr="0043503B" w:rsidRDefault="00495BD7" w:rsidP="005154D8">
      <w:pPr>
        <w:numPr>
          <w:ilvl w:val="0"/>
          <w:numId w:val="2"/>
        </w:numPr>
        <w:rPr>
          <w:rFonts w:ascii="Franklin Gothic Book" w:hAnsi="Franklin Gothic Book"/>
          <w:snapToGrid w:val="0"/>
          <w:sz w:val="24"/>
          <w:szCs w:val="24"/>
        </w:rPr>
      </w:pPr>
      <w:r w:rsidRPr="0043503B">
        <w:rPr>
          <w:rFonts w:ascii="Franklin Gothic Book" w:hAnsi="Franklin Gothic Book"/>
          <w:snapToGrid w:val="0"/>
          <w:sz w:val="24"/>
          <w:szCs w:val="24"/>
        </w:rPr>
        <w:t>Support Employees’ Sick Leave Pool</w:t>
      </w:r>
    </w:p>
    <w:p w14:paraId="0FE8B0FB" w14:textId="77777777" w:rsidR="00495BD7" w:rsidRPr="0043503B" w:rsidRDefault="00EE4EC1" w:rsidP="005154D8">
      <w:pPr>
        <w:numPr>
          <w:ilvl w:val="0"/>
          <w:numId w:val="2"/>
        </w:numPr>
        <w:tabs>
          <w:tab w:val="left" w:pos="4440"/>
        </w:tabs>
        <w:rPr>
          <w:rFonts w:ascii="Franklin Gothic Book" w:hAnsi="Franklin Gothic Book"/>
          <w:snapToGrid w:val="0"/>
          <w:sz w:val="24"/>
          <w:szCs w:val="24"/>
        </w:rPr>
      </w:pPr>
      <w:r w:rsidRPr="0043503B">
        <w:rPr>
          <w:rFonts w:ascii="Franklin Gothic Book" w:hAnsi="Franklin Gothic Book"/>
          <w:snapToGrid w:val="0"/>
          <w:sz w:val="24"/>
          <w:szCs w:val="24"/>
        </w:rPr>
        <w:t>Fa</w:t>
      </w:r>
      <w:r w:rsidR="002F1FE9" w:rsidRPr="0043503B">
        <w:rPr>
          <w:rFonts w:ascii="Franklin Gothic Book" w:hAnsi="Franklin Gothic Book"/>
          <w:snapToGrid w:val="0"/>
          <w:sz w:val="24"/>
          <w:szCs w:val="24"/>
        </w:rPr>
        <w:t>culty</w:t>
      </w:r>
      <w:r w:rsidR="000F7C0C">
        <w:rPr>
          <w:rFonts w:ascii="Franklin Gothic Book" w:hAnsi="Franklin Gothic Book"/>
          <w:snapToGrid w:val="0"/>
          <w:sz w:val="24"/>
          <w:szCs w:val="24"/>
        </w:rPr>
        <w:t xml:space="preserve"> Sick Leave Pool</w:t>
      </w:r>
    </w:p>
    <w:p w14:paraId="6CDA35F1" w14:textId="77777777" w:rsidR="00495BD7" w:rsidRPr="0043503B" w:rsidRDefault="00495BD7" w:rsidP="005154D8">
      <w:pPr>
        <w:numPr>
          <w:ilvl w:val="0"/>
          <w:numId w:val="2"/>
        </w:numPr>
        <w:rPr>
          <w:rFonts w:ascii="Franklin Gothic Book" w:hAnsi="Franklin Gothic Book"/>
          <w:snapToGrid w:val="0"/>
          <w:sz w:val="24"/>
          <w:szCs w:val="24"/>
        </w:rPr>
      </w:pPr>
      <w:r w:rsidRPr="0043503B">
        <w:rPr>
          <w:rFonts w:ascii="Franklin Gothic Book" w:hAnsi="Franklin Gothic Book"/>
          <w:snapToGrid w:val="0"/>
          <w:sz w:val="24"/>
          <w:szCs w:val="24"/>
        </w:rPr>
        <w:t>Administrators’ Sick Leave Pool</w:t>
      </w:r>
    </w:p>
    <w:p w14:paraId="0A545790" w14:textId="77777777" w:rsidR="00A66731" w:rsidRPr="00550CBA" w:rsidRDefault="00A66731" w:rsidP="00550CBA">
      <w:pPr>
        <w:pStyle w:val="BodyTextIndent"/>
        <w:autoSpaceDE w:val="0"/>
        <w:autoSpaceDN w:val="0"/>
        <w:adjustRightInd w:val="0"/>
        <w:rPr>
          <w:rFonts w:ascii="Franklin Gothic Book" w:hAnsi="Franklin Gothic Book"/>
        </w:rPr>
      </w:pPr>
    </w:p>
    <w:p w14:paraId="60AFF046" w14:textId="77777777" w:rsidR="00495BD7" w:rsidRPr="0043503B" w:rsidRDefault="00495BD7" w:rsidP="00262BA7">
      <w:pPr>
        <w:pStyle w:val="Heading2"/>
        <w:rPr>
          <w:rFonts w:ascii="Franklin Gothic Book" w:hAnsi="Franklin Gothic Book"/>
          <w:b/>
          <w:bCs/>
        </w:rPr>
      </w:pPr>
      <w:r w:rsidRPr="0043503B">
        <w:rPr>
          <w:rFonts w:ascii="Franklin Gothic Book" w:hAnsi="Franklin Gothic Book"/>
          <w:b/>
          <w:bCs/>
        </w:rPr>
        <w:t>Membership</w:t>
      </w:r>
    </w:p>
    <w:p w14:paraId="58A199C6" w14:textId="77777777" w:rsidR="00495BD7" w:rsidRPr="0043503B" w:rsidRDefault="00495BD7" w:rsidP="0099787E">
      <w:pPr>
        <w:jc w:val="both"/>
        <w:rPr>
          <w:rFonts w:ascii="Franklin Gothic Book" w:hAnsi="Franklin Gothic Book"/>
          <w:sz w:val="24"/>
          <w:szCs w:val="24"/>
        </w:rPr>
      </w:pPr>
      <w:r w:rsidRPr="0043503B">
        <w:rPr>
          <w:rFonts w:ascii="Franklin Gothic Book" w:hAnsi="Franklin Gothic Book"/>
          <w:sz w:val="24"/>
          <w:szCs w:val="24"/>
        </w:rPr>
        <w:t xml:space="preserve">Participation in the Sick Leave </w:t>
      </w:r>
      <w:r w:rsidR="00E55A72">
        <w:rPr>
          <w:rFonts w:ascii="Franklin Gothic Book" w:hAnsi="Franklin Gothic Book"/>
          <w:sz w:val="24"/>
          <w:szCs w:val="24"/>
        </w:rPr>
        <w:t>p</w:t>
      </w:r>
      <w:r w:rsidR="00E55A72" w:rsidRPr="0043503B">
        <w:rPr>
          <w:rFonts w:ascii="Franklin Gothic Book" w:hAnsi="Franklin Gothic Book"/>
          <w:sz w:val="24"/>
          <w:szCs w:val="24"/>
        </w:rPr>
        <w:t xml:space="preserve">ools </w:t>
      </w:r>
      <w:r w:rsidRPr="0043503B">
        <w:rPr>
          <w:rFonts w:ascii="Franklin Gothic Book" w:hAnsi="Franklin Gothic Book"/>
          <w:sz w:val="24"/>
          <w:szCs w:val="24"/>
        </w:rPr>
        <w:t>shall be voluntary. Any full-time employee shall be eligible for participation after one continuous year of full-time employment with the College provided that the employee has accrued at least ten (10) da</w:t>
      </w:r>
      <w:r w:rsidR="0061667A" w:rsidRPr="0043503B">
        <w:rPr>
          <w:rFonts w:ascii="Franklin Gothic Book" w:hAnsi="Franklin Gothic Book"/>
          <w:sz w:val="24"/>
          <w:szCs w:val="24"/>
        </w:rPr>
        <w:t xml:space="preserve">ys of accumulated </w:t>
      </w:r>
      <w:r w:rsidR="000F0C58" w:rsidRPr="0043503B">
        <w:rPr>
          <w:rFonts w:ascii="Franklin Gothic Book" w:hAnsi="Franklin Gothic Book"/>
          <w:sz w:val="24"/>
          <w:szCs w:val="24"/>
        </w:rPr>
        <w:t>S</w:t>
      </w:r>
      <w:r w:rsidR="0061667A" w:rsidRPr="0043503B">
        <w:rPr>
          <w:rFonts w:ascii="Franklin Gothic Book" w:hAnsi="Franklin Gothic Book"/>
          <w:sz w:val="24"/>
          <w:szCs w:val="24"/>
        </w:rPr>
        <w:t xml:space="preserve">ick </w:t>
      </w:r>
      <w:r w:rsidR="000F0C58" w:rsidRPr="0043503B">
        <w:rPr>
          <w:rFonts w:ascii="Franklin Gothic Book" w:hAnsi="Franklin Gothic Book"/>
          <w:sz w:val="24"/>
          <w:szCs w:val="24"/>
        </w:rPr>
        <w:t>L</w:t>
      </w:r>
      <w:r w:rsidR="0061667A" w:rsidRPr="0043503B">
        <w:rPr>
          <w:rFonts w:ascii="Franklin Gothic Book" w:hAnsi="Franklin Gothic Book"/>
          <w:sz w:val="24"/>
          <w:szCs w:val="24"/>
        </w:rPr>
        <w:t>eave.</w:t>
      </w:r>
    </w:p>
    <w:p w14:paraId="4A9533CB" w14:textId="77777777" w:rsidR="0099787E" w:rsidRDefault="0099787E" w:rsidP="0099787E">
      <w:pPr>
        <w:jc w:val="both"/>
        <w:rPr>
          <w:rFonts w:ascii="Franklin Gothic Book" w:hAnsi="Franklin Gothic Book"/>
          <w:sz w:val="24"/>
          <w:szCs w:val="24"/>
        </w:rPr>
      </w:pPr>
    </w:p>
    <w:p w14:paraId="58F0DE0B" w14:textId="77777777" w:rsidR="00495BD7" w:rsidRPr="0043503B" w:rsidRDefault="00495BD7" w:rsidP="0099787E">
      <w:pPr>
        <w:jc w:val="both"/>
        <w:rPr>
          <w:rFonts w:ascii="Franklin Gothic Book" w:hAnsi="Franklin Gothic Book"/>
          <w:sz w:val="24"/>
          <w:szCs w:val="24"/>
        </w:rPr>
      </w:pPr>
      <w:r w:rsidRPr="0043503B">
        <w:rPr>
          <w:rFonts w:ascii="Franklin Gothic Book" w:hAnsi="Franklin Gothic Book"/>
          <w:sz w:val="24"/>
          <w:szCs w:val="24"/>
        </w:rPr>
        <w:t xml:space="preserve">An initial contribution of five (5) days will be required to join the pool.  Such leave will be removed from the employee’s personally accumulated </w:t>
      </w:r>
      <w:r w:rsidR="000F0C58" w:rsidRPr="0043503B">
        <w:rPr>
          <w:rFonts w:ascii="Franklin Gothic Book" w:hAnsi="Franklin Gothic Book"/>
          <w:sz w:val="24"/>
          <w:szCs w:val="24"/>
        </w:rPr>
        <w:t>S</w:t>
      </w:r>
      <w:r w:rsidRPr="0043503B">
        <w:rPr>
          <w:rFonts w:ascii="Franklin Gothic Book" w:hAnsi="Franklin Gothic Book"/>
          <w:sz w:val="24"/>
          <w:szCs w:val="24"/>
        </w:rPr>
        <w:t xml:space="preserve">ick </w:t>
      </w:r>
      <w:r w:rsidR="000F0C58" w:rsidRPr="0043503B">
        <w:rPr>
          <w:rFonts w:ascii="Franklin Gothic Book" w:hAnsi="Franklin Gothic Book"/>
          <w:sz w:val="24"/>
          <w:szCs w:val="24"/>
        </w:rPr>
        <w:t>L</w:t>
      </w:r>
      <w:r w:rsidRPr="0043503B">
        <w:rPr>
          <w:rFonts w:ascii="Franklin Gothic Book" w:hAnsi="Franklin Gothic Book"/>
          <w:sz w:val="24"/>
          <w:szCs w:val="24"/>
        </w:rPr>
        <w:t>eave balance. After the initial contribution, no further contributions will be required except as may be necessary to replenish the pool.</w:t>
      </w:r>
    </w:p>
    <w:p w14:paraId="2B832A08" w14:textId="77777777" w:rsidR="0099787E" w:rsidRDefault="0099787E" w:rsidP="0099787E">
      <w:pPr>
        <w:pStyle w:val="BodyTextIndent"/>
        <w:autoSpaceDE w:val="0"/>
        <w:autoSpaceDN w:val="0"/>
        <w:adjustRightInd w:val="0"/>
        <w:rPr>
          <w:rFonts w:ascii="Franklin Gothic Book" w:hAnsi="Franklin Gothic Book"/>
        </w:rPr>
      </w:pPr>
    </w:p>
    <w:p w14:paraId="61F04D2C" w14:textId="77777777" w:rsidR="00495BD7" w:rsidRPr="0043503B" w:rsidRDefault="00495BD7" w:rsidP="0099787E">
      <w:pPr>
        <w:pStyle w:val="BodyTextIndent"/>
        <w:autoSpaceDE w:val="0"/>
        <w:autoSpaceDN w:val="0"/>
        <w:adjustRightInd w:val="0"/>
        <w:rPr>
          <w:rFonts w:ascii="Franklin Gothic Book" w:hAnsi="Franklin Gothic Book"/>
        </w:rPr>
      </w:pPr>
      <w:r w:rsidRPr="0043503B">
        <w:rPr>
          <w:rFonts w:ascii="Franklin Gothic Book" w:hAnsi="Franklin Gothic Book"/>
        </w:rPr>
        <w:t xml:space="preserve">A participating employee shall not be eligible to use </w:t>
      </w:r>
      <w:r w:rsidR="000F0C58" w:rsidRPr="0043503B">
        <w:rPr>
          <w:rFonts w:ascii="Franklin Gothic Book" w:hAnsi="Franklin Gothic Book"/>
        </w:rPr>
        <w:t>S</w:t>
      </w:r>
      <w:r w:rsidRPr="0043503B">
        <w:rPr>
          <w:rFonts w:ascii="Franklin Gothic Book" w:hAnsi="Franklin Gothic Book"/>
        </w:rPr>
        <w:t xml:space="preserve">ick </w:t>
      </w:r>
      <w:r w:rsidR="000F0C58" w:rsidRPr="0043503B">
        <w:rPr>
          <w:rFonts w:ascii="Franklin Gothic Book" w:hAnsi="Franklin Gothic Book"/>
        </w:rPr>
        <w:t>L</w:t>
      </w:r>
      <w:r w:rsidRPr="0043503B">
        <w:rPr>
          <w:rFonts w:ascii="Franklin Gothic Book" w:hAnsi="Franklin Gothic Book"/>
        </w:rPr>
        <w:t xml:space="preserve">eave from the pool, until the employee's accrued </w:t>
      </w:r>
      <w:r w:rsidR="000F0C58" w:rsidRPr="0043503B">
        <w:rPr>
          <w:rFonts w:ascii="Franklin Gothic Book" w:hAnsi="Franklin Gothic Book"/>
        </w:rPr>
        <w:t>S</w:t>
      </w:r>
      <w:r w:rsidRPr="0043503B">
        <w:rPr>
          <w:rFonts w:ascii="Franklin Gothic Book" w:hAnsi="Franklin Gothic Book"/>
        </w:rPr>
        <w:t xml:space="preserve">ick </w:t>
      </w:r>
      <w:r w:rsidR="000F0C58" w:rsidRPr="0043503B">
        <w:rPr>
          <w:rFonts w:ascii="Franklin Gothic Book" w:hAnsi="Franklin Gothic Book"/>
        </w:rPr>
        <w:t>L</w:t>
      </w:r>
      <w:r w:rsidRPr="0043503B">
        <w:rPr>
          <w:rFonts w:ascii="Franklin Gothic Book" w:hAnsi="Franklin Gothic Book"/>
        </w:rPr>
        <w:t>eave, compensatory time (if applicable), non</w:t>
      </w:r>
      <w:r w:rsidR="00F87339" w:rsidRPr="0043503B">
        <w:rPr>
          <w:rFonts w:ascii="Franklin Gothic Book" w:hAnsi="Franklin Gothic Book"/>
        </w:rPr>
        <w:t>-</w:t>
      </w:r>
      <w:r w:rsidR="003F0A4E" w:rsidRPr="0043503B">
        <w:rPr>
          <w:rFonts w:ascii="Franklin Gothic Book" w:hAnsi="Franklin Gothic Book" w:cs="Arial"/>
        </w:rPr>
        <w:t>service</w:t>
      </w:r>
      <w:r w:rsidRPr="0043503B">
        <w:rPr>
          <w:rFonts w:ascii="Franklin Gothic Book" w:hAnsi="Franklin Gothic Book"/>
        </w:rPr>
        <w:t xml:space="preserve"> days (if applicable) and annual/vacation leave (if applicable), </w:t>
      </w:r>
      <w:r w:rsidR="00E55A72" w:rsidRPr="0043503B">
        <w:rPr>
          <w:rFonts w:ascii="Franklin Gothic Book" w:hAnsi="Franklin Gothic Book"/>
        </w:rPr>
        <w:t>ha</w:t>
      </w:r>
      <w:r w:rsidR="00E55A72">
        <w:rPr>
          <w:rFonts w:ascii="Franklin Gothic Book" w:hAnsi="Franklin Gothic Book"/>
        </w:rPr>
        <w:t>ve</w:t>
      </w:r>
      <w:r w:rsidR="00E55A72" w:rsidRPr="0043503B">
        <w:rPr>
          <w:rFonts w:ascii="Franklin Gothic Book" w:hAnsi="Franklin Gothic Book"/>
        </w:rPr>
        <w:t xml:space="preserve"> </w:t>
      </w:r>
      <w:r w:rsidRPr="0043503B">
        <w:rPr>
          <w:rFonts w:ascii="Franklin Gothic Book" w:hAnsi="Franklin Gothic Book"/>
        </w:rPr>
        <w:t>been depleted.</w:t>
      </w:r>
    </w:p>
    <w:p w14:paraId="5ACD69C6" w14:textId="77777777" w:rsidR="00495BD7" w:rsidRPr="0043503B" w:rsidRDefault="00495BD7">
      <w:pPr>
        <w:pStyle w:val="BodyTextIndent"/>
        <w:autoSpaceDE w:val="0"/>
        <w:autoSpaceDN w:val="0"/>
        <w:adjustRightInd w:val="0"/>
        <w:rPr>
          <w:rFonts w:ascii="Franklin Gothic Book" w:hAnsi="Franklin Gothic Book"/>
        </w:rPr>
      </w:pPr>
    </w:p>
    <w:p w14:paraId="155FB423" w14:textId="77777777" w:rsidR="00495BD7" w:rsidRPr="0043503B" w:rsidRDefault="00495BD7" w:rsidP="00262BA7">
      <w:pPr>
        <w:pStyle w:val="Heading2"/>
        <w:rPr>
          <w:rFonts w:ascii="Franklin Gothic Book" w:hAnsi="Franklin Gothic Book"/>
          <w:b/>
          <w:bCs/>
        </w:rPr>
      </w:pPr>
      <w:r w:rsidRPr="0043503B">
        <w:rPr>
          <w:rFonts w:ascii="Franklin Gothic Book" w:hAnsi="Franklin Gothic Book"/>
          <w:b/>
          <w:bCs/>
        </w:rPr>
        <w:t>Membership for Rehired College Employees:</w:t>
      </w:r>
    </w:p>
    <w:p w14:paraId="138E6913" w14:textId="77777777" w:rsidR="00495BD7" w:rsidRPr="0043503B" w:rsidRDefault="00495BD7" w:rsidP="0099787E">
      <w:pPr>
        <w:autoSpaceDE w:val="0"/>
        <w:autoSpaceDN w:val="0"/>
        <w:adjustRightInd w:val="0"/>
        <w:rPr>
          <w:rFonts w:ascii="Franklin Gothic Book" w:hAnsi="Franklin Gothic Book" w:cs="Tahoma"/>
          <w:sz w:val="24"/>
        </w:rPr>
      </w:pPr>
      <w:r w:rsidRPr="0043503B">
        <w:rPr>
          <w:rFonts w:ascii="Franklin Gothic Book" w:hAnsi="Franklin Gothic Book" w:cs="Tahoma"/>
          <w:sz w:val="24"/>
        </w:rPr>
        <w:t xml:space="preserve">A rehired member of one of the </w:t>
      </w:r>
      <w:r w:rsidR="0015488E" w:rsidRPr="0043503B">
        <w:rPr>
          <w:rFonts w:ascii="Franklin Gothic Book" w:hAnsi="Franklin Gothic Book" w:cs="Tahoma"/>
          <w:sz w:val="24"/>
        </w:rPr>
        <w:t>IRSC</w:t>
      </w:r>
      <w:r w:rsidRPr="0043503B">
        <w:rPr>
          <w:rFonts w:ascii="Franklin Gothic Book" w:hAnsi="Franklin Gothic Book" w:cs="Tahoma"/>
          <w:sz w:val="24"/>
        </w:rPr>
        <w:t xml:space="preserve"> </w:t>
      </w:r>
      <w:r w:rsidR="000F0C58" w:rsidRPr="0043503B">
        <w:rPr>
          <w:rFonts w:ascii="Franklin Gothic Book" w:hAnsi="Franklin Gothic Book" w:cs="Tahoma"/>
          <w:sz w:val="24"/>
        </w:rPr>
        <w:t>S</w:t>
      </w:r>
      <w:r w:rsidRPr="0043503B">
        <w:rPr>
          <w:rFonts w:ascii="Franklin Gothic Book" w:hAnsi="Franklin Gothic Book" w:cs="Tahoma"/>
          <w:sz w:val="24"/>
        </w:rPr>
        <w:t xml:space="preserve">ick </w:t>
      </w:r>
      <w:r w:rsidR="000F0C58" w:rsidRPr="0043503B">
        <w:rPr>
          <w:rFonts w:ascii="Franklin Gothic Book" w:hAnsi="Franklin Gothic Book" w:cs="Tahoma"/>
          <w:sz w:val="24"/>
        </w:rPr>
        <w:t>L</w:t>
      </w:r>
      <w:r w:rsidRPr="0043503B">
        <w:rPr>
          <w:rFonts w:ascii="Franklin Gothic Book" w:hAnsi="Franklin Gothic Book" w:cs="Tahoma"/>
          <w:sz w:val="24"/>
        </w:rPr>
        <w:t>eave pools is eligible for membership immediately upon re-employment after he or she contributes any amounts that were replenished by members during his or her separation from the College if he or she meets one of the three criteria:</w:t>
      </w:r>
    </w:p>
    <w:p w14:paraId="5961C6E2" w14:textId="77777777" w:rsidR="00495BD7" w:rsidRPr="0043503B" w:rsidRDefault="00495BD7" w:rsidP="0061667A">
      <w:pPr>
        <w:autoSpaceDE w:val="0"/>
        <w:autoSpaceDN w:val="0"/>
        <w:adjustRightInd w:val="0"/>
        <w:rPr>
          <w:rFonts w:ascii="Franklin Gothic Book" w:hAnsi="Franklin Gothic Book" w:cs="Tahoma"/>
          <w:sz w:val="16"/>
          <w:szCs w:val="16"/>
        </w:rPr>
      </w:pPr>
    </w:p>
    <w:p w14:paraId="1717A2CC" w14:textId="77777777" w:rsidR="00495BD7" w:rsidRPr="0043503B" w:rsidRDefault="00495BD7" w:rsidP="005154D8">
      <w:pPr>
        <w:numPr>
          <w:ilvl w:val="0"/>
          <w:numId w:val="3"/>
        </w:numPr>
        <w:tabs>
          <w:tab w:val="left" w:pos="1440"/>
        </w:tabs>
        <w:autoSpaceDE w:val="0"/>
        <w:autoSpaceDN w:val="0"/>
        <w:adjustRightInd w:val="0"/>
        <w:ind w:left="1440" w:hanging="480"/>
        <w:rPr>
          <w:rFonts w:ascii="Franklin Gothic Book" w:hAnsi="Franklin Gothic Book" w:cs="Tahoma"/>
          <w:sz w:val="24"/>
        </w:rPr>
      </w:pPr>
      <w:r w:rsidRPr="0043503B">
        <w:rPr>
          <w:rFonts w:ascii="Franklin Gothic Book" w:hAnsi="Franklin Gothic Book" w:cs="Tahoma"/>
          <w:sz w:val="24"/>
        </w:rPr>
        <w:t xml:space="preserve">Upon separation from </w:t>
      </w:r>
      <w:r w:rsidR="0015488E" w:rsidRPr="0043503B">
        <w:rPr>
          <w:rFonts w:ascii="Franklin Gothic Book" w:hAnsi="Franklin Gothic Book" w:cs="Tahoma"/>
          <w:sz w:val="24"/>
        </w:rPr>
        <w:t>IRSC</w:t>
      </w:r>
      <w:r w:rsidRPr="0043503B">
        <w:rPr>
          <w:rFonts w:ascii="Franklin Gothic Book" w:hAnsi="Franklin Gothic Book" w:cs="Tahoma"/>
          <w:sz w:val="24"/>
        </w:rPr>
        <w:t xml:space="preserve"> he or she did not transfer his or her </w:t>
      </w:r>
      <w:r w:rsidR="000F0C58" w:rsidRPr="0043503B">
        <w:rPr>
          <w:rFonts w:ascii="Franklin Gothic Book" w:hAnsi="Franklin Gothic Book" w:cs="Tahoma"/>
          <w:sz w:val="24"/>
        </w:rPr>
        <w:t>S</w:t>
      </w:r>
      <w:r w:rsidRPr="0043503B">
        <w:rPr>
          <w:rFonts w:ascii="Franklin Gothic Book" w:hAnsi="Franklin Gothic Book" w:cs="Tahoma"/>
          <w:sz w:val="24"/>
        </w:rPr>
        <w:t xml:space="preserve">ick </w:t>
      </w:r>
      <w:r w:rsidR="000F0C58" w:rsidRPr="0043503B">
        <w:rPr>
          <w:rFonts w:ascii="Franklin Gothic Book" w:hAnsi="Franklin Gothic Book" w:cs="Tahoma"/>
          <w:sz w:val="24"/>
        </w:rPr>
        <w:t>L</w:t>
      </w:r>
      <w:r w:rsidRPr="0043503B">
        <w:rPr>
          <w:rFonts w:ascii="Franklin Gothic Book" w:hAnsi="Franklin Gothic Book" w:cs="Tahoma"/>
          <w:sz w:val="24"/>
        </w:rPr>
        <w:t xml:space="preserve">eave or; </w:t>
      </w:r>
    </w:p>
    <w:p w14:paraId="00CD25A9" w14:textId="77777777" w:rsidR="00495BD7" w:rsidRPr="0043503B" w:rsidRDefault="00495BD7" w:rsidP="005154D8">
      <w:pPr>
        <w:numPr>
          <w:ilvl w:val="0"/>
          <w:numId w:val="3"/>
        </w:numPr>
        <w:autoSpaceDE w:val="0"/>
        <w:autoSpaceDN w:val="0"/>
        <w:adjustRightInd w:val="0"/>
        <w:ind w:left="1440" w:hanging="480"/>
        <w:rPr>
          <w:rFonts w:ascii="Franklin Gothic Book" w:hAnsi="Franklin Gothic Book" w:cs="Tahoma"/>
          <w:sz w:val="24"/>
        </w:rPr>
      </w:pPr>
      <w:r w:rsidRPr="0043503B">
        <w:rPr>
          <w:rFonts w:ascii="Franklin Gothic Book" w:hAnsi="Franklin Gothic Book" w:cs="Tahoma"/>
          <w:sz w:val="24"/>
        </w:rPr>
        <w:t xml:space="preserve">Upon separation from </w:t>
      </w:r>
      <w:r w:rsidR="0015488E" w:rsidRPr="0043503B">
        <w:rPr>
          <w:rFonts w:ascii="Franklin Gothic Book" w:hAnsi="Franklin Gothic Book" w:cs="Tahoma"/>
          <w:sz w:val="24"/>
        </w:rPr>
        <w:t>IRSC</w:t>
      </w:r>
      <w:r w:rsidRPr="0043503B">
        <w:rPr>
          <w:rFonts w:ascii="Franklin Gothic Book" w:hAnsi="Franklin Gothic Book" w:cs="Tahoma"/>
          <w:sz w:val="24"/>
        </w:rPr>
        <w:t xml:space="preserve"> he or she did not receive a payout for unused </w:t>
      </w:r>
      <w:r w:rsidR="000F0C58" w:rsidRPr="0043503B">
        <w:rPr>
          <w:rFonts w:ascii="Franklin Gothic Book" w:hAnsi="Franklin Gothic Book" w:cs="Tahoma"/>
          <w:sz w:val="24"/>
        </w:rPr>
        <w:t>S</w:t>
      </w:r>
      <w:r w:rsidRPr="0043503B">
        <w:rPr>
          <w:rFonts w:ascii="Franklin Gothic Book" w:hAnsi="Franklin Gothic Book" w:cs="Tahoma"/>
          <w:sz w:val="24"/>
        </w:rPr>
        <w:t xml:space="preserve">ick </w:t>
      </w:r>
      <w:r w:rsidR="000F0C58" w:rsidRPr="0043503B">
        <w:rPr>
          <w:rFonts w:ascii="Franklin Gothic Book" w:hAnsi="Franklin Gothic Book" w:cs="Tahoma"/>
          <w:sz w:val="24"/>
        </w:rPr>
        <w:t>L</w:t>
      </w:r>
      <w:r w:rsidRPr="0043503B">
        <w:rPr>
          <w:rFonts w:ascii="Franklin Gothic Book" w:hAnsi="Franklin Gothic Book" w:cs="Tahoma"/>
          <w:sz w:val="24"/>
        </w:rPr>
        <w:t>eave or;</w:t>
      </w:r>
    </w:p>
    <w:p w14:paraId="592A64B0" w14:textId="77777777" w:rsidR="00495BD7" w:rsidRPr="0043503B" w:rsidRDefault="00495BD7" w:rsidP="005154D8">
      <w:pPr>
        <w:numPr>
          <w:ilvl w:val="0"/>
          <w:numId w:val="3"/>
        </w:numPr>
        <w:autoSpaceDE w:val="0"/>
        <w:autoSpaceDN w:val="0"/>
        <w:adjustRightInd w:val="0"/>
        <w:ind w:left="1440" w:hanging="480"/>
        <w:rPr>
          <w:rFonts w:ascii="Franklin Gothic Book" w:hAnsi="Franklin Gothic Book" w:cs="Tahoma"/>
          <w:sz w:val="24"/>
        </w:rPr>
      </w:pPr>
      <w:r w:rsidRPr="0043503B">
        <w:rPr>
          <w:rFonts w:ascii="Franklin Gothic Book" w:hAnsi="Franklin Gothic Book" w:cs="Tahoma"/>
          <w:sz w:val="24"/>
        </w:rPr>
        <w:t xml:space="preserve">Upon separation from </w:t>
      </w:r>
      <w:r w:rsidR="0015488E" w:rsidRPr="0043503B">
        <w:rPr>
          <w:rFonts w:ascii="Franklin Gothic Book" w:hAnsi="Franklin Gothic Book" w:cs="Tahoma"/>
          <w:sz w:val="24"/>
        </w:rPr>
        <w:t>IRSC</w:t>
      </w:r>
      <w:r w:rsidRPr="0043503B">
        <w:rPr>
          <w:rFonts w:ascii="Franklin Gothic Book" w:hAnsi="Franklin Gothic Book" w:cs="Tahoma"/>
          <w:sz w:val="24"/>
        </w:rPr>
        <w:t xml:space="preserve"> transferred his or her </w:t>
      </w:r>
      <w:r w:rsidR="000F0C58" w:rsidRPr="0043503B">
        <w:rPr>
          <w:rFonts w:ascii="Franklin Gothic Book" w:hAnsi="Franklin Gothic Book" w:cs="Tahoma"/>
          <w:sz w:val="24"/>
        </w:rPr>
        <w:t>S</w:t>
      </w:r>
      <w:r w:rsidRPr="0043503B">
        <w:rPr>
          <w:rFonts w:ascii="Franklin Gothic Book" w:hAnsi="Franklin Gothic Book" w:cs="Tahoma"/>
          <w:sz w:val="24"/>
        </w:rPr>
        <w:t xml:space="preserve">ick </w:t>
      </w:r>
      <w:r w:rsidR="000F0C58" w:rsidRPr="0043503B">
        <w:rPr>
          <w:rFonts w:ascii="Franklin Gothic Book" w:hAnsi="Franklin Gothic Book" w:cs="Tahoma"/>
          <w:sz w:val="24"/>
        </w:rPr>
        <w:t>L</w:t>
      </w:r>
      <w:r w:rsidRPr="0043503B">
        <w:rPr>
          <w:rFonts w:ascii="Franklin Gothic Book" w:hAnsi="Franklin Gothic Book" w:cs="Tahoma"/>
          <w:sz w:val="24"/>
        </w:rPr>
        <w:t xml:space="preserve">eave but all of the </w:t>
      </w:r>
      <w:r w:rsidR="000F0C58" w:rsidRPr="0043503B">
        <w:rPr>
          <w:rFonts w:ascii="Franklin Gothic Book" w:hAnsi="Franklin Gothic Book" w:cs="Tahoma"/>
          <w:sz w:val="24"/>
        </w:rPr>
        <w:t>S</w:t>
      </w:r>
      <w:r w:rsidRPr="0043503B">
        <w:rPr>
          <w:rFonts w:ascii="Franklin Gothic Book" w:hAnsi="Franklin Gothic Book" w:cs="Tahoma"/>
          <w:sz w:val="24"/>
        </w:rPr>
        <w:t xml:space="preserve">ick </w:t>
      </w:r>
      <w:r w:rsidR="000F0C58" w:rsidRPr="0043503B">
        <w:rPr>
          <w:rFonts w:ascii="Franklin Gothic Book" w:hAnsi="Franklin Gothic Book" w:cs="Tahoma"/>
          <w:sz w:val="24"/>
        </w:rPr>
        <w:t>L</w:t>
      </w:r>
      <w:r w:rsidRPr="0043503B">
        <w:rPr>
          <w:rFonts w:ascii="Franklin Gothic Book" w:hAnsi="Franklin Gothic Book" w:cs="Tahoma"/>
          <w:sz w:val="24"/>
        </w:rPr>
        <w:t xml:space="preserve">eave did not transfer leaving a balance to reinstate to </w:t>
      </w:r>
      <w:r w:rsidR="0015488E" w:rsidRPr="0043503B">
        <w:rPr>
          <w:rFonts w:ascii="Franklin Gothic Book" w:hAnsi="Franklin Gothic Book" w:cs="Tahoma"/>
          <w:sz w:val="24"/>
        </w:rPr>
        <w:t>IRSC</w:t>
      </w:r>
      <w:r w:rsidRPr="0043503B">
        <w:rPr>
          <w:rFonts w:ascii="Franklin Gothic Book" w:hAnsi="Franklin Gothic Book" w:cs="Tahoma"/>
          <w:sz w:val="24"/>
        </w:rPr>
        <w:t>.</w:t>
      </w:r>
    </w:p>
    <w:p w14:paraId="4A6598CB" w14:textId="77777777" w:rsidR="001F471E" w:rsidRPr="0043503B" w:rsidRDefault="001F471E">
      <w:pPr>
        <w:autoSpaceDE w:val="0"/>
        <w:autoSpaceDN w:val="0"/>
        <w:adjustRightInd w:val="0"/>
        <w:ind w:firstLine="720"/>
        <w:jc w:val="both"/>
        <w:rPr>
          <w:rFonts w:ascii="Franklin Gothic Book" w:hAnsi="Franklin Gothic Book" w:cs="Tahoma"/>
          <w:sz w:val="16"/>
          <w:szCs w:val="16"/>
        </w:rPr>
      </w:pPr>
    </w:p>
    <w:p w14:paraId="36A3756B" w14:textId="77777777" w:rsidR="00495BD7" w:rsidRPr="0043503B" w:rsidRDefault="00495BD7" w:rsidP="0099787E">
      <w:pPr>
        <w:autoSpaceDE w:val="0"/>
        <w:autoSpaceDN w:val="0"/>
        <w:adjustRightInd w:val="0"/>
        <w:jc w:val="both"/>
        <w:rPr>
          <w:rFonts w:ascii="Franklin Gothic Book" w:hAnsi="Franklin Gothic Book" w:cs="Tahoma"/>
          <w:sz w:val="24"/>
        </w:rPr>
      </w:pPr>
      <w:r w:rsidRPr="0043503B">
        <w:rPr>
          <w:rFonts w:ascii="Franklin Gothic Book" w:hAnsi="Franklin Gothic Book" w:cs="Tahoma"/>
          <w:sz w:val="24"/>
        </w:rPr>
        <w:t>Should the rehired member choose to re-enter the pool, he or she will have five months from his or her re-employment date to re-join the pool. If rehired members cannot replenish the pool at the time of their re-employment at the College, they will be eligible for reinstatement during the next enrollment period as outlined above in the membership rule.</w:t>
      </w:r>
    </w:p>
    <w:p w14:paraId="37DC6343" w14:textId="77777777" w:rsidR="00495BD7" w:rsidRPr="0043503B" w:rsidRDefault="00495BD7">
      <w:pPr>
        <w:autoSpaceDE w:val="0"/>
        <w:autoSpaceDN w:val="0"/>
        <w:adjustRightInd w:val="0"/>
        <w:ind w:left="720"/>
        <w:jc w:val="both"/>
        <w:rPr>
          <w:rFonts w:ascii="Franklin Gothic Book" w:hAnsi="Franklin Gothic Book" w:cs="Tahoma"/>
          <w:sz w:val="24"/>
        </w:rPr>
      </w:pPr>
    </w:p>
    <w:p w14:paraId="1CD8CF91" w14:textId="77777777" w:rsidR="00495BD7" w:rsidRPr="0043503B" w:rsidRDefault="00495BD7" w:rsidP="00262BA7">
      <w:pPr>
        <w:pStyle w:val="Heading2"/>
        <w:rPr>
          <w:rFonts w:ascii="Franklin Gothic Book" w:hAnsi="Franklin Gothic Book"/>
          <w:b/>
          <w:bCs/>
        </w:rPr>
      </w:pPr>
      <w:r w:rsidRPr="0043503B">
        <w:rPr>
          <w:rFonts w:ascii="Franklin Gothic Book" w:hAnsi="Franklin Gothic Book"/>
          <w:b/>
          <w:bCs/>
        </w:rPr>
        <w:t xml:space="preserve">Membership </w:t>
      </w:r>
      <w:r w:rsidR="00A66731" w:rsidRPr="0043503B">
        <w:rPr>
          <w:rFonts w:ascii="Franklin Gothic Book" w:hAnsi="Franklin Gothic Book"/>
          <w:b/>
          <w:bCs/>
        </w:rPr>
        <w:t>for</w:t>
      </w:r>
      <w:r w:rsidRPr="0043503B">
        <w:rPr>
          <w:rFonts w:ascii="Franklin Gothic Book" w:hAnsi="Franklin Gothic Book"/>
          <w:b/>
          <w:bCs/>
        </w:rPr>
        <w:t xml:space="preserve"> Retired Employees:</w:t>
      </w:r>
    </w:p>
    <w:p w14:paraId="449FB96E" w14:textId="77777777" w:rsidR="00495BD7" w:rsidRPr="0043503B" w:rsidRDefault="00495BD7" w:rsidP="0099787E">
      <w:pPr>
        <w:jc w:val="both"/>
        <w:rPr>
          <w:rFonts w:ascii="Franklin Gothic Book" w:hAnsi="Franklin Gothic Book" w:cs="Tahoma"/>
          <w:sz w:val="24"/>
        </w:rPr>
      </w:pPr>
      <w:r w:rsidRPr="0043503B">
        <w:rPr>
          <w:rFonts w:ascii="Franklin Gothic Book" w:hAnsi="Franklin Gothic Book" w:cs="Tahoma"/>
          <w:sz w:val="24"/>
        </w:rPr>
        <w:t xml:space="preserve">A rehired member of one of the </w:t>
      </w:r>
      <w:r w:rsidR="0015488E" w:rsidRPr="0043503B">
        <w:rPr>
          <w:rFonts w:ascii="Franklin Gothic Book" w:hAnsi="Franklin Gothic Book" w:cs="Tahoma"/>
          <w:sz w:val="24"/>
        </w:rPr>
        <w:t>IRSC</w:t>
      </w:r>
      <w:r w:rsidRPr="0043503B">
        <w:rPr>
          <w:rFonts w:ascii="Franklin Gothic Book" w:hAnsi="Franklin Gothic Book" w:cs="Tahoma"/>
          <w:sz w:val="24"/>
        </w:rPr>
        <w:t xml:space="preserve"> </w:t>
      </w:r>
      <w:r w:rsidR="000F0C58" w:rsidRPr="0043503B">
        <w:rPr>
          <w:rFonts w:ascii="Franklin Gothic Book" w:hAnsi="Franklin Gothic Book" w:cs="Tahoma"/>
          <w:sz w:val="24"/>
        </w:rPr>
        <w:t>S</w:t>
      </w:r>
      <w:r w:rsidRPr="0043503B">
        <w:rPr>
          <w:rFonts w:ascii="Franklin Gothic Book" w:hAnsi="Franklin Gothic Book" w:cs="Tahoma"/>
          <w:sz w:val="24"/>
        </w:rPr>
        <w:t xml:space="preserve">ick </w:t>
      </w:r>
      <w:r w:rsidR="000F0C58" w:rsidRPr="0043503B">
        <w:rPr>
          <w:rFonts w:ascii="Franklin Gothic Book" w:hAnsi="Franklin Gothic Book" w:cs="Tahoma"/>
          <w:sz w:val="24"/>
        </w:rPr>
        <w:t>L</w:t>
      </w:r>
      <w:r w:rsidRPr="0043503B">
        <w:rPr>
          <w:rFonts w:ascii="Franklin Gothic Book" w:hAnsi="Franklin Gothic Book" w:cs="Tahoma"/>
          <w:sz w:val="24"/>
        </w:rPr>
        <w:t xml:space="preserve">eave </w:t>
      </w:r>
      <w:r w:rsidR="00FF1F50" w:rsidRPr="0043503B">
        <w:rPr>
          <w:rFonts w:ascii="Franklin Gothic Book" w:hAnsi="Franklin Gothic Book" w:cs="Tahoma"/>
          <w:sz w:val="24"/>
        </w:rPr>
        <w:t>pools,</w:t>
      </w:r>
      <w:r w:rsidRPr="0043503B">
        <w:rPr>
          <w:rFonts w:ascii="Franklin Gothic Book" w:hAnsi="Franklin Gothic Book" w:cs="Tahoma"/>
          <w:sz w:val="24"/>
        </w:rPr>
        <w:t xml:space="preserve"> who received a complete payout for unused </w:t>
      </w:r>
      <w:r w:rsidR="000F0C58" w:rsidRPr="0043503B">
        <w:rPr>
          <w:rFonts w:ascii="Franklin Gothic Book" w:hAnsi="Franklin Gothic Book" w:cs="Tahoma"/>
          <w:sz w:val="24"/>
        </w:rPr>
        <w:t>S</w:t>
      </w:r>
      <w:r w:rsidRPr="0043503B">
        <w:rPr>
          <w:rFonts w:ascii="Franklin Gothic Book" w:hAnsi="Franklin Gothic Book" w:cs="Tahoma"/>
          <w:sz w:val="24"/>
        </w:rPr>
        <w:t xml:space="preserve">ick </w:t>
      </w:r>
      <w:r w:rsidR="000F0C58" w:rsidRPr="0043503B">
        <w:rPr>
          <w:rFonts w:ascii="Franklin Gothic Book" w:hAnsi="Franklin Gothic Book" w:cs="Tahoma"/>
          <w:sz w:val="24"/>
        </w:rPr>
        <w:t>L</w:t>
      </w:r>
      <w:r w:rsidRPr="0043503B">
        <w:rPr>
          <w:rFonts w:ascii="Franklin Gothic Book" w:hAnsi="Franklin Gothic Book" w:cs="Tahoma"/>
          <w:sz w:val="24"/>
        </w:rPr>
        <w:t xml:space="preserve">eave upon retiring from the College, must re-join one of the </w:t>
      </w:r>
      <w:r w:rsidR="000F0C58" w:rsidRPr="0043503B">
        <w:rPr>
          <w:rFonts w:ascii="Franklin Gothic Book" w:hAnsi="Franklin Gothic Book" w:cs="Tahoma"/>
          <w:sz w:val="24"/>
        </w:rPr>
        <w:t>S</w:t>
      </w:r>
      <w:r w:rsidRPr="0043503B">
        <w:rPr>
          <w:rFonts w:ascii="Franklin Gothic Book" w:hAnsi="Franklin Gothic Book" w:cs="Tahoma"/>
          <w:sz w:val="24"/>
        </w:rPr>
        <w:t xml:space="preserve">ick </w:t>
      </w:r>
      <w:r w:rsidR="000F0C58" w:rsidRPr="0043503B">
        <w:rPr>
          <w:rFonts w:ascii="Franklin Gothic Book" w:hAnsi="Franklin Gothic Book" w:cs="Tahoma"/>
          <w:sz w:val="24"/>
        </w:rPr>
        <w:t>L</w:t>
      </w:r>
      <w:r w:rsidRPr="0043503B">
        <w:rPr>
          <w:rFonts w:ascii="Franklin Gothic Book" w:hAnsi="Franklin Gothic Book" w:cs="Tahoma"/>
          <w:sz w:val="24"/>
        </w:rPr>
        <w:t xml:space="preserve">eave pools. </w:t>
      </w:r>
      <w:r w:rsidR="00E55A72">
        <w:rPr>
          <w:rFonts w:ascii="Franklin Gothic Book" w:hAnsi="Franklin Gothic Book" w:cs="Tahoma"/>
          <w:sz w:val="24"/>
        </w:rPr>
        <w:t>R</w:t>
      </w:r>
      <w:r w:rsidRPr="0043503B">
        <w:rPr>
          <w:rFonts w:ascii="Franklin Gothic Book" w:hAnsi="Franklin Gothic Book" w:cs="Tahoma"/>
          <w:sz w:val="24"/>
        </w:rPr>
        <w:t>efer to the membership rules as stated above.</w:t>
      </w:r>
    </w:p>
    <w:p w14:paraId="3E997CF0" w14:textId="77777777" w:rsidR="00495BD7" w:rsidRPr="0043503B" w:rsidRDefault="00495BD7">
      <w:pPr>
        <w:ind w:left="720"/>
        <w:jc w:val="both"/>
        <w:rPr>
          <w:rFonts w:ascii="Franklin Gothic Book" w:hAnsi="Franklin Gothic Book" w:cs="Tahoma"/>
          <w:sz w:val="24"/>
        </w:rPr>
      </w:pPr>
    </w:p>
    <w:p w14:paraId="215AE412" w14:textId="77777777" w:rsidR="00495BD7" w:rsidRPr="0043503B" w:rsidRDefault="00495BD7" w:rsidP="00262BA7">
      <w:pPr>
        <w:pStyle w:val="Heading2"/>
        <w:rPr>
          <w:rFonts w:ascii="Franklin Gothic Book" w:hAnsi="Franklin Gothic Book"/>
          <w:b/>
          <w:bCs/>
        </w:rPr>
      </w:pPr>
      <w:r w:rsidRPr="0043503B">
        <w:rPr>
          <w:rFonts w:ascii="Franklin Gothic Book" w:hAnsi="Franklin Gothic Book"/>
          <w:b/>
          <w:bCs/>
        </w:rPr>
        <w:t>Membership for Employees Transferring to a Different Sick Leave Pool:</w:t>
      </w:r>
    </w:p>
    <w:p w14:paraId="36EC5B0F" w14:textId="77777777" w:rsidR="00495BD7" w:rsidRPr="0043503B" w:rsidRDefault="00495BD7" w:rsidP="0099787E">
      <w:pPr>
        <w:pStyle w:val="BodyTextIndent2"/>
        <w:ind w:left="0" w:firstLine="0"/>
        <w:rPr>
          <w:rFonts w:ascii="Franklin Gothic Book" w:hAnsi="Franklin Gothic Book"/>
          <w:b w:val="0"/>
          <w:bCs w:val="0"/>
        </w:rPr>
      </w:pPr>
      <w:r w:rsidRPr="0043503B">
        <w:rPr>
          <w:rFonts w:ascii="Franklin Gothic Book" w:hAnsi="Franklin Gothic Book"/>
          <w:b w:val="0"/>
          <w:bCs w:val="0"/>
        </w:rPr>
        <w:t xml:space="preserve">If a member of one of the </w:t>
      </w:r>
      <w:r w:rsidR="000F0C58" w:rsidRPr="0043503B">
        <w:rPr>
          <w:rFonts w:ascii="Franklin Gothic Book" w:hAnsi="Franklin Gothic Book"/>
          <w:b w:val="0"/>
          <w:bCs w:val="0"/>
        </w:rPr>
        <w:t>S</w:t>
      </w:r>
      <w:r w:rsidRPr="0043503B">
        <w:rPr>
          <w:rFonts w:ascii="Franklin Gothic Book" w:hAnsi="Franklin Gothic Book"/>
          <w:b w:val="0"/>
          <w:bCs w:val="0"/>
        </w:rPr>
        <w:t xml:space="preserve">ick </w:t>
      </w:r>
      <w:r w:rsidR="000F0C58" w:rsidRPr="0043503B">
        <w:rPr>
          <w:rFonts w:ascii="Franklin Gothic Book" w:hAnsi="Franklin Gothic Book"/>
          <w:b w:val="0"/>
          <w:bCs w:val="0"/>
        </w:rPr>
        <w:t>L</w:t>
      </w:r>
      <w:r w:rsidRPr="0043503B">
        <w:rPr>
          <w:rFonts w:ascii="Franklin Gothic Book" w:hAnsi="Franklin Gothic Book"/>
          <w:b w:val="0"/>
          <w:bCs w:val="0"/>
        </w:rPr>
        <w:t xml:space="preserve">eave pools accepts a position in a different employee classification, which changes his or her status of Support, </w:t>
      </w:r>
      <w:r w:rsidR="00EE4EC1" w:rsidRPr="0043503B">
        <w:rPr>
          <w:rFonts w:ascii="Franklin Gothic Book" w:hAnsi="Franklin Gothic Book"/>
          <w:b w:val="0"/>
          <w:bCs w:val="0"/>
        </w:rPr>
        <w:t>F</w:t>
      </w:r>
      <w:r w:rsidR="002F1FE9" w:rsidRPr="0043503B">
        <w:rPr>
          <w:rFonts w:ascii="Franklin Gothic Book" w:hAnsi="Franklin Gothic Book"/>
          <w:b w:val="0"/>
          <w:bCs w:val="0"/>
        </w:rPr>
        <w:t>aculty</w:t>
      </w:r>
      <w:r w:rsidRPr="0043503B">
        <w:rPr>
          <w:rFonts w:ascii="Franklin Gothic Book" w:hAnsi="Franklin Gothic Book"/>
          <w:b w:val="0"/>
          <w:bCs w:val="0"/>
        </w:rPr>
        <w:t>, or Administrator, he or she may transfer his or her membership to the appropriate Sick Leave Pool. Transfer of membership will require the member to transfer his or her original contribution of five (5) days to the new Sick Leave Pool. If the member used all or any part of the contribution, he or she will be required to re</w:t>
      </w:r>
      <w:r w:rsidR="000F0C58" w:rsidRPr="0043503B">
        <w:rPr>
          <w:rFonts w:ascii="Franklin Gothic Book" w:hAnsi="Franklin Gothic Book"/>
          <w:b w:val="0"/>
          <w:bCs w:val="0"/>
        </w:rPr>
        <w:t>-</w:t>
      </w:r>
      <w:r w:rsidRPr="0043503B">
        <w:rPr>
          <w:rFonts w:ascii="Franklin Gothic Book" w:hAnsi="Franklin Gothic Book"/>
          <w:b w:val="0"/>
          <w:bCs w:val="0"/>
        </w:rPr>
        <w:t>contribute all or any part of the original contribution to the new Sick Leave Pool.  If the member chooses not to transfer his or her membership, his or her membership will be withdrawn from the Sick Leave Pool of which he or she was a member.</w:t>
      </w:r>
    </w:p>
    <w:p w14:paraId="246E2418" w14:textId="77777777" w:rsidR="0099787E" w:rsidRDefault="0099787E" w:rsidP="0099787E">
      <w:pPr>
        <w:jc w:val="both"/>
        <w:rPr>
          <w:rFonts w:ascii="Franklin Gothic Book" w:hAnsi="Franklin Gothic Book" w:cs="Tahoma"/>
          <w:sz w:val="24"/>
        </w:rPr>
      </w:pPr>
    </w:p>
    <w:p w14:paraId="306B77CC" w14:textId="77777777" w:rsidR="00495BD7" w:rsidRPr="0043503B" w:rsidRDefault="00495BD7" w:rsidP="0099787E">
      <w:pPr>
        <w:jc w:val="both"/>
        <w:rPr>
          <w:rFonts w:ascii="Franklin Gothic Book" w:hAnsi="Franklin Gothic Book" w:cs="Tahoma"/>
          <w:sz w:val="24"/>
        </w:rPr>
      </w:pPr>
      <w:r w:rsidRPr="0043503B">
        <w:rPr>
          <w:rFonts w:ascii="Franklin Gothic Book" w:hAnsi="Franklin Gothic Book" w:cs="Tahoma"/>
          <w:sz w:val="24"/>
        </w:rPr>
        <w:t xml:space="preserve">The Human Resources Department will notify each employee who is eligible to join one of the Pools concerning the enrollment process and dates. Enrollment in the Pools shall be open during </w:t>
      </w:r>
      <w:r w:rsidR="0012127C" w:rsidRPr="0043503B">
        <w:rPr>
          <w:rFonts w:ascii="Franklin Gothic Book" w:hAnsi="Franklin Gothic Book" w:cs="Tahoma"/>
          <w:sz w:val="24"/>
        </w:rPr>
        <w:t>the semi-annual enrollment periods of March 1 through March 31 and September 1 through September 30</w:t>
      </w:r>
      <w:r w:rsidRPr="0043503B">
        <w:rPr>
          <w:rFonts w:ascii="Franklin Gothic Book" w:hAnsi="Franklin Gothic Book" w:cs="Tahoma"/>
          <w:sz w:val="24"/>
        </w:rPr>
        <w:t>.</w:t>
      </w:r>
    </w:p>
    <w:p w14:paraId="25DFA71A" w14:textId="77777777" w:rsidR="00495BD7" w:rsidRPr="0043503B" w:rsidRDefault="00495BD7">
      <w:pPr>
        <w:ind w:left="720"/>
        <w:jc w:val="both"/>
        <w:rPr>
          <w:rFonts w:ascii="Franklin Gothic Book" w:hAnsi="Franklin Gothic Book"/>
          <w:sz w:val="24"/>
          <w:szCs w:val="24"/>
        </w:rPr>
      </w:pPr>
    </w:p>
    <w:p w14:paraId="101A49B2" w14:textId="77777777" w:rsidR="00495BD7" w:rsidRPr="0043503B" w:rsidRDefault="00495BD7" w:rsidP="00262BA7">
      <w:pPr>
        <w:pStyle w:val="Heading2"/>
        <w:rPr>
          <w:rFonts w:ascii="Franklin Gothic Book" w:hAnsi="Franklin Gothic Book"/>
          <w:b/>
          <w:bCs/>
        </w:rPr>
      </w:pPr>
      <w:r w:rsidRPr="0043503B">
        <w:rPr>
          <w:rFonts w:ascii="Franklin Gothic Book" w:hAnsi="Franklin Gothic Book"/>
          <w:b/>
          <w:bCs/>
        </w:rPr>
        <w:t>Use of the Pool</w:t>
      </w:r>
    </w:p>
    <w:p w14:paraId="5B89DC72" w14:textId="77777777" w:rsidR="00495BD7" w:rsidRPr="0043503B" w:rsidRDefault="00495BD7" w:rsidP="0099787E">
      <w:pPr>
        <w:jc w:val="both"/>
        <w:rPr>
          <w:rFonts w:ascii="Franklin Gothic Book" w:hAnsi="Franklin Gothic Book"/>
          <w:sz w:val="24"/>
          <w:szCs w:val="24"/>
        </w:rPr>
      </w:pPr>
      <w:r w:rsidRPr="0043503B">
        <w:rPr>
          <w:rFonts w:ascii="Franklin Gothic Book" w:hAnsi="Franklin Gothic Book"/>
          <w:sz w:val="24"/>
          <w:szCs w:val="24"/>
        </w:rPr>
        <w:t>Sick Leave Pool hours used by a member must be used for the member’s own personal illness, accident, or injury.  The pool does not cover family illness nor does it cover cosmetic or reconstructive surgery that is not the result of an injury, illness, disease, or congenital defect.  Such injury, illness, disease, or congenital defect must have occurred or manifested itself while the empl</w:t>
      </w:r>
      <w:r w:rsidR="0061667A" w:rsidRPr="0043503B">
        <w:rPr>
          <w:rFonts w:ascii="Franklin Gothic Book" w:hAnsi="Franklin Gothic Book"/>
          <w:sz w:val="24"/>
          <w:szCs w:val="24"/>
        </w:rPr>
        <w:t>oyee was a member of the pool.</w:t>
      </w:r>
    </w:p>
    <w:p w14:paraId="52DAF6C0" w14:textId="77777777" w:rsidR="0099787E" w:rsidRDefault="0099787E" w:rsidP="0099787E">
      <w:pPr>
        <w:jc w:val="both"/>
        <w:rPr>
          <w:rFonts w:ascii="Franklin Gothic Book" w:hAnsi="Franklin Gothic Book"/>
          <w:sz w:val="24"/>
          <w:szCs w:val="24"/>
        </w:rPr>
      </w:pPr>
    </w:p>
    <w:p w14:paraId="35390ED3" w14:textId="77777777" w:rsidR="00495BD7" w:rsidRPr="0043503B" w:rsidRDefault="00495BD7" w:rsidP="0099787E">
      <w:pPr>
        <w:jc w:val="both"/>
        <w:rPr>
          <w:rFonts w:ascii="Franklin Gothic Book" w:hAnsi="Franklin Gothic Book"/>
          <w:sz w:val="24"/>
          <w:szCs w:val="24"/>
        </w:rPr>
      </w:pPr>
      <w:r w:rsidRPr="0043503B">
        <w:rPr>
          <w:rFonts w:ascii="Franklin Gothic Book" w:hAnsi="Franklin Gothic Book"/>
          <w:sz w:val="24"/>
          <w:szCs w:val="24"/>
        </w:rPr>
        <w:t>Disabilities resulting from pregnancy or childbirth are eligible medical conditions for using pool benefits.  The pool does not cover</w:t>
      </w:r>
      <w:r w:rsidR="0061667A" w:rsidRPr="0043503B">
        <w:rPr>
          <w:rFonts w:ascii="Franklin Gothic Book" w:hAnsi="Franklin Gothic Book"/>
          <w:sz w:val="24"/>
          <w:szCs w:val="24"/>
        </w:rPr>
        <w:t xml:space="preserve"> maternity leave or childcare.</w:t>
      </w:r>
    </w:p>
    <w:p w14:paraId="68FA7DC8" w14:textId="77777777" w:rsidR="0099787E" w:rsidRDefault="0099787E" w:rsidP="0099787E">
      <w:pPr>
        <w:jc w:val="both"/>
        <w:rPr>
          <w:rFonts w:ascii="Franklin Gothic Book" w:hAnsi="Franklin Gothic Book"/>
          <w:sz w:val="24"/>
          <w:szCs w:val="24"/>
        </w:rPr>
      </w:pPr>
    </w:p>
    <w:p w14:paraId="6CB84648" w14:textId="77777777" w:rsidR="00495BD7" w:rsidRPr="0043503B" w:rsidRDefault="00495BD7" w:rsidP="0099787E">
      <w:pPr>
        <w:jc w:val="both"/>
        <w:rPr>
          <w:rFonts w:ascii="Franklin Gothic Book" w:hAnsi="Franklin Gothic Book"/>
          <w:sz w:val="24"/>
          <w:szCs w:val="24"/>
        </w:rPr>
      </w:pPr>
      <w:r w:rsidRPr="0043503B">
        <w:rPr>
          <w:rFonts w:ascii="Franklin Gothic Book" w:hAnsi="Franklin Gothic Book"/>
          <w:sz w:val="24"/>
          <w:szCs w:val="24"/>
        </w:rPr>
        <w:t xml:space="preserve">A member receiving </w:t>
      </w:r>
      <w:r w:rsidR="005955A8" w:rsidRPr="0043503B">
        <w:rPr>
          <w:rFonts w:ascii="Franklin Gothic Book" w:hAnsi="Franklin Gothic Book"/>
          <w:sz w:val="24"/>
          <w:szCs w:val="24"/>
        </w:rPr>
        <w:t>full long-term disability benefits, short-term disability benefits, or workers’ compensation benefits is not eligible to use the Pool.</w:t>
      </w:r>
    </w:p>
    <w:p w14:paraId="746D362F" w14:textId="77777777" w:rsidR="00495BD7" w:rsidRPr="0043503B" w:rsidRDefault="00495BD7" w:rsidP="0099787E">
      <w:pPr>
        <w:jc w:val="both"/>
        <w:rPr>
          <w:rFonts w:ascii="Franklin Gothic Book" w:hAnsi="Franklin Gothic Book"/>
          <w:sz w:val="24"/>
          <w:szCs w:val="24"/>
        </w:rPr>
      </w:pPr>
      <w:r w:rsidRPr="0043503B">
        <w:rPr>
          <w:rFonts w:ascii="Franklin Gothic Book" w:hAnsi="Franklin Gothic Book"/>
          <w:sz w:val="24"/>
          <w:szCs w:val="24"/>
        </w:rPr>
        <w:t xml:space="preserve">When </w:t>
      </w:r>
      <w:r w:rsidR="00432F84" w:rsidRPr="0043503B">
        <w:rPr>
          <w:rFonts w:ascii="Franklin Gothic Book" w:hAnsi="Franklin Gothic Book"/>
          <w:sz w:val="24"/>
          <w:szCs w:val="24"/>
        </w:rPr>
        <w:t>S</w:t>
      </w:r>
      <w:r w:rsidRPr="0043503B">
        <w:rPr>
          <w:rFonts w:ascii="Franklin Gothic Book" w:hAnsi="Franklin Gothic Book"/>
          <w:sz w:val="24"/>
          <w:szCs w:val="24"/>
        </w:rPr>
        <w:t xml:space="preserve">ick </w:t>
      </w:r>
      <w:r w:rsidR="00432F84" w:rsidRPr="0043503B">
        <w:rPr>
          <w:rFonts w:ascii="Franklin Gothic Book" w:hAnsi="Franklin Gothic Book"/>
          <w:sz w:val="24"/>
          <w:szCs w:val="24"/>
        </w:rPr>
        <w:t>L</w:t>
      </w:r>
      <w:r w:rsidRPr="0043503B">
        <w:rPr>
          <w:rFonts w:ascii="Franklin Gothic Book" w:hAnsi="Franklin Gothic Book"/>
          <w:sz w:val="24"/>
          <w:szCs w:val="24"/>
        </w:rPr>
        <w:t xml:space="preserve">eave is used from the pools, a physician’s </w:t>
      </w:r>
      <w:r w:rsidR="001F471E" w:rsidRPr="0043503B">
        <w:rPr>
          <w:rFonts w:ascii="Franklin Gothic Book" w:hAnsi="Franklin Gothic Book"/>
          <w:sz w:val="24"/>
          <w:szCs w:val="24"/>
        </w:rPr>
        <w:t>s</w:t>
      </w:r>
      <w:r w:rsidRPr="0043503B">
        <w:rPr>
          <w:rFonts w:ascii="Franklin Gothic Book" w:hAnsi="Franklin Gothic Book"/>
          <w:sz w:val="24"/>
          <w:szCs w:val="24"/>
        </w:rPr>
        <w:t>tatement is required testifying to the disability, verifying the period an employee is unable to work, and estimating the anticipated duration of the inability to work.</w:t>
      </w:r>
    </w:p>
    <w:p w14:paraId="1CC496FF" w14:textId="77777777" w:rsidR="0099787E" w:rsidRDefault="0099787E" w:rsidP="0099787E">
      <w:pPr>
        <w:jc w:val="both"/>
        <w:rPr>
          <w:rFonts w:ascii="Franklin Gothic Book" w:hAnsi="Franklin Gothic Book" w:cs="Tahoma"/>
          <w:sz w:val="24"/>
        </w:rPr>
      </w:pPr>
    </w:p>
    <w:p w14:paraId="3CE17A19" w14:textId="77777777" w:rsidR="00495BD7" w:rsidRPr="0043503B" w:rsidRDefault="00495BD7" w:rsidP="0099787E">
      <w:pPr>
        <w:jc w:val="both"/>
        <w:rPr>
          <w:rFonts w:ascii="Franklin Gothic Book" w:hAnsi="Franklin Gothic Book" w:cs="Tahoma"/>
          <w:sz w:val="24"/>
        </w:rPr>
      </w:pPr>
      <w:r w:rsidRPr="0043503B">
        <w:rPr>
          <w:rFonts w:ascii="Franklin Gothic Book" w:hAnsi="Franklin Gothic Book" w:cs="Tahoma"/>
          <w:sz w:val="24"/>
        </w:rPr>
        <w:t xml:space="preserve">An employee utilizing the </w:t>
      </w:r>
      <w:r w:rsidR="00432F84" w:rsidRPr="0043503B">
        <w:rPr>
          <w:rFonts w:ascii="Franklin Gothic Book" w:hAnsi="Franklin Gothic Book" w:cs="Tahoma"/>
          <w:sz w:val="24"/>
        </w:rPr>
        <w:t>S</w:t>
      </w:r>
      <w:r w:rsidRPr="0043503B">
        <w:rPr>
          <w:rFonts w:ascii="Franklin Gothic Book" w:hAnsi="Franklin Gothic Book" w:cs="Tahoma"/>
          <w:sz w:val="24"/>
        </w:rPr>
        <w:t xml:space="preserve">ick </w:t>
      </w:r>
      <w:r w:rsidR="00432F84" w:rsidRPr="0043503B">
        <w:rPr>
          <w:rFonts w:ascii="Franklin Gothic Book" w:hAnsi="Franklin Gothic Book" w:cs="Tahoma"/>
          <w:sz w:val="24"/>
        </w:rPr>
        <w:t>L</w:t>
      </w:r>
      <w:r w:rsidRPr="0043503B">
        <w:rPr>
          <w:rFonts w:ascii="Franklin Gothic Book" w:hAnsi="Franklin Gothic Book" w:cs="Tahoma"/>
          <w:sz w:val="24"/>
        </w:rPr>
        <w:t xml:space="preserve">eave </w:t>
      </w:r>
      <w:r w:rsidR="00432F84" w:rsidRPr="0043503B">
        <w:rPr>
          <w:rFonts w:ascii="Franklin Gothic Book" w:hAnsi="Franklin Gothic Book" w:cs="Tahoma"/>
          <w:sz w:val="24"/>
        </w:rPr>
        <w:t>P</w:t>
      </w:r>
      <w:r w:rsidRPr="0043503B">
        <w:rPr>
          <w:rFonts w:ascii="Franklin Gothic Book" w:hAnsi="Franklin Gothic Book" w:cs="Tahoma"/>
          <w:sz w:val="24"/>
        </w:rPr>
        <w:t>ool will continue to accrue sick and annual/vacation leave; however, once accrued, sick and annual/vacation leave must be exhausted before additional days from the pool are used.</w:t>
      </w:r>
    </w:p>
    <w:p w14:paraId="3115D32C" w14:textId="77777777" w:rsidR="0099787E" w:rsidRDefault="0099787E" w:rsidP="0099787E">
      <w:pPr>
        <w:jc w:val="both"/>
        <w:rPr>
          <w:rFonts w:ascii="Franklin Gothic Book" w:hAnsi="Franklin Gothic Book"/>
          <w:sz w:val="24"/>
          <w:szCs w:val="24"/>
        </w:rPr>
      </w:pPr>
    </w:p>
    <w:p w14:paraId="2D52FA67" w14:textId="77777777" w:rsidR="00495BD7" w:rsidRPr="0043503B" w:rsidRDefault="00495BD7" w:rsidP="0099787E">
      <w:pPr>
        <w:jc w:val="both"/>
        <w:rPr>
          <w:rFonts w:ascii="Franklin Gothic Book" w:hAnsi="Franklin Gothic Book"/>
          <w:sz w:val="24"/>
          <w:szCs w:val="24"/>
        </w:rPr>
      </w:pPr>
      <w:r w:rsidRPr="0043503B">
        <w:rPr>
          <w:rFonts w:ascii="Franklin Gothic Book" w:hAnsi="Franklin Gothic Book"/>
          <w:sz w:val="24"/>
          <w:szCs w:val="24"/>
        </w:rPr>
        <w:t xml:space="preserve">The maximum number of days any participating member may use in any fiscal year shall be limited to sixty (60) days. </w:t>
      </w:r>
      <w:r w:rsidR="00A85765" w:rsidRPr="0043503B">
        <w:rPr>
          <w:rFonts w:ascii="Franklin Gothic Book" w:hAnsi="Franklin Gothic Book"/>
          <w:sz w:val="24"/>
          <w:szCs w:val="24"/>
        </w:rPr>
        <w:t xml:space="preserve">In instances where the same continuous illness or injury crosses two fiscal years of the pool, compensation from the </w:t>
      </w:r>
      <w:r w:rsidR="00432F84" w:rsidRPr="0043503B">
        <w:rPr>
          <w:rFonts w:ascii="Franklin Gothic Book" w:hAnsi="Franklin Gothic Book"/>
          <w:sz w:val="24"/>
          <w:szCs w:val="24"/>
        </w:rPr>
        <w:t>S</w:t>
      </w:r>
      <w:r w:rsidR="00A85765" w:rsidRPr="0043503B">
        <w:rPr>
          <w:rFonts w:ascii="Franklin Gothic Book" w:hAnsi="Franklin Gothic Book"/>
          <w:sz w:val="24"/>
          <w:szCs w:val="24"/>
        </w:rPr>
        <w:t xml:space="preserve">ick </w:t>
      </w:r>
      <w:r w:rsidR="00432F84" w:rsidRPr="0043503B">
        <w:rPr>
          <w:rFonts w:ascii="Franklin Gothic Book" w:hAnsi="Franklin Gothic Book"/>
          <w:sz w:val="24"/>
          <w:szCs w:val="24"/>
        </w:rPr>
        <w:t>L</w:t>
      </w:r>
      <w:r w:rsidR="00A85765" w:rsidRPr="0043503B">
        <w:rPr>
          <w:rFonts w:ascii="Franklin Gothic Book" w:hAnsi="Franklin Gothic Book"/>
          <w:sz w:val="24"/>
          <w:szCs w:val="24"/>
        </w:rPr>
        <w:t xml:space="preserve">eave </w:t>
      </w:r>
      <w:r w:rsidR="00432F84" w:rsidRPr="0043503B">
        <w:rPr>
          <w:rFonts w:ascii="Franklin Gothic Book" w:hAnsi="Franklin Gothic Book"/>
          <w:sz w:val="24"/>
          <w:szCs w:val="24"/>
        </w:rPr>
        <w:t>P</w:t>
      </w:r>
      <w:r w:rsidR="00A85765" w:rsidRPr="0043503B">
        <w:rPr>
          <w:rFonts w:ascii="Franklin Gothic Book" w:hAnsi="Franklin Gothic Book"/>
          <w:sz w:val="24"/>
          <w:szCs w:val="24"/>
        </w:rPr>
        <w:t xml:space="preserve">ool will cease in the second year to coincide with the </w:t>
      </w:r>
      <w:r w:rsidR="001F471E" w:rsidRPr="0043503B">
        <w:rPr>
          <w:rFonts w:ascii="Franklin Gothic Book" w:hAnsi="Franklin Gothic Book"/>
          <w:sz w:val="24"/>
          <w:szCs w:val="24"/>
        </w:rPr>
        <w:t>e</w:t>
      </w:r>
      <w:r w:rsidR="00A85765" w:rsidRPr="0043503B">
        <w:rPr>
          <w:rFonts w:ascii="Franklin Gothic Book" w:hAnsi="Franklin Gothic Book"/>
          <w:sz w:val="24"/>
          <w:szCs w:val="24"/>
        </w:rPr>
        <w:t xml:space="preserve">ffective </w:t>
      </w:r>
      <w:r w:rsidR="001F471E" w:rsidRPr="0043503B">
        <w:rPr>
          <w:rFonts w:ascii="Franklin Gothic Book" w:hAnsi="Franklin Gothic Book"/>
          <w:sz w:val="24"/>
          <w:szCs w:val="24"/>
        </w:rPr>
        <w:t>d</w:t>
      </w:r>
      <w:r w:rsidR="00A85765" w:rsidRPr="0043503B">
        <w:rPr>
          <w:rFonts w:ascii="Franklin Gothic Book" w:hAnsi="Franklin Gothic Book"/>
          <w:sz w:val="24"/>
          <w:szCs w:val="24"/>
        </w:rPr>
        <w:t xml:space="preserve">ate of approved payments under a Long Term Disability claim.  </w:t>
      </w:r>
      <w:r w:rsidRPr="0043503B">
        <w:rPr>
          <w:rFonts w:ascii="Franklin Gothic Book" w:hAnsi="Franklin Gothic Book"/>
          <w:sz w:val="24"/>
          <w:szCs w:val="24"/>
        </w:rPr>
        <w:t xml:space="preserve">A participating employee who used </w:t>
      </w:r>
      <w:r w:rsidR="00432F84" w:rsidRPr="0043503B">
        <w:rPr>
          <w:rFonts w:ascii="Franklin Gothic Book" w:hAnsi="Franklin Gothic Book"/>
          <w:sz w:val="24"/>
          <w:szCs w:val="24"/>
        </w:rPr>
        <w:t>S</w:t>
      </w:r>
      <w:r w:rsidRPr="0043503B">
        <w:rPr>
          <w:rFonts w:ascii="Franklin Gothic Book" w:hAnsi="Franklin Gothic Book"/>
          <w:sz w:val="24"/>
          <w:szCs w:val="24"/>
        </w:rPr>
        <w:t xml:space="preserve">ick </w:t>
      </w:r>
      <w:r w:rsidR="00432F84" w:rsidRPr="0043503B">
        <w:rPr>
          <w:rFonts w:ascii="Franklin Gothic Book" w:hAnsi="Franklin Gothic Book"/>
          <w:sz w:val="24"/>
          <w:szCs w:val="24"/>
        </w:rPr>
        <w:t>L</w:t>
      </w:r>
      <w:r w:rsidRPr="0043503B">
        <w:rPr>
          <w:rFonts w:ascii="Franklin Gothic Book" w:hAnsi="Franklin Gothic Book"/>
          <w:sz w:val="24"/>
          <w:szCs w:val="24"/>
        </w:rPr>
        <w:t xml:space="preserve">eave from the pools shall not be required to re-contribute such </w:t>
      </w:r>
      <w:r w:rsidR="00432F84" w:rsidRPr="0043503B">
        <w:rPr>
          <w:rFonts w:ascii="Franklin Gothic Book" w:hAnsi="Franklin Gothic Book"/>
          <w:sz w:val="24"/>
          <w:szCs w:val="24"/>
        </w:rPr>
        <w:t>S</w:t>
      </w:r>
      <w:r w:rsidRPr="0043503B">
        <w:rPr>
          <w:rFonts w:ascii="Franklin Gothic Book" w:hAnsi="Franklin Gothic Book"/>
          <w:sz w:val="24"/>
          <w:szCs w:val="24"/>
        </w:rPr>
        <w:t xml:space="preserve">ick </w:t>
      </w:r>
      <w:r w:rsidR="00432F84" w:rsidRPr="0043503B">
        <w:rPr>
          <w:rFonts w:ascii="Franklin Gothic Book" w:hAnsi="Franklin Gothic Book"/>
          <w:sz w:val="24"/>
          <w:szCs w:val="24"/>
        </w:rPr>
        <w:t>L</w:t>
      </w:r>
      <w:r w:rsidRPr="0043503B">
        <w:rPr>
          <w:rFonts w:ascii="Franklin Gothic Book" w:hAnsi="Franklin Gothic Book"/>
          <w:sz w:val="24"/>
          <w:szCs w:val="24"/>
        </w:rPr>
        <w:t>eave to the pools, except as provided for replenishment purposes.</w:t>
      </w:r>
    </w:p>
    <w:p w14:paraId="635D1CD4" w14:textId="77777777" w:rsidR="0099787E" w:rsidRDefault="0099787E" w:rsidP="0099787E">
      <w:pPr>
        <w:jc w:val="both"/>
        <w:rPr>
          <w:rFonts w:ascii="Franklin Gothic Book" w:hAnsi="Franklin Gothic Book"/>
          <w:sz w:val="24"/>
          <w:szCs w:val="24"/>
        </w:rPr>
      </w:pPr>
    </w:p>
    <w:p w14:paraId="0627E1F0" w14:textId="77777777" w:rsidR="00495BD7" w:rsidRPr="0043503B" w:rsidRDefault="00495BD7" w:rsidP="0099787E">
      <w:pPr>
        <w:jc w:val="both"/>
        <w:rPr>
          <w:rFonts w:ascii="Franklin Gothic Book" w:hAnsi="Franklin Gothic Book"/>
          <w:sz w:val="24"/>
          <w:szCs w:val="24"/>
        </w:rPr>
      </w:pPr>
      <w:r w:rsidRPr="0043503B">
        <w:rPr>
          <w:rFonts w:ascii="Franklin Gothic Book" w:hAnsi="Franklin Gothic Book"/>
          <w:sz w:val="24"/>
          <w:szCs w:val="24"/>
        </w:rPr>
        <w:t xml:space="preserve">Use of the </w:t>
      </w:r>
      <w:r w:rsidR="00432F84" w:rsidRPr="0043503B">
        <w:rPr>
          <w:rFonts w:ascii="Franklin Gothic Book" w:hAnsi="Franklin Gothic Book"/>
          <w:sz w:val="24"/>
          <w:szCs w:val="24"/>
        </w:rPr>
        <w:t>S</w:t>
      </w:r>
      <w:r w:rsidRPr="0043503B">
        <w:rPr>
          <w:rFonts w:ascii="Franklin Gothic Book" w:hAnsi="Franklin Gothic Book"/>
          <w:sz w:val="24"/>
          <w:szCs w:val="24"/>
        </w:rPr>
        <w:t xml:space="preserve">ick </w:t>
      </w:r>
      <w:r w:rsidR="00432F84" w:rsidRPr="0043503B">
        <w:rPr>
          <w:rFonts w:ascii="Franklin Gothic Book" w:hAnsi="Franklin Gothic Book"/>
          <w:sz w:val="24"/>
          <w:szCs w:val="24"/>
        </w:rPr>
        <w:t>L</w:t>
      </w:r>
      <w:r w:rsidRPr="0043503B">
        <w:rPr>
          <w:rFonts w:ascii="Franklin Gothic Book" w:hAnsi="Franklin Gothic Book"/>
          <w:sz w:val="24"/>
          <w:szCs w:val="24"/>
        </w:rPr>
        <w:t xml:space="preserve">eave </w:t>
      </w:r>
      <w:r w:rsidR="00432F84" w:rsidRPr="0043503B">
        <w:rPr>
          <w:rFonts w:ascii="Franklin Gothic Book" w:hAnsi="Franklin Gothic Book"/>
          <w:sz w:val="24"/>
          <w:szCs w:val="24"/>
        </w:rPr>
        <w:t>Pool</w:t>
      </w:r>
      <w:r w:rsidRPr="0043503B">
        <w:rPr>
          <w:rFonts w:ascii="Franklin Gothic Book" w:hAnsi="Franklin Gothic Book"/>
          <w:sz w:val="24"/>
          <w:szCs w:val="24"/>
        </w:rPr>
        <w:t xml:space="preserve"> shall at all times be contingent upon the availability of days in the pool.  Alleged abuse of the use of the </w:t>
      </w:r>
      <w:r w:rsidR="00432F84" w:rsidRPr="0043503B">
        <w:rPr>
          <w:rFonts w:ascii="Franklin Gothic Book" w:hAnsi="Franklin Gothic Book"/>
          <w:sz w:val="24"/>
          <w:szCs w:val="24"/>
        </w:rPr>
        <w:t>S</w:t>
      </w:r>
      <w:r w:rsidRPr="0043503B">
        <w:rPr>
          <w:rFonts w:ascii="Franklin Gothic Book" w:hAnsi="Franklin Gothic Book"/>
          <w:sz w:val="24"/>
          <w:szCs w:val="24"/>
        </w:rPr>
        <w:t xml:space="preserve">ick </w:t>
      </w:r>
      <w:r w:rsidR="00432F84" w:rsidRPr="0043503B">
        <w:rPr>
          <w:rFonts w:ascii="Franklin Gothic Book" w:hAnsi="Franklin Gothic Book"/>
          <w:sz w:val="24"/>
          <w:szCs w:val="24"/>
        </w:rPr>
        <w:t>L</w:t>
      </w:r>
      <w:r w:rsidRPr="0043503B">
        <w:rPr>
          <w:rFonts w:ascii="Franklin Gothic Book" w:hAnsi="Franklin Gothic Book"/>
          <w:sz w:val="24"/>
          <w:szCs w:val="24"/>
        </w:rPr>
        <w:t xml:space="preserve">eave </w:t>
      </w:r>
      <w:r w:rsidR="00432F84" w:rsidRPr="0043503B">
        <w:rPr>
          <w:rFonts w:ascii="Franklin Gothic Book" w:hAnsi="Franklin Gothic Book"/>
          <w:sz w:val="24"/>
          <w:szCs w:val="24"/>
        </w:rPr>
        <w:t>P</w:t>
      </w:r>
      <w:r w:rsidRPr="0043503B">
        <w:rPr>
          <w:rFonts w:ascii="Franklin Gothic Book" w:hAnsi="Franklin Gothic Book"/>
          <w:sz w:val="24"/>
          <w:szCs w:val="24"/>
        </w:rPr>
        <w:t xml:space="preserve">ool shall be investigated, and, on a finding of wrongdoing, the employee shall repay all of the </w:t>
      </w:r>
      <w:r w:rsidR="00432F84" w:rsidRPr="0043503B">
        <w:rPr>
          <w:rFonts w:ascii="Franklin Gothic Book" w:hAnsi="Franklin Gothic Book"/>
          <w:sz w:val="24"/>
          <w:szCs w:val="24"/>
        </w:rPr>
        <w:t>S</w:t>
      </w:r>
      <w:r w:rsidRPr="0043503B">
        <w:rPr>
          <w:rFonts w:ascii="Franklin Gothic Book" w:hAnsi="Franklin Gothic Book"/>
          <w:sz w:val="24"/>
          <w:szCs w:val="24"/>
        </w:rPr>
        <w:t xml:space="preserve">ick </w:t>
      </w:r>
      <w:r w:rsidR="00432F84" w:rsidRPr="0043503B">
        <w:rPr>
          <w:rFonts w:ascii="Franklin Gothic Book" w:hAnsi="Franklin Gothic Book"/>
          <w:sz w:val="24"/>
          <w:szCs w:val="24"/>
        </w:rPr>
        <w:t>L</w:t>
      </w:r>
      <w:r w:rsidRPr="0043503B">
        <w:rPr>
          <w:rFonts w:ascii="Franklin Gothic Book" w:hAnsi="Franklin Gothic Book"/>
          <w:sz w:val="24"/>
          <w:szCs w:val="24"/>
        </w:rPr>
        <w:t xml:space="preserve">eave credits drawn from the </w:t>
      </w:r>
      <w:r w:rsidR="00432F84" w:rsidRPr="0043503B">
        <w:rPr>
          <w:rFonts w:ascii="Franklin Gothic Book" w:hAnsi="Franklin Gothic Book"/>
          <w:sz w:val="24"/>
          <w:szCs w:val="24"/>
        </w:rPr>
        <w:t>S</w:t>
      </w:r>
      <w:r w:rsidRPr="0043503B">
        <w:rPr>
          <w:rFonts w:ascii="Franklin Gothic Book" w:hAnsi="Franklin Gothic Book"/>
          <w:sz w:val="24"/>
          <w:szCs w:val="24"/>
        </w:rPr>
        <w:t xml:space="preserve">ick </w:t>
      </w:r>
      <w:r w:rsidR="00432F84" w:rsidRPr="0043503B">
        <w:rPr>
          <w:rFonts w:ascii="Franklin Gothic Book" w:hAnsi="Franklin Gothic Book"/>
          <w:sz w:val="24"/>
          <w:szCs w:val="24"/>
        </w:rPr>
        <w:t>L</w:t>
      </w:r>
      <w:r w:rsidRPr="0043503B">
        <w:rPr>
          <w:rFonts w:ascii="Franklin Gothic Book" w:hAnsi="Franklin Gothic Book"/>
          <w:sz w:val="24"/>
          <w:szCs w:val="24"/>
        </w:rPr>
        <w:t xml:space="preserve">eave </w:t>
      </w:r>
      <w:r w:rsidR="00432F84" w:rsidRPr="0043503B">
        <w:rPr>
          <w:rFonts w:ascii="Franklin Gothic Book" w:hAnsi="Franklin Gothic Book"/>
          <w:sz w:val="24"/>
          <w:szCs w:val="24"/>
        </w:rPr>
        <w:t>P</w:t>
      </w:r>
      <w:r w:rsidRPr="0043503B">
        <w:rPr>
          <w:rFonts w:ascii="Franklin Gothic Book" w:hAnsi="Franklin Gothic Book"/>
          <w:sz w:val="24"/>
          <w:szCs w:val="24"/>
        </w:rPr>
        <w:t>ool and be subject to other disciplinary action.</w:t>
      </w:r>
    </w:p>
    <w:p w14:paraId="43135D66" w14:textId="77777777" w:rsidR="00495BD7" w:rsidRPr="0043503B" w:rsidRDefault="00495BD7">
      <w:pPr>
        <w:ind w:left="720"/>
        <w:jc w:val="both"/>
        <w:rPr>
          <w:rFonts w:ascii="Franklin Gothic Book" w:hAnsi="Franklin Gothic Book"/>
          <w:sz w:val="24"/>
          <w:szCs w:val="24"/>
        </w:rPr>
      </w:pPr>
    </w:p>
    <w:p w14:paraId="58F2E825" w14:textId="77777777" w:rsidR="00495BD7" w:rsidRPr="0043503B" w:rsidRDefault="00495BD7" w:rsidP="00262BA7">
      <w:pPr>
        <w:pStyle w:val="Heading2"/>
        <w:rPr>
          <w:rFonts w:ascii="Franklin Gothic Book" w:hAnsi="Franklin Gothic Book"/>
          <w:b/>
          <w:bCs/>
        </w:rPr>
      </w:pPr>
      <w:r w:rsidRPr="0043503B">
        <w:rPr>
          <w:rFonts w:ascii="Franklin Gothic Book" w:hAnsi="Franklin Gothic Book"/>
          <w:b/>
          <w:bCs/>
        </w:rPr>
        <w:t xml:space="preserve">Replenishment of the Pool </w:t>
      </w:r>
    </w:p>
    <w:p w14:paraId="79C0C854" w14:textId="77777777" w:rsidR="00495BD7" w:rsidRPr="0043503B" w:rsidRDefault="00495BD7" w:rsidP="0099787E">
      <w:pPr>
        <w:jc w:val="both"/>
        <w:rPr>
          <w:rFonts w:ascii="Franklin Gothic Book" w:hAnsi="Franklin Gothic Book"/>
          <w:sz w:val="24"/>
          <w:szCs w:val="24"/>
        </w:rPr>
      </w:pPr>
      <w:r w:rsidRPr="0043503B">
        <w:rPr>
          <w:rFonts w:ascii="Franklin Gothic Book" w:hAnsi="Franklin Gothic Book"/>
          <w:sz w:val="24"/>
          <w:szCs w:val="24"/>
        </w:rPr>
        <w:t xml:space="preserve">When the number of hours in any of the </w:t>
      </w:r>
      <w:r w:rsidR="00FC5827" w:rsidRPr="0043503B">
        <w:rPr>
          <w:rFonts w:ascii="Franklin Gothic Book" w:hAnsi="Franklin Gothic Book"/>
          <w:sz w:val="24"/>
          <w:szCs w:val="24"/>
        </w:rPr>
        <w:t>S</w:t>
      </w:r>
      <w:r w:rsidRPr="0043503B">
        <w:rPr>
          <w:rFonts w:ascii="Franklin Gothic Book" w:hAnsi="Franklin Gothic Book"/>
          <w:sz w:val="24"/>
          <w:szCs w:val="24"/>
        </w:rPr>
        <w:t xml:space="preserve">ick </w:t>
      </w:r>
      <w:r w:rsidR="00FC5827" w:rsidRPr="0043503B">
        <w:rPr>
          <w:rFonts w:ascii="Franklin Gothic Book" w:hAnsi="Franklin Gothic Book"/>
          <w:sz w:val="24"/>
          <w:szCs w:val="24"/>
        </w:rPr>
        <w:t>L</w:t>
      </w:r>
      <w:r w:rsidRPr="0043503B">
        <w:rPr>
          <w:rFonts w:ascii="Franklin Gothic Book" w:hAnsi="Franklin Gothic Book"/>
          <w:sz w:val="24"/>
          <w:szCs w:val="24"/>
        </w:rPr>
        <w:t xml:space="preserve">eave pools is less than seventy-five percent (75%) of the balance on </w:t>
      </w:r>
      <w:r w:rsidR="0012127C" w:rsidRPr="0043503B">
        <w:rPr>
          <w:rFonts w:ascii="Franklin Gothic Book" w:hAnsi="Franklin Gothic Book"/>
          <w:sz w:val="24"/>
          <w:szCs w:val="24"/>
        </w:rPr>
        <w:t>either April 1</w:t>
      </w:r>
      <w:r w:rsidR="0012127C" w:rsidRPr="0043503B">
        <w:rPr>
          <w:rFonts w:ascii="Franklin Gothic Book" w:hAnsi="Franklin Gothic Book"/>
          <w:sz w:val="24"/>
          <w:szCs w:val="24"/>
          <w:vertAlign w:val="superscript"/>
        </w:rPr>
        <w:t>st</w:t>
      </w:r>
      <w:r w:rsidR="0012127C" w:rsidRPr="0043503B">
        <w:rPr>
          <w:rFonts w:ascii="Franklin Gothic Book" w:hAnsi="Franklin Gothic Book"/>
          <w:sz w:val="24"/>
          <w:szCs w:val="24"/>
        </w:rPr>
        <w:t xml:space="preserve"> or </w:t>
      </w:r>
      <w:r w:rsidRPr="0043503B">
        <w:rPr>
          <w:rFonts w:ascii="Franklin Gothic Book" w:hAnsi="Franklin Gothic Book"/>
          <w:sz w:val="24"/>
          <w:szCs w:val="24"/>
        </w:rPr>
        <w:t>October 1</w:t>
      </w:r>
      <w:r w:rsidRPr="0043503B">
        <w:rPr>
          <w:rFonts w:ascii="Franklin Gothic Book" w:hAnsi="Franklin Gothic Book"/>
          <w:sz w:val="24"/>
          <w:szCs w:val="24"/>
          <w:vertAlign w:val="superscript"/>
        </w:rPr>
        <w:t>st</w:t>
      </w:r>
      <w:r w:rsidRPr="0043503B">
        <w:rPr>
          <w:rFonts w:ascii="Franklin Gothic Book" w:hAnsi="Franklin Gothic Book"/>
          <w:sz w:val="24"/>
          <w:szCs w:val="24"/>
        </w:rPr>
        <w:t xml:space="preserve"> after open enrollment, the pool will be replenished. Each participating employee will be requested to contribute </w:t>
      </w:r>
      <w:r w:rsidR="0061667A" w:rsidRPr="0043503B">
        <w:rPr>
          <w:rFonts w:ascii="Franklin Gothic Book" w:hAnsi="Franklin Gothic Book"/>
          <w:sz w:val="24"/>
          <w:szCs w:val="24"/>
        </w:rPr>
        <w:t>up to five (5) days, equally.</w:t>
      </w:r>
    </w:p>
    <w:p w14:paraId="73D22623" w14:textId="77777777" w:rsidR="0099787E" w:rsidRDefault="0099787E" w:rsidP="0099787E">
      <w:pPr>
        <w:jc w:val="both"/>
        <w:rPr>
          <w:rFonts w:ascii="Franklin Gothic Book" w:hAnsi="Franklin Gothic Book"/>
          <w:sz w:val="24"/>
          <w:szCs w:val="24"/>
        </w:rPr>
      </w:pPr>
    </w:p>
    <w:p w14:paraId="600E1502" w14:textId="77777777" w:rsidR="00495BD7" w:rsidRPr="0043503B" w:rsidRDefault="00495BD7" w:rsidP="0099787E">
      <w:pPr>
        <w:jc w:val="both"/>
        <w:rPr>
          <w:rFonts w:ascii="Franklin Gothic Book" w:hAnsi="Franklin Gothic Book"/>
          <w:sz w:val="24"/>
          <w:szCs w:val="24"/>
        </w:rPr>
      </w:pPr>
      <w:r w:rsidRPr="0043503B">
        <w:rPr>
          <w:rFonts w:ascii="Franklin Gothic Book" w:hAnsi="Franklin Gothic Book"/>
          <w:sz w:val="24"/>
          <w:szCs w:val="24"/>
        </w:rPr>
        <w:t xml:space="preserve">Members must have at least five (5) days of accumulated </w:t>
      </w:r>
      <w:r w:rsidR="00FC5827" w:rsidRPr="0043503B">
        <w:rPr>
          <w:rFonts w:ascii="Franklin Gothic Book" w:hAnsi="Franklin Gothic Book"/>
          <w:sz w:val="24"/>
          <w:szCs w:val="24"/>
        </w:rPr>
        <w:t>S</w:t>
      </w:r>
      <w:r w:rsidRPr="0043503B">
        <w:rPr>
          <w:rFonts w:ascii="Franklin Gothic Book" w:hAnsi="Franklin Gothic Book"/>
          <w:sz w:val="24"/>
          <w:szCs w:val="24"/>
        </w:rPr>
        <w:t xml:space="preserve">ick </w:t>
      </w:r>
      <w:r w:rsidR="00FC5827" w:rsidRPr="0043503B">
        <w:rPr>
          <w:rFonts w:ascii="Franklin Gothic Book" w:hAnsi="Franklin Gothic Book"/>
          <w:sz w:val="24"/>
          <w:szCs w:val="24"/>
        </w:rPr>
        <w:t>L</w:t>
      </w:r>
      <w:r w:rsidRPr="0043503B">
        <w:rPr>
          <w:rFonts w:ascii="Franklin Gothic Book" w:hAnsi="Franklin Gothic Book"/>
          <w:sz w:val="24"/>
          <w:szCs w:val="24"/>
        </w:rPr>
        <w:t>eave to replenish the pool to remain a member.</w:t>
      </w:r>
    </w:p>
    <w:p w14:paraId="1748D727" w14:textId="77777777" w:rsidR="0099787E" w:rsidRDefault="0099787E" w:rsidP="0099787E">
      <w:pPr>
        <w:autoSpaceDE w:val="0"/>
        <w:autoSpaceDN w:val="0"/>
        <w:adjustRightInd w:val="0"/>
        <w:jc w:val="both"/>
        <w:rPr>
          <w:rFonts w:ascii="Franklin Gothic Book" w:hAnsi="Franklin Gothic Book"/>
          <w:sz w:val="24"/>
          <w:szCs w:val="24"/>
        </w:rPr>
      </w:pPr>
    </w:p>
    <w:p w14:paraId="6072BC72" w14:textId="77777777" w:rsidR="00495BD7" w:rsidRPr="0043503B" w:rsidRDefault="00495BD7" w:rsidP="0099787E">
      <w:pPr>
        <w:autoSpaceDE w:val="0"/>
        <w:autoSpaceDN w:val="0"/>
        <w:adjustRightInd w:val="0"/>
        <w:jc w:val="both"/>
        <w:rPr>
          <w:rFonts w:ascii="Franklin Gothic Book" w:hAnsi="Franklin Gothic Book"/>
          <w:sz w:val="24"/>
          <w:szCs w:val="24"/>
        </w:rPr>
      </w:pPr>
      <w:r w:rsidRPr="0043503B">
        <w:rPr>
          <w:rFonts w:ascii="Franklin Gothic Book" w:hAnsi="Franklin Gothic Book"/>
          <w:sz w:val="24"/>
          <w:szCs w:val="24"/>
        </w:rPr>
        <w:t>If at the time of replenishment, a member does not have the sufficient number of hours to make the required contribution, the member shall automatical</w:t>
      </w:r>
      <w:r w:rsidR="00E75343" w:rsidRPr="0043503B">
        <w:rPr>
          <w:rFonts w:ascii="Franklin Gothic Book" w:hAnsi="Franklin Gothic Book"/>
          <w:sz w:val="24"/>
          <w:szCs w:val="24"/>
        </w:rPr>
        <w:t>ly be withdrawn from the Pool.</w:t>
      </w:r>
    </w:p>
    <w:p w14:paraId="2CB453FB" w14:textId="77777777" w:rsidR="0099787E" w:rsidRDefault="0099787E" w:rsidP="0099787E">
      <w:pPr>
        <w:autoSpaceDE w:val="0"/>
        <w:autoSpaceDN w:val="0"/>
        <w:adjustRightInd w:val="0"/>
        <w:jc w:val="both"/>
        <w:rPr>
          <w:rFonts w:ascii="Franklin Gothic Book" w:hAnsi="Franklin Gothic Book"/>
          <w:sz w:val="24"/>
          <w:szCs w:val="24"/>
        </w:rPr>
      </w:pPr>
    </w:p>
    <w:p w14:paraId="1D06939C" w14:textId="77777777" w:rsidR="00495BD7" w:rsidRPr="0043503B" w:rsidRDefault="00495BD7" w:rsidP="0099787E">
      <w:pPr>
        <w:autoSpaceDE w:val="0"/>
        <w:autoSpaceDN w:val="0"/>
        <w:adjustRightInd w:val="0"/>
        <w:jc w:val="both"/>
        <w:rPr>
          <w:rFonts w:ascii="Franklin Gothic Book" w:hAnsi="Franklin Gothic Book"/>
          <w:sz w:val="24"/>
          <w:szCs w:val="24"/>
        </w:rPr>
      </w:pPr>
      <w:r w:rsidRPr="0043503B">
        <w:rPr>
          <w:rFonts w:ascii="Franklin Gothic Book" w:hAnsi="Franklin Gothic Book"/>
          <w:sz w:val="24"/>
          <w:szCs w:val="24"/>
        </w:rPr>
        <w:t xml:space="preserve">However, if replenishment is requested of a member who used </w:t>
      </w:r>
      <w:r w:rsidR="00FC5827" w:rsidRPr="0043503B">
        <w:rPr>
          <w:rFonts w:ascii="Franklin Gothic Book" w:hAnsi="Franklin Gothic Book"/>
          <w:sz w:val="24"/>
          <w:szCs w:val="24"/>
        </w:rPr>
        <w:t>S</w:t>
      </w:r>
      <w:r w:rsidRPr="0043503B">
        <w:rPr>
          <w:rFonts w:ascii="Franklin Gothic Book" w:hAnsi="Franklin Gothic Book"/>
          <w:sz w:val="24"/>
          <w:szCs w:val="24"/>
        </w:rPr>
        <w:t xml:space="preserve">ick </w:t>
      </w:r>
      <w:r w:rsidR="00FC5827" w:rsidRPr="0043503B">
        <w:rPr>
          <w:rFonts w:ascii="Franklin Gothic Book" w:hAnsi="Franklin Gothic Book"/>
          <w:sz w:val="24"/>
          <w:szCs w:val="24"/>
        </w:rPr>
        <w:t>L</w:t>
      </w:r>
      <w:r w:rsidRPr="0043503B">
        <w:rPr>
          <w:rFonts w:ascii="Franklin Gothic Book" w:hAnsi="Franklin Gothic Book"/>
          <w:sz w:val="24"/>
          <w:szCs w:val="24"/>
        </w:rPr>
        <w:t xml:space="preserve">eave from the pool within five (5) months of the replenishment period and the member does not have the required number of days sick leave to contribute, such member shall contribute what he/she has available and such member shall be permitted to contribute the remainder upon immediate accrual.  The member shall not be permitted to use the </w:t>
      </w:r>
      <w:r w:rsidR="00FC5827" w:rsidRPr="0043503B">
        <w:rPr>
          <w:rFonts w:ascii="Franklin Gothic Book" w:hAnsi="Franklin Gothic Book"/>
          <w:sz w:val="24"/>
          <w:szCs w:val="24"/>
        </w:rPr>
        <w:t>S</w:t>
      </w:r>
      <w:r w:rsidRPr="0043503B">
        <w:rPr>
          <w:rFonts w:ascii="Franklin Gothic Book" w:hAnsi="Franklin Gothic Book"/>
          <w:sz w:val="24"/>
          <w:szCs w:val="24"/>
        </w:rPr>
        <w:t xml:space="preserve">ick </w:t>
      </w:r>
      <w:r w:rsidR="00FC5827" w:rsidRPr="0043503B">
        <w:rPr>
          <w:rFonts w:ascii="Franklin Gothic Book" w:hAnsi="Franklin Gothic Book"/>
          <w:sz w:val="24"/>
          <w:szCs w:val="24"/>
        </w:rPr>
        <w:t>L</w:t>
      </w:r>
      <w:r w:rsidRPr="0043503B">
        <w:rPr>
          <w:rFonts w:ascii="Franklin Gothic Book" w:hAnsi="Franklin Gothic Book"/>
          <w:sz w:val="24"/>
          <w:szCs w:val="24"/>
        </w:rPr>
        <w:t>eave accrual for any other reason other than replenishment of the pool or the member's illness, confirmed in writing by a healthcare provider, until the required days have been contributed.</w:t>
      </w:r>
    </w:p>
    <w:p w14:paraId="20598FD5" w14:textId="77777777" w:rsidR="0099787E" w:rsidRDefault="0099787E" w:rsidP="0099787E">
      <w:pPr>
        <w:autoSpaceDE w:val="0"/>
        <w:autoSpaceDN w:val="0"/>
        <w:adjustRightInd w:val="0"/>
        <w:jc w:val="both"/>
        <w:rPr>
          <w:rFonts w:ascii="Franklin Gothic Book" w:hAnsi="Franklin Gothic Book"/>
          <w:sz w:val="24"/>
          <w:szCs w:val="24"/>
        </w:rPr>
      </w:pPr>
    </w:p>
    <w:p w14:paraId="26EF8EC9" w14:textId="77777777" w:rsidR="00495BD7" w:rsidRPr="0043503B" w:rsidRDefault="00495BD7" w:rsidP="0099787E">
      <w:pPr>
        <w:autoSpaceDE w:val="0"/>
        <w:autoSpaceDN w:val="0"/>
        <w:adjustRightInd w:val="0"/>
        <w:jc w:val="both"/>
        <w:rPr>
          <w:rFonts w:ascii="Franklin Gothic Book" w:hAnsi="Franklin Gothic Book"/>
          <w:sz w:val="24"/>
          <w:szCs w:val="24"/>
        </w:rPr>
      </w:pPr>
      <w:r w:rsidRPr="0043503B">
        <w:rPr>
          <w:rFonts w:ascii="Franklin Gothic Book" w:hAnsi="Franklin Gothic Book"/>
          <w:sz w:val="24"/>
          <w:szCs w:val="24"/>
        </w:rPr>
        <w:t xml:space="preserve">If a participating employee who is, at the time of replenishment, using </w:t>
      </w:r>
      <w:r w:rsidR="00FC5827" w:rsidRPr="0043503B">
        <w:rPr>
          <w:rFonts w:ascii="Franklin Gothic Book" w:hAnsi="Franklin Gothic Book"/>
          <w:sz w:val="24"/>
          <w:szCs w:val="24"/>
        </w:rPr>
        <w:t>S</w:t>
      </w:r>
      <w:r w:rsidRPr="0043503B">
        <w:rPr>
          <w:rFonts w:ascii="Franklin Gothic Book" w:hAnsi="Franklin Gothic Book"/>
          <w:sz w:val="24"/>
          <w:szCs w:val="24"/>
        </w:rPr>
        <w:t xml:space="preserve">ick </w:t>
      </w:r>
      <w:r w:rsidR="00FC5827" w:rsidRPr="0043503B">
        <w:rPr>
          <w:rFonts w:ascii="Franklin Gothic Book" w:hAnsi="Franklin Gothic Book"/>
          <w:sz w:val="24"/>
          <w:szCs w:val="24"/>
        </w:rPr>
        <w:t>L</w:t>
      </w:r>
      <w:r w:rsidRPr="0043503B">
        <w:rPr>
          <w:rFonts w:ascii="Franklin Gothic Book" w:hAnsi="Franklin Gothic Book"/>
          <w:sz w:val="24"/>
          <w:szCs w:val="24"/>
        </w:rPr>
        <w:t xml:space="preserve">eave from the pool, such member shall be required to re-contribute </w:t>
      </w:r>
      <w:r w:rsidR="00FC5827" w:rsidRPr="0043503B">
        <w:rPr>
          <w:rFonts w:ascii="Franklin Gothic Book" w:hAnsi="Franklin Gothic Book"/>
          <w:sz w:val="24"/>
          <w:szCs w:val="24"/>
        </w:rPr>
        <w:t>S</w:t>
      </w:r>
      <w:r w:rsidRPr="0043503B">
        <w:rPr>
          <w:rFonts w:ascii="Franklin Gothic Book" w:hAnsi="Franklin Gothic Book"/>
          <w:sz w:val="24"/>
          <w:szCs w:val="24"/>
        </w:rPr>
        <w:t xml:space="preserve">ick </w:t>
      </w:r>
      <w:r w:rsidR="00FC5827" w:rsidRPr="0043503B">
        <w:rPr>
          <w:rFonts w:ascii="Franklin Gothic Book" w:hAnsi="Franklin Gothic Book"/>
          <w:sz w:val="24"/>
          <w:szCs w:val="24"/>
        </w:rPr>
        <w:t>L</w:t>
      </w:r>
      <w:r w:rsidRPr="0043503B">
        <w:rPr>
          <w:rFonts w:ascii="Franklin Gothic Book" w:hAnsi="Franklin Gothic Book"/>
          <w:sz w:val="24"/>
          <w:szCs w:val="24"/>
        </w:rPr>
        <w:t xml:space="preserve">eave to the pool upon returning from leave.  The member shall not be permitted to use the </w:t>
      </w:r>
      <w:r w:rsidR="00FC5827" w:rsidRPr="0043503B">
        <w:rPr>
          <w:rFonts w:ascii="Franklin Gothic Book" w:hAnsi="Franklin Gothic Book"/>
          <w:sz w:val="24"/>
          <w:szCs w:val="24"/>
        </w:rPr>
        <w:t>S</w:t>
      </w:r>
      <w:r w:rsidRPr="0043503B">
        <w:rPr>
          <w:rFonts w:ascii="Franklin Gothic Book" w:hAnsi="Franklin Gothic Book"/>
          <w:sz w:val="24"/>
          <w:szCs w:val="24"/>
        </w:rPr>
        <w:t xml:space="preserve">ick </w:t>
      </w:r>
      <w:r w:rsidR="00FC5827" w:rsidRPr="0043503B">
        <w:rPr>
          <w:rFonts w:ascii="Franklin Gothic Book" w:hAnsi="Franklin Gothic Book"/>
          <w:sz w:val="24"/>
          <w:szCs w:val="24"/>
        </w:rPr>
        <w:t>Le</w:t>
      </w:r>
      <w:r w:rsidRPr="0043503B">
        <w:rPr>
          <w:rFonts w:ascii="Franklin Gothic Book" w:hAnsi="Franklin Gothic Book"/>
          <w:sz w:val="24"/>
          <w:szCs w:val="24"/>
        </w:rPr>
        <w:t>ave accrual for any other reason other than replenishment of the pool or the member's illness, confirmed in writing by a health care provider, until the required days have been contributed.</w:t>
      </w:r>
    </w:p>
    <w:p w14:paraId="4F457588" w14:textId="77777777" w:rsidR="00495BD7" w:rsidRPr="0043503B" w:rsidRDefault="00495BD7" w:rsidP="00550CBA">
      <w:pPr>
        <w:pStyle w:val="BodyTextIndent"/>
        <w:autoSpaceDE w:val="0"/>
        <w:autoSpaceDN w:val="0"/>
        <w:adjustRightInd w:val="0"/>
        <w:rPr>
          <w:rFonts w:ascii="Franklin Gothic Book" w:hAnsi="Franklin Gothic Book"/>
        </w:rPr>
      </w:pPr>
    </w:p>
    <w:p w14:paraId="36BACB4F" w14:textId="77777777" w:rsidR="00495BD7" w:rsidRPr="0043503B" w:rsidRDefault="00495BD7" w:rsidP="00262BA7">
      <w:pPr>
        <w:pStyle w:val="Heading2"/>
        <w:rPr>
          <w:rFonts w:ascii="Franklin Gothic Book" w:hAnsi="Franklin Gothic Book"/>
          <w:b/>
          <w:bCs/>
        </w:rPr>
      </w:pPr>
      <w:r w:rsidRPr="0043503B">
        <w:rPr>
          <w:rFonts w:ascii="Franklin Gothic Book" w:hAnsi="Franklin Gothic Book"/>
          <w:b/>
          <w:bCs/>
        </w:rPr>
        <w:t>Withdrawal from Membership in the Pool</w:t>
      </w:r>
    </w:p>
    <w:p w14:paraId="37165491" w14:textId="77777777" w:rsidR="00495BD7" w:rsidRPr="0043503B" w:rsidRDefault="00495BD7" w:rsidP="0099787E">
      <w:pPr>
        <w:jc w:val="both"/>
        <w:rPr>
          <w:rFonts w:ascii="Franklin Gothic Book" w:hAnsi="Franklin Gothic Book"/>
          <w:sz w:val="24"/>
          <w:szCs w:val="24"/>
        </w:rPr>
      </w:pPr>
      <w:r w:rsidRPr="0043503B">
        <w:rPr>
          <w:rFonts w:ascii="Franklin Gothic Book" w:hAnsi="Franklin Gothic Book"/>
          <w:sz w:val="24"/>
          <w:szCs w:val="24"/>
        </w:rPr>
        <w:t xml:space="preserve">If a member voluntarily withdraws membership, the employee must have at least ten (10) days of accumulated </w:t>
      </w:r>
      <w:r w:rsidR="003B2693" w:rsidRPr="0043503B">
        <w:rPr>
          <w:rFonts w:ascii="Franklin Gothic Book" w:hAnsi="Franklin Gothic Book"/>
          <w:sz w:val="24"/>
          <w:szCs w:val="24"/>
        </w:rPr>
        <w:t>S</w:t>
      </w:r>
      <w:r w:rsidRPr="0043503B">
        <w:rPr>
          <w:rFonts w:ascii="Franklin Gothic Book" w:hAnsi="Franklin Gothic Book"/>
          <w:sz w:val="24"/>
          <w:szCs w:val="24"/>
        </w:rPr>
        <w:t xml:space="preserve">ick </w:t>
      </w:r>
      <w:r w:rsidR="003B2693" w:rsidRPr="0043503B">
        <w:rPr>
          <w:rFonts w:ascii="Franklin Gothic Book" w:hAnsi="Franklin Gothic Book"/>
          <w:sz w:val="24"/>
          <w:szCs w:val="24"/>
        </w:rPr>
        <w:t>L</w:t>
      </w:r>
      <w:r w:rsidRPr="0043503B">
        <w:rPr>
          <w:rFonts w:ascii="Franklin Gothic Book" w:hAnsi="Franklin Gothic Book"/>
          <w:sz w:val="24"/>
          <w:szCs w:val="24"/>
        </w:rPr>
        <w:t xml:space="preserve">eave to re-join the pool during open enrollment.  An employee who withdraws from the Sick Leave Pool shall not be eligible to withdraw any </w:t>
      </w:r>
      <w:r w:rsidR="003B2693" w:rsidRPr="0043503B">
        <w:rPr>
          <w:rFonts w:ascii="Franklin Gothic Book" w:hAnsi="Franklin Gothic Book"/>
          <w:sz w:val="24"/>
          <w:szCs w:val="24"/>
        </w:rPr>
        <w:t>S</w:t>
      </w:r>
      <w:r w:rsidRPr="0043503B">
        <w:rPr>
          <w:rFonts w:ascii="Franklin Gothic Book" w:hAnsi="Franklin Gothic Book"/>
          <w:sz w:val="24"/>
          <w:szCs w:val="24"/>
        </w:rPr>
        <w:t xml:space="preserve">ick </w:t>
      </w:r>
      <w:r w:rsidR="003B2693" w:rsidRPr="0043503B">
        <w:rPr>
          <w:rFonts w:ascii="Franklin Gothic Book" w:hAnsi="Franklin Gothic Book"/>
          <w:sz w:val="24"/>
          <w:szCs w:val="24"/>
        </w:rPr>
        <w:t>L</w:t>
      </w:r>
      <w:r w:rsidRPr="0043503B">
        <w:rPr>
          <w:rFonts w:ascii="Franklin Gothic Book" w:hAnsi="Franklin Gothic Book"/>
          <w:sz w:val="24"/>
          <w:szCs w:val="24"/>
        </w:rPr>
        <w:t>eave already contributed to the pool.</w:t>
      </w:r>
    </w:p>
    <w:p w14:paraId="6EB7015C" w14:textId="77777777" w:rsidR="0099787E" w:rsidRDefault="0099787E" w:rsidP="0099787E">
      <w:pPr>
        <w:jc w:val="both"/>
        <w:rPr>
          <w:rFonts w:ascii="Franklin Gothic Book" w:hAnsi="Franklin Gothic Book"/>
          <w:sz w:val="24"/>
          <w:szCs w:val="24"/>
        </w:rPr>
      </w:pPr>
    </w:p>
    <w:p w14:paraId="7DBC1995" w14:textId="77777777" w:rsidR="00495BD7" w:rsidRDefault="00495BD7" w:rsidP="0099787E">
      <w:pPr>
        <w:jc w:val="both"/>
        <w:rPr>
          <w:rFonts w:ascii="Franklin Gothic Book" w:hAnsi="Franklin Gothic Book"/>
          <w:sz w:val="24"/>
          <w:szCs w:val="24"/>
        </w:rPr>
      </w:pPr>
      <w:r w:rsidRPr="0043503B">
        <w:rPr>
          <w:rFonts w:ascii="Franklin Gothic Book" w:hAnsi="Franklin Gothic Book"/>
          <w:sz w:val="24"/>
          <w:szCs w:val="24"/>
        </w:rPr>
        <w:t xml:space="preserve">A participating employee who chooses to no longer participate in the Sick Leave Pool, or who retires, resigns, or is terminated may not withdraw </w:t>
      </w:r>
      <w:r w:rsidR="003B2693" w:rsidRPr="0043503B">
        <w:rPr>
          <w:rFonts w:ascii="Franklin Gothic Book" w:hAnsi="Franklin Gothic Book"/>
          <w:sz w:val="24"/>
          <w:szCs w:val="24"/>
        </w:rPr>
        <w:t>S</w:t>
      </w:r>
      <w:r w:rsidRPr="0043503B">
        <w:rPr>
          <w:rFonts w:ascii="Franklin Gothic Book" w:hAnsi="Franklin Gothic Book"/>
          <w:sz w:val="24"/>
          <w:szCs w:val="24"/>
        </w:rPr>
        <w:t xml:space="preserve">ick </w:t>
      </w:r>
      <w:r w:rsidR="003B2693" w:rsidRPr="0043503B">
        <w:rPr>
          <w:rFonts w:ascii="Franklin Gothic Book" w:hAnsi="Franklin Gothic Book"/>
          <w:sz w:val="24"/>
          <w:szCs w:val="24"/>
        </w:rPr>
        <w:t>L</w:t>
      </w:r>
      <w:r w:rsidRPr="0043503B">
        <w:rPr>
          <w:rFonts w:ascii="Franklin Gothic Book" w:hAnsi="Franklin Gothic Book"/>
          <w:sz w:val="24"/>
          <w:szCs w:val="24"/>
        </w:rPr>
        <w:t>eave contributions from the pool.  Contributions to the pool are final.</w:t>
      </w:r>
    </w:p>
    <w:p w14:paraId="342E7060" w14:textId="77777777" w:rsidR="00324B39" w:rsidRDefault="00324B39" w:rsidP="00202A64">
      <w:pPr>
        <w:jc w:val="both"/>
        <w:rPr>
          <w:rFonts w:ascii="Franklin Gothic Book" w:hAnsi="Franklin Gothic Book"/>
          <w:sz w:val="24"/>
          <w:szCs w:val="24"/>
        </w:rPr>
      </w:pPr>
    </w:p>
    <w:p w14:paraId="7499E777" w14:textId="77777777" w:rsidR="00202A64" w:rsidRDefault="00202A64" w:rsidP="00202A64">
      <w:pPr>
        <w:jc w:val="both"/>
        <w:rPr>
          <w:rFonts w:ascii="Franklin Gothic Book" w:hAnsi="Franklin Gothic Book"/>
          <w:sz w:val="24"/>
          <w:szCs w:val="24"/>
        </w:rPr>
      </w:pPr>
    </w:p>
    <w:p w14:paraId="4F51C334" w14:textId="77777777" w:rsidR="0099787E" w:rsidRPr="0099787E" w:rsidRDefault="00CB24FF" w:rsidP="0099787E">
      <w:pPr>
        <w:pStyle w:val="BodyTextIndent"/>
        <w:jc w:val="center"/>
        <w:rPr>
          <w:rFonts w:ascii="Franklin Gothic Book" w:hAnsi="Franklin Gothic Book"/>
          <w:b/>
          <w:bCs/>
          <w:caps/>
          <w:sz w:val="28"/>
          <w:szCs w:val="28"/>
        </w:rPr>
      </w:pPr>
      <w:r w:rsidRPr="00CB24FF">
        <w:rPr>
          <w:rFonts w:ascii="Franklin Gothic Book" w:hAnsi="Franklin Gothic Book"/>
          <w:b/>
          <w:bCs/>
          <w:caps/>
          <w:sz w:val="28"/>
          <w:szCs w:val="28"/>
        </w:rPr>
        <w:t xml:space="preserve">Sick </w:t>
      </w:r>
      <w:r w:rsidR="00E55A72" w:rsidRPr="00CB24FF">
        <w:rPr>
          <w:rFonts w:ascii="Franklin Gothic Book" w:hAnsi="Franklin Gothic Book"/>
          <w:b/>
          <w:bCs/>
          <w:caps/>
          <w:sz w:val="28"/>
          <w:szCs w:val="28"/>
        </w:rPr>
        <w:t>TIME</w:t>
      </w:r>
      <w:r w:rsidR="00E55A72">
        <w:rPr>
          <w:rFonts w:ascii="Franklin Gothic Book" w:hAnsi="Franklin Gothic Book"/>
          <w:b/>
          <w:bCs/>
          <w:caps/>
          <w:sz w:val="28"/>
          <w:szCs w:val="28"/>
        </w:rPr>
        <w:t>-</w:t>
      </w:r>
      <w:r w:rsidRPr="00CB24FF">
        <w:rPr>
          <w:rFonts w:ascii="Franklin Gothic Book" w:hAnsi="Franklin Gothic Book"/>
          <w:b/>
          <w:bCs/>
          <w:caps/>
          <w:sz w:val="28"/>
          <w:szCs w:val="28"/>
        </w:rPr>
        <w:t>OFF Credit Reinstatement</w:t>
      </w:r>
    </w:p>
    <w:p w14:paraId="0EBA8F37" w14:textId="77777777" w:rsidR="00CB24FF" w:rsidRPr="00CB24FF" w:rsidRDefault="00CB24FF" w:rsidP="00CB24FF">
      <w:pPr>
        <w:pStyle w:val="BodyText"/>
        <w:jc w:val="both"/>
        <w:rPr>
          <w:rFonts w:ascii="Franklin Gothic Book" w:hAnsi="Franklin Gothic Book"/>
        </w:rPr>
      </w:pPr>
      <w:r w:rsidRPr="00CB24FF">
        <w:rPr>
          <w:rFonts w:ascii="Franklin Gothic Book" w:hAnsi="Franklin Gothic Book"/>
        </w:rPr>
        <w:t xml:space="preserve">Full-time employees who leave College employment without receiving terminal Sick Leave payments for accumulated Sick Time Off and </w:t>
      </w:r>
      <w:r w:rsidR="00E55A72">
        <w:rPr>
          <w:rFonts w:ascii="Franklin Gothic Book" w:hAnsi="Franklin Gothic Book"/>
        </w:rPr>
        <w:t xml:space="preserve">who </w:t>
      </w:r>
      <w:r w:rsidRPr="00CB24FF">
        <w:rPr>
          <w:rFonts w:ascii="Franklin Gothic Book" w:hAnsi="Franklin Gothic Book"/>
        </w:rPr>
        <w:t>are subsequently re-employed by the College on a full-time basis may reinstate time off.</w:t>
      </w:r>
    </w:p>
    <w:p w14:paraId="2614E4FC" w14:textId="77777777" w:rsidR="0099787E" w:rsidRDefault="0099787E" w:rsidP="0099787E">
      <w:pPr>
        <w:jc w:val="both"/>
        <w:rPr>
          <w:rFonts w:ascii="Franklin Gothic Book" w:hAnsi="Franklin Gothic Book"/>
          <w:sz w:val="24"/>
          <w:szCs w:val="24"/>
        </w:rPr>
      </w:pPr>
    </w:p>
    <w:p w14:paraId="0AA14D46" w14:textId="77777777" w:rsidR="00CB24FF" w:rsidRPr="0043503B" w:rsidRDefault="00CB24FF" w:rsidP="0099787E">
      <w:pPr>
        <w:jc w:val="both"/>
        <w:rPr>
          <w:rFonts w:ascii="Franklin Gothic Book" w:hAnsi="Franklin Gothic Book"/>
          <w:sz w:val="24"/>
          <w:szCs w:val="24"/>
        </w:rPr>
      </w:pPr>
      <w:r w:rsidRPr="00CB24FF">
        <w:rPr>
          <w:rFonts w:ascii="Franklin Gothic Book" w:hAnsi="Franklin Gothic Book"/>
          <w:sz w:val="24"/>
          <w:szCs w:val="24"/>
        </w:rPr>
        <w:t>The President, or designee, is authorized to reinstate prior accumulated and unpaid Sick Time Off in the following manner:</w:t>
      </w:r>
    </w:p>
    <w:p w14:paraId="691E32F8" w14:textId="77777777" w:rsidR="00495BD7" w:rsidRPr="00550CBA" w:rsidRDefault="00495BD7">
      <w:pPr>
        <w:ind w:left="720"/>
        <w:rPr>
          <w:rFonts w:ascii="Franklin Gothic Book" w:hAnsi="Franklin Gothic Book"/>
          <w:sz w:val="24"/>
          <w:szCs w:val="24"/>
        </w:rPr>
      </w:pPr>
    </w:p>
    <w:p w14:paraId="46964B4E" w14:textId="77777777" w:rsidR="00495BD7" w:rsidRDefault="00495BD7" w:rsidP="005154D8">
      <w:pPr>
        <w:numPr>
          <w:ilvl w:val="0"/>
          <w:numId w:val="7"/>
        </w:numPr>
        <w:tabs>
          <w:tab w:val="num" w:pos="3960"/>
        </w:tabs>
        <w:jc w:val="both"/>
        <w:rPr>
          <w:rFonts w:ascii="Franklin Gothic Book" w:hAnsi="Franklin Gothic Book"/>
          <w:sz w:val="24"/>
          <w:szCs w:val="24"/>
        </w:rPr>
      </w:pPr>
      <w:r w:rsidRPr="0043503B">
        <w:rPr>
          <w:rFonts w:ascii="Franklin Gothic Book" w:hAnsi="Franklin Gothic Book"/>
          <w:sz w:val="24"/>
          <w:szCs w:val="24"/>
        </w:rPr>
        <w:t>In a lump sum of up to ten (10) days during the first month of reemployment.</w:t>
      </w:r>
    </w:p>
    <w:p w14:paraId="0ED3C8CE" w14:textId="77777777" w:rsidR="00550CBA" w:rsidRPr="0043503B" w:rsidRDefault="00550CBA" w:rsidP="00550CBA">
      <w:pPr>
        <w:tabs>
          <w:tab w:val="num" w:pos="3960"/>
        </w:tabs>
        <w:ind w:left="1080"/>
        <w:jc w:val="both"/>
        <w:rPr>
          <w:rFonts w:ascii="Franklin Gothic Book" w:hAnsi="Franklin Gothic Book"/>
          <w:sz w:val="24"/>
          <w:szCs w:val="24"/>
        </w:rPr>
      </w:pPr>
    </w:p>
    <w:p w14:paraId="6DCB35AA" w14:textId="77777777" w:rsidR="00495BD7" w:rsidRPr="0043503B" w:rsidRDefault="00495BD7" w:rsidP="005154D8">
      <w:pPr>
        <w:numPr>
          <w:ilvl w:val="0"/>
          <w:numId w:val="7"/>
        </w:numPr>
        <w:tabs>
          <w:tab w:val="num" w:pos="3960"/>
        </w:tabs>
        <w:jc w:val="both"/>
        <w:rPr>
          <w:rFonts w:ascii="Franklin Gothic Book" w:hAnsi="Franklin Gothic Book"/>
          <w:sz w:val="24"/>
          <w:szCs w:val="24"/>
        </w:rPr>
      </w:pPr>
      <w:r w:rsidRPr="0043503B">
        <w:rPr>
          <w:rFonts w:ascii="Franklin Gothic Book" w:hAnsi="Franklin Gothic Book"/>
          <w:sz w:val="24"/>
          <w:szCs w:val="24"/>
        </w:rPr>
        <w:t>Up to three (3) days of leave for each one-day earned after reemployment, starting with the first month and continuing until all such leave is reduced to a zero balance.</w:t>
      </w:r>
    </w:p>
    <w:p w14:paraId="27D6A8C1" w14:textId="77777777" w:rsidR="00BE4C4A" w:rsidRDefault="00BE4C4A" w:rsidP="00202A64">
      <w:pPr>
        <w:jc w:val="both"/>
        <w:rPr>
          <w:rFonts w:ascii="Franklin Gothic Book" w:hAnsi="Franklin Gothic Book"/>
          <w:sz w:val="24"/>
          <w:szCs w:val="24"/>
        </w:rPr>
      </w:pPr>
    </w:p>
    <w:p w14:paraId="7114C076" w14:textId="77777777" w:rsidR="00550CBA" w:rsidRDefault="00550CBA" w:rsidP="00202A64">
      <w:pPr>
        <w:jc w:val="both"/>
        <w:rPr>
          <w:rFonts w:ascii="Franklin Gothic Book" w:hAnsi="Franklin Gothic Book"/>
          <w:sz w:val="24"/>
          <w:szCs w:val="24"/>
        </w:rPr>
      </w:pPr>
    </w:p>
    <w:p w14:paraId="44287297" w14:textId="77777777" w:rsidR="0099787E" w:rsidRDefault="00495BD7" w:rsidP="0099787E">
      <w:pPr>
        <w:pStyle w:val="BodyTextIndent"/>
        <w:jc w:val="center"/>
        <w:rPr>
          <w:rFonts w:ascii="Franklin Gothic Book" w:hAnsi="Franklin Gothic Book"/>
          <w:b/>
          <w:bCs/>
          <w:caps/>
          <w:sz w:val="28"/>
          <w:szCs w:val="28"/>
        </w:rPr>
      </w:pPr>
      <w:r w:rsidRPr="0043503B">
        <w:rPr>
          <w:rFonts w:ascii="Franklin Gothic Book" w:hAnsi="Franklin Gothic Book"/>
          <w:b/>
          <w:bCs/>
          <w:caps/>
          <w:sz w:val="28"/>
          <w:szCs w:val="28"/>
        </w:rPr>
        <w:t>Temporary Duty Leave</w:t>
      </w:r>
    </w:p>
    <w:p w14:paraId="5EC0F148" w14:textId="77777777" w:rsidR="00495BD7" w:rsidRPr="0099787E" w:rsidRDefault="00495BD7" w:rsidP="0099787E">
      <w:pPr>
        <w:pStyle w:val="BodyText"/>
        <w:jc w:val="both"/>
        <w:rPr>
          <w:rFonts w:ascii="Franklin Gothic Book" w:hAnsi="Franklin Gothic Book"/>
        </w:rPr>
      </w:pPr>
      <w:r w:rsidRPr="0043503B">
        <w:rPr>
          <w:rFonts w:ascii="Franklin Gothic Book" w:hAnsi="Franklin Gothic Book"/>
        </w:rPr>
        <w:t>The President, or designee, may authorize assignment to temporary duty for employees when the transaction of official College business is required at places other than College campuses.</w:t>
      </w:r>
    </w:p>
    <w:p w14:paraId="2AF53C9C" w14:textId="77777777" w:rsidR="0099787E" w:rsidRPr="0099787E" w:rsidRDefault="00495BD7" w:rsidP="0099787E">
      <w:pPr>
        <w:pStyle w:val="BodyText"/>
        <w:jc w:val="both"/>
        <w:rPr>
          <w:rFonts w:ascii="Franklin Gothic Book" w:hAnsi="Franklin Gothic Book"/>
        </w:rPr>
      </w:pPr>
      <w:r w:rsidRPr="0099787E">
        <w:rPr>
          <w:rFonts w:ascii="Franklin Gothic Book" w:hAnsi="Franklin Gothic Book"/>
        </w:rPr>
        <w:tab/>
      </w:r>
      <w:r w:rsidRPr="0099787E">
        <w:rPr>
          <w:rFonts w:ascii="Franklin Gothic Book" w:hAnsi="Franklin Gothic Book"/>
        </w:rPr>
        <w:tab/>
      </w:r>
    </w:p>
    <w:p w14:paraId="1D230444" w14:textId="77777777" w:rsidR="00495BD7" w:rsidRPr="0099787E" w:rsidRDefault="00495BD7" w:rsidP="0099787E">
      <w:pPr>
        <w:pStyle w:val="BodyText"/>
        <w:jc w:val="both"/>
        <w:rPr>
          <w:rFonts w:ascii="Franklin Gothic Book" w:hAnsi="Franklin Gothic Book"/>
        </w:rPr>
      </w:pPr>
      <w:r w:rsidRPr="0043503B">
        <w:rPr>
          <w:rFonts w:ascii="Franklin Gothic Book" w:hAnsi="Franklin Gothic Book"/>
        </w:rPr>
        <w:t xml:space="preserve">Temporary assignments are for the purpose of performing </w:t>
      </w:r>
      <w:r w:rsidR="006C2BD3">
        <w:rPr>
          <w:rFonts w:ascii="Franklin Gothic Book" w:hAnsi="Franklin Gothic Book"/>
        </w:rPr>
        <w:t>Enrollment and Student Services</w:t>
      </w:r>
      <w:r w:rsidRPr="0043503B">
        <w:rPr>
          <w:rFonts w:ascii="Franklin Gothic Book" w:hAnsi="Franklin Gothic Book"/>
        </w:rPr>
        <w:t xml:space="preserve"> including, but not limited to, participation in educational surveys, professional meetings, study courses, workshops, return to industry experiences, administrative projects, and other related matters.</w:t>
      </w:r>
    </w:p>
    <w:p w14:paraId="63676524" w14:textId="77777777" w:rsidR="0099787E" w:rsidRDefault="0099787E" w:rsidP="0099787E">
      <w:pPr>
        <w:pStyle w:val="BodyText"/>
        <w:jc w:val="both"/>
        <w:rPr>
          <w:rFonts w:ascii="Franklin Gothic Book" w:hAnsi="Franklin Gothic Book"/>
        </w:rPr>
      </w:pPr>
    </w:p>
    <w:p w14:paraId="109FF803" w14:textId="77777777" w:rsidR="00495BD7" w:rsidRPr="0043503B" w:rsidRDefault="00495BD7" w:rsidP="0099787E">
      <w:pPr>
        <w:pStyle w:val="BodyText"/>
        <w:jc w:val="both"/>
        <w:rPr>
          <w:rFonts w:ascii="Franklin Gothic Book" w:hAnsi="Franklin Gothic Book"/>
        </w:rPr>
      </w:pPr>
      <w:r w:rsidRPr="0043503B">
        <w:rPr>
          <w:rFonts w:ascii="Franklin Gothic Book" w:hAnsi="Franklin Gothic Book"/>
        </w:rPr>
        <w:t>Employees on temporary duty will receive their regular salary and may be allowed expenses in accordance with College policies and procedures.</w:t>
      </w:r>
    </w:p>
    <w:p w14:paraId="63FA4E13" w14:textId="77777777" w:rsidR="00913A7C" w:rsidRDefault="00913A7C" w:rsidP="00202A64">
      <w:pPr>
        <w:jc w:val="both"/>
        <w:rPr>
          <w:rFonts w:ascii="Franklin Gothic Book" w:hAnsi="Franklin Gothic Book"/>
          <w:sz w:val="24"/>
          <w:szCs w:val="24"/>
        </w:rPr>
      </w:pPr>
    </w:p>
    <w:p w14:paraId="14921795" w14:textId="77777777" w:rsidR="0099787E" w:rsidRDefault="0099787E" w:rsidP="00202A64">
      <w:pPr>
        <w:jc w:val="both"/>
        <w:rPr>
          <w:rFonts w:ascii="Franklin Gothic Book" w:hAnsi="Franklin Gothic Book"/>
          <w:sz w:val="24"/>
          <w:szCs w:val="24"/>
        </w:rPr>
      </w:pPr>
    </w:p>
    <w:p w14:paraId="439F5917" w14:textId="77777777" w:rsidR="00913A7C" w:rsidRPr="00823A8C" w:rsidRDefault="00913A7C" w:rsidP="00913A7C">
      <w:pPr>
        <w:pStyle w:val="BodyTextIndent"/>
        <w:jc w:val="center"/>
        <w:rPr>
          <w:rFonts w:ascii="Franklin Gothic Book" w:hAnsi="Franklin Gothic Book"/>
          <w:b/>
          <w:bCs/>
          <w:caps/>
          <w:sz w:val="28"/>
          <w:szCs w:val="28"/>
        </w:rPr>
      </w:pPr>
      <w:r w:rsidRPr="00823A8C">
        <w:rPr>
          <w:rFonts w:ascii="Franklin Gothic Book" w:hAnsi="Franklin Gothic Book"/>
          <w:b/>
          <w:bCs/>
          <w:caps/>
          <w:sz w:val="28"/>
          <w:szCs w:val="28"/>
        </w:rPr>
        <w:t>Terminal sick leave pay</w:t>
      </w:r>
    </w:p>
    <w:p w14:paraId="53299667" w14:textId="77777777" w:rsidR="00913A7C" w:rsidRPr="0043503B" w:rsidRDefault="00913A7C" w:rsidP="00913A7C">
      <w:pPr>
        <w:autoSpaceDE w:val="0"/>
        <w:autoSpaceDN w:val="0"/>
        <w:adjustRightInd w:val="0"/>
        <w:jc w:val="both"/>
        <w:rPr>
          <w:rFonts w:ascii="Franklin Gothic Book" w:hAnsi="Franklin Gothic Book"/>
          <w:sz w:val="24"/>
          <w:szCs w:val="22"/>
        </w:rPr>
      </w:pPr>
      <w:r w:rsidRPr="0043503B">
        <w:rPr>
          <w:rFonts w:ascii="Franklin Gothic Book" w:hAnsi="Franklin Gothic Book"/>
          <w:sz w:val="24"/>
          <w:szCs w:val="22"/>
        </w:rPr>
        <w:t>Terminal sick leave pay provides for payment of accumulated sick leave to:</w:t>
      </w:r>
    </w:p>
    <w:p w14:paraId="7D7BDF75" w14:textId="77777777" w:rsidR="00913A7C" w:rsidRPr="0043503B" w:rsidRDefault="00913A7C" w:rsidP="00913A7C">
      <w:pPr>
        <w:autoSpaceDE w:val="0"/>
        <w:autoSpaceDN w:val="0"/>
        <w:adjustRightInd w:val="0"/>
        <w:jc w:val="both"/>
        <w:rPr>
          <w:rFonts w:ascii="Franklin Gothic Book" w:hAnsi="Franklin Gothic Book"/>
          <w:sz w:val="16"/>
          <w:szCs w:val="16"/>
        </w:rPr>
      </w:pPr>
    </w:p>
    <w:p w14:paraId="143876E1" w14:textId="77777777" w:rsidR="00913A7C" w:rsidRPr="0043503B" w:rsidRDefault="00913A7C" w:rsidP="00A76FEB">
      <w:pPr>
        <w:numPr>
          <w:ilvl w:val="0"/>
          <w:numId w:val="45"/>
        </w:numPr>
        <w:autoSpaceDE w:val="0"/>
        <w:autoSpaceDN w:val="0"/>
        <w:adjustRightInd w:val="0"/>
        <w:jc w:val="both"/>
        <w:rPr>
          <w:rFonts w:ascii="Franklin Gothic Book" w:hAnsi="Franklin Gothic Book"/>
          <w:sz w:val="24"/>
          <w:szCs w:val="22"/>
        </w:rPr>
      </w:pPr>
      <w:r w:rsidRPr="0043503B">
        <w:rPr>
          <w:rFonts w:ascii="Franklin Gothic Book" w:hAnsi="Franklin Gothic Book"/>
          <w:sz w:val="24"/>
          <w:szCs w:val="22"/>
        </w:rPr>
        <w:t>Retiring eligible full-time employees or;</w:t>
      </w:r>
    </w:p>
    <w:p w14:paraId="55355474" w14:textId="77777777" w:rsidR="00913A7C" w:rsidRPr="0043503B" w:rsidRDefault="00913A7C" w:rsidP="00A76FEB">
      <w:pPr>
        <w:numPr>
          <w:ilvl w:val="0"/>
          <w:numId w:val="45"/>
        </w:numPr>
        <w:autoSpaceDE w:val="0"/>
        <w:autoSpaceDN w:val="0"/>
        <w:adjustRightInd w:val="0"/>
        <w:jc w:val="both"/>
        <w:rPr>
          <w:rFonts w:ascii="Franklin Gothic Book" w:hAnsi="Franklin Gothic Book"/>
          <w:sz w:val="24"/>
          <w:szCs w:val="22"/>
        </w:rPr>
      </w:pPr>
      <w:r w:rsidRPr="0043503B">
        <w:rPr>
          <w:rFonts w:ascii="Franklin Gothic Book" w:hAnsi="Franklin Gothic Book"/>
          <w:sz w:val="24"/>
          <w:szCs w:val="22"/>
        </w:rPr>
        <w:t>The beneficiaries (estate or as provided by law) of full-time employees whose service is terminated at the time of death, whether or not the employee is eligible for retirement.  It is the employee’s responsibility to keep designated beneficiaries current.</w:t>
      </w:r>
    </w:p>
    <w:p w14:paraId="79F5C140" w14:textId="77777777" w:rsidR="00913A7C" w:rsidRPr="0043503B" w:rsidRDefault="00913A7C" w:rsidP="00913A7C">
      <w:pPr>
        <w:autoSpaceDE w:val="0"/>
        <w:autoSpaceDN w:val="0"/>
        <w:adjustRightInd w:val="0"/>
        <w:ind w:left="1080"/>
        <w:jc w:val="both"/>
        <w:rPr>
          <w:rFonts w:ascii="Franklin Gothic Book" w:hAnsi="Franklin Gothic Book"/>
          <w:sz w:val="16"/>
          <w:szCs w:val="16"/>
        </w:rPr>
      </w:pPr>
    </w:p>
    <w:p w14:paraId="6403AFA8" w14:textId="77777777" w:rsidR="00913A7C" w:rsidRDefault="00913A7C" w:rsidP="00D17BB3">
      <w:pPr>
        <w:rPr>
          <w:rFonts w:ascii="Franklin Gothic Book" w:hAnsi="Franklin Gothic Book"/>
          <w:sz w:val="24"/>
          <w:szCs w:val="22"/>
        </w:rPr>
      </w:pPr>
      <w:r w:rsidRPr="0043503B">
        <w:rPr>
          <w:rFonts w:ascii="Franklin Gothic Book" w:hAnsi="Franklin Gothic Book"/>
          <w:sz w:val="24"/>
          <w:szCs w:val="22"/>
        </w:rPr>
        <w:t xml:space="preserve">For the purpose of paying terminal sick leave upon retirement, a retiree shall be defined as an employee who </w:t>
      </w:r>
      <w:r w:rsidRPr="00913A7C">
        <w:rPr>
          <w:rFonts w:ascii="Franklin Gothic Book" w:hAnsi="Franklin Gothic Book"/>
          <w:sz w:val="24"/>
          <w:szCs w:val="22"/>
        </w:rPr>
        <w:t>separates from</w:t>
      </w:r>
      <w:r>
        <w:rPr>
          <w:rFonts w:ascii="Franklin Gothic Book" w:hAnsi="Franklin Gothic Book"/>
          <w:sz w:val="24"/>
          <w:szCs w:val="22"/>
        </w:rPr>
        <w:t xml:space="preserve"> </w:t>
      </w:r>
      <w:r w:rsidRPr="0043503B">
        <w:rPr>
          <w:rFonts w:ascii="Franklin Gothic Book" w:hAnsi="Franklin Gothic Book"/>
          <w:sz w:val="24"/>
          <w:szCs w:val="22"/>
        </w:rPr>
        <w:t>employment and meets the criteria</w:t>
      </w:r>
      <w:r>
        <w:rPr>
          <w:rFonts w:ascii="Franklin Gothic Book" w:hAnsi="Franklin Gothic Book"/>
          <w:sz w:val="24"/>
          <w:szCs w:val="22"/>
        </w:rPr>
        <w:t xml:space="preserve"> </w:t>
      </w:r>
      <w:r w:rsidRPr="005F0663">
        <w:rPr>
          <w:rFonts w:ascii="Franklin Gothic Book" w:hAnsi="Franklin Gothic Book"/>
          <w:sz w:val="24"/>
          <w:szCs w:val="22"/>
        </w:rPr>
        <w:t>of the IRSC Terminal Sick Leave Payment Plan as outlined in Administrative Procedure AP 6.421.</w:t>
      </w:r>
    </w:p>
    <w:p w14:paraId="7C76A029" w14:textId="77777777" w:rsidR="00D17BB3" w:rsidRDefault="00D17BB3" w:rsidP="00D17BB3">
      <w:pPr>
        <w:rPr>
          <w:rFonts w:ascii="Franklin Gothic Book" w:hAnsi="Franklin Gothic Book"/>
          <w:sz w:val="24"/>
          <w:szCs w:val="22"/>
        </w:rPr>
      </w:pPr>
    </w:p>
    <w:p w14:paraId="6DEB46D1" w14:textId="77777777" w:rsidR="00DC2698" w:rsidRPr="00DD788A" w:rsidRDefault="00DC2698" w:rsidP="00D434F8">
      <w:pPr>
        <w:rPr>
          <w:rFonts w:ascii="Franklin Gothic Book" w:hAnsi="Franklin Gothic Book"/>
          <w:sz w:val="24"/>
          <w:szCs w:val="24"/>
        </w:rPr>
      </w:pPr>
    </w:p>
    <w:p w14:paraId="7608BEED" w14:textId="77777777" w:rsidR="00495BD7" w:rsidRPr="0043503B" w:rsidRDefault="00495BD7">
      <w:pPr>
        <w:pStyle w:val="Heading3"/>
        <w:jc w:val="center"/>
        <w:rPr>
          <w:rFonts w:ascii="Franklin Gothic Book" w:hAnsi="Franklin Gothic Book"/>
          <w:caps/>
          <w:sz w:val="28"/>
          <w:szCs w:val="28"/>
          <w:u w:val="none"/>
        </w:rPr>
      </w:pPr>
      <w:r w:rsidRPr="0043503B">
        <w:rPr>
          <w:rFonts w:ascii="Franklin Gothic Book" w:hAnsi="Franklin Gothic Book"/>
          <w:caps/>
          <w:sz w:val="28"/>
          <w:szCs w:val="28"/>
          <w:u w:val="none"/>
        </w:rPr>
        <w:t>Travel Procedures</w:t>
      </w:r>
    </w:p>
    <w:p w14:paraId="489185CE" w14:textId="77777777" w:rsidR="00C61092" w:rsidRPr="00A85C91" w:rsidRDefault="00C61092" w:rsidP="0099787E">
      <w:pPr>
        <w:jc w:val="both"/>
        <w:rPr>
          <w:rFonts w:ascii="Franklin Gothic Book" w:hAnsi="Franklin Gothic Book"/>
          <w:sz w:val="24"/>
          <w:szCs w:val="24"/>
        </w:rPr>
      </w:pPr>
      <w:r w:rsidRPr="00A85C91">
        <w:rPr>
          <w:rFonts w:ascii="Franklin Gothic Book" w:hAnsi="Franklin Gothic Book"/>
          <w:sz w:val="24"/>
          <w:szCs w:val="24"/>
        </w:rPr>
        <w:t xml:space="preserve">All travel </w:t>
      </w:r>
      <w:r w:rsidR="00E55A72">
        <w:rPr>
          <w:rFonts w:ascii="Franklin Gothic Book" w:hAnsi="Franklin Gothic Book"/>
          <w:sz w:val="24"/>
          <w:szCs w:val="24"/>
        </w:rPr>
        <w:t>must</w:t>
      </w:r>
      <w:r w:rsidR="00E55A72" w:rsidRPr="00A85C91">
        <w:rPr>
          <w:rFonts w:ascii="Franklin Gothic Book" w:hAnsi="Franklin Gothic Book"/>
          <w:sz w:val="24"/>
          <w:szCs w:val="24"/>
        </w:rPr>
        <w:t xml:space="preserve"> </w:t>
      </w:r>
      <w:r w:rsidRPr="00A85C91">
        <w:rPr>
          <w:rFonts w:ascii="Franklin Gothic Book" w:hAnsi="Franklin Gothic Book"/>
          <w:sz w:val="24"/>
          <w:szCs w:val="24"/>
        </w:rPr>
        <w:t xml:space="preserve">be for official College business, must be deemed necessary, and must be approved in advance by the President and the District Board of Trustees. International travel (requiring a passport) shall be reported to the Board. </w:t>
      </w:r>
    </w:p>
    <w:p w14:paraId="11C7057B" w14:textId="77777777" w:rsidR="0099787E" w:rsidRDefault="0099787E" w:rsidP="0099787E">
      <w:pPr>
        <w:jc w:val="both"/>
        <w:rPr>
          <w:rFonts w:ascii="Franklin Gothic Book" w:hAnsi="Franklin Gothic Book"/>
          <w:sz w:val="24"/>
          <w:szCs w:val="24"/>
        </w:rPr>
      </w:pPr>
    </w:p>
    <w:p w14:paraId="1B2A0AC4" w14:textId="77777777" w:rsidR="00C61092" w:rsidRPr="00A85C91" w:rsidRDefault="00C61092" w:rsidP="0099787E">
      <w:pPr>
        <w:jc w:val="both"/>
        <w:rPr>
          <w:rFonts w:ascii="Franklin Gothic Book" w:hAnsi="Franklin Gothic Book"/>
          <w:sz w:val="24"/>
          <w:szCs w:val="24"/>
        </w:rPr>
      </w:pPr>
      <w:r w:rsidRPr="00A85C91">
        <w:rPr>
          <w:rFonts w:ascii="Franklin Gothic Book" w:hAnsi="Franklin Gothic Book"/>
          <w:sz w:val="24"/>
          <w:szCs w:val="24"/>
        </w:rPr>
        <w:t>Authorized persons to travel at the expense of the College include members of the Board of Trustees, the President, Administrators, Full-Time Faculty and Staff, prospective employees, consultants or advisors and students participating in approved student activities.</w:t>
      </w:r>
    </w:p>
    <w:p w14:paraId="36EBB4D4" w14:textId="77777777" w:rsidR="0099787E" w:rsidRDefault="0099787E" w:rsidP="0099787E">
      <w:pPr>
        <w:jc w:val="both"/>
        <w:rPr>
          <w:rFonts w:ascii="Franklin Gothic Book" w:hAnsi="Franklin Gothic Book"/>
          <w:sz w:val="24"/>
          <w:szCs w:val="24"/>
        </w:rPr>
      </w:pPr>
    </w:p>
    <w:p w14:paraId="0B8508A1" w14:textId="77777777" w:rsidR="00C61092" w:rsidRPr="00A85C91" w:rsidRDefault="00C61092" w:rsidP="0099787E">
      <w:pPr>
        <w:jc w:val="both"/>
        <w:rPr>
          <w:rFonts w:ascii="Franklin Gothic Book" w:hAnsi="Franklin Gothic Book"/>
          <w:sz w:val="24"/>
          <w:szCs w:val="24"/>
        </w:rPr>
      </w:pPr>
      <w:r w:rsidRPr="00A85C91">
        <w:rPr>
          <w:rFonts w:ascii="Franklin Gothic Book" w:hAnsi="Franklin Gothic Book"/>
          <w:sz w:val="24"/>
          <w:szCs w:val="24"/>
        </w:rPr>
        <w:t xml:space="preserve">All duly authorized travelers must complete a Spend Authorization within Workday and it must be executed in advance of their travel. Once the Spend Authorization is approved and properly executed, all travel arrangements can be made. </w:t>
      </w:r>
    </w:p>
    <w:p w14:paraId="09A8B347" w14:textId="77777777" w:rsidR="0099787E" w:rsidRDefault="0099787E" w:rsidP="0099787E">
      <w:pPr>
        <w:jc w:val="both"/>
        <w:rPr>
          <w:rFonts w:ascii="Franklin Gothic Book" w:hAnsi="Franklin Gothic Book"/>
          <w:sz w:val="24"/>
          <w:szCs w:val="24"/>
        </w:rPr>
      </w:pPr>
    </w:p>
    <w:p w14:paraId="27F25368" w14:textId="77777777" w:rsidR="00C61092" w:rsidRPr="00A85C91" w:rsidRDefault="00C61092" w:rsidP="0099787E">
      <w:pPr>
        <w:jc w:val="both"/>
        <w:rPr>
          <w:rFonts w:ascii="Franklin Gothic Book" w:hAnsi="Franklin Gothic Book"/>
          <w:sz w:val="24"/>
          <w:szCs w:val="24"/>
        </w:rPr>
      </w:pPr>
      <w:r w:rsidRPr="00A85C91">
        <w:rPr>
          <w:rFonts w:ascii="Franklin Gothic Book" w:hAnsi="Franklin Gothic Book"/>
          <w:sz w:val="24"/>
          <w:szCs w:val="24"/>
        </w:rPr>
        <w:t>Immediately following return from travel, the employee must submit an Expense Report in Workday to receive reimbursement. At that time, the traveler completes the Expense Report with the proper travel information such as mileage, agenda, meal allowances, applicable receipts for out of pocket expenses, date range of travel, location of travel, departure/arrival times, etc. For more information, refer to IRSC Travel Procedures and the Workday Job Aids.</w:t>
      </w:r>
    </w:p>
    <w:p w14:paraId="1676817E" w14:textId="77777777" w:rsidR="00815B1D" w:rsidRPr="0026582C" w:rsidRDefault="00815B1D">
      <w:pPr>
        <w:jc w:val="both"/>
        <w:rPr>
          <w:rFonts w:ascii="Franklin Gothic Book" w:hAnsi="Franklin Gothic Book"/>
        </w:rPr>
      </w:pPr>
    </w:p>
    <w:p w14:paraId="5B5287E7" w14:textId="77777777" w:rsidR="00495BD7" w:rsidRPr="00FB27AF" w:rsidRDefault="00495BD7">
      <w:pPr>
        <w:pStyle w:val="Heading3"/>
        <w:jc w:val="center"/>
        <w:rPr>
          <w:rFonts w:ascii="Franklin Gothic Book" w:hAnsi="Franklin Gothic Book"/>
          <w:b w:val="0"/>
          <w:bCs w:val="0"/>
          <w:caps/>
          <w:sz w:val="28"/>
          <w:szCs w:val="28"/>
          <w:u w:val="none"/>
          <w:rPrChange w:id="1644" w:author="Shari Sewell" w:date="2020-09-16T10:56:00Z">
            <w:rPr>
              <w:rFonts w:ascii="Franklin Gothic Book" w:hAnsi="Franklin Gothic Book"/>
              <w:b/>
              <w:bCs/>
            </w:rPr>
          </w:rPrChange>
        </w:rPr>
        <w:pPrChange w:id="1645" w:author="Shari Sewell" w:date="2020-09-16T10:56:00Z">
          <w:pPr>
            <w:pStyle w:val="Heading2"/>
          </w:pPr>
        </w:pPrChange>
      </w:pPr>
      <w:r w:rsidRPr="00FB27AF">
        <w:rPr>
          <w:rFonts w:ascii="Franklin Gothic Book" w:hAnsi="Franklin Gothic Book"/>
          <w:caps/>
          <w:sz w:val="28"/>
          <w:szCs w:val="28"/>
          <w:u w:val="none"/>
          <w:rPrChange w:id="1646" w:author="Shari Sewell" w:date="2020-09-16T10:56:00Z">
            <w:rPr>
              <w:rFonts w:ascii="Franklin Gothic Book" w:hAnsi="Franklin Gothic Book"/>
              <w:b/>
              <w:bCs/>
            </w:rPr>
          </w:rPrChange>
        </w:rPr>
        <w:t>College Vehicles</w:t>
      </w:r>
    </w:p>
    <w:p w14:paraId="08348D8D" w14:textId="77777777" w:rsidR="008B3B74" w:rsidRDefault="00495BD7" w:rsidP="0026582C">
      <w:pPr>
        <w:jc w:val="both"/>
        <w:rPr>
          <w:rFonts w:ascii="Franklin Gothic Book" w:hAnsi="Franklin Gothic Book"/>
          <w:sz w:val="24"/>
          <w:szCs w:val="24"/>
        </w:rPr>
      </w:pPr>
      <w:r w:rsidRPr="0043503B">
        <w:rPr>
          <w:rFonts w:ascii="Franklin Gothic Book" w:hAnsi="Franklin Gothic Book"/>
          <w:sz w:val="24"/>
          <w:szCs w:val="24"/>
        </w:rPr>
        <w:t>Only College employees shall be permitte</w:t>
      </w:r>
      <w:r w:rsidR="0061667A" w:rsidRPr="0043503B">
        <w:rPr>
          <w:rFonts w:ascii="Franklin Gothic Book" w:hAnsi="Franklin Gothic Book"/>
          <w:sz w:val="24"/>
          <w:szCs w:val="24"/>
        </w:rPr>
        <w:t xml:space="preserve">d to operate College vehicles. </w:t>
      </w:r>
      <w:r w:rsidR="00903EB2">
        <w:rPr>
          <w:rFonts w:ascii="Franklin Gothic Book" w:hAnsi="Franklin Gothic Book"/>
          <w:sz w:val="24"/>
          <w:szCs w:val="24"/>
        </w:rPr>
        <w:t xml:space="preserve">Students are prohibited from driving College vehicles unless they are an employee of the College.  </w:t>
      </w:r>
      <w:r w:rsidRPr="0043503B">
        <w:rPr>
          <w:rFonts w:ascii="Franklin Gothic Book" w:hAnsi="Franklin Gothic Book"/>
          <w:sz w:val="24"/>
          <w:szCs w:val="24"/>
        </w:rPr>
        <w:t xml:space="preserve">Any driver who is paid to take passengers to a destination or </w:t>
      </w:r>
      <w:r w:rsidR="00903EB2">
        <w:rPr>
          <w:rFonts w:ascii="Franklin Gothic Book" w:hAnsi="Franklin Gothic Book"/>
          <w:sz w:val="24"/>
          <w:szCs w:val="24"/>
        </w:rPr>
        <w:t>who</w:t>
      </w:r>
      <w:r w:rsidRPr="0043503B">
        <w:rPr>
          <w:rFonts w:ascii="Franklin Gothic Book" w:hAnsi="Franklin Gothic Book"/>
          <w:sz w:val="24"/>
          <w:szCs w:val="24"/>
        </w:rPr>
        <w:t xml:space="preserve"> operate</w:t>
      </w:r>
      <w:r w:rsidR="00903EB2">
        <w:rPr>
          <w:rFonts w:ascii="Franklin Gothic Book" w:hAnsi="Franklin Gothic Book"/>
          <w:sz w:val="24"/>
          <w:szCs w:val="24"/>
        </w:rPr>
        <w:t>s</w:t>
      </w:r>
      <w:r w:rsidRPr="0043503B">
        <w:rPr>
          <w:rFonts w:ascii="Franklin Gothic Book" w:hAnsi="Franklin Gothic Book"/>
          <w:sz w:val="24"/>
          <w:szCs w:val="24"/>
        </w:rPr>
        <w:t xml:space="preserve"> </w:t>
      </w:r>
      <w:r w:rsidR="00903EB2">
        <w:rPr>
          <w:rFonts w:ascii="Franklin Gothic Book" w:hAnsi="Franklin Gothic Book"/>
          <w:sz w:val="24"/>
          <w:szCs w:val="24"/>
        </w:rPr>
        <w:t xml:space="preserve">any vehicle larger than a </w:t>
      </w:r>
      <w:r w:rsidRPr="0043503B">
        <w:rPr>
          <w:rFonts w:ascii="Franklin Gothic Book" w:hAnsi="Franklin Gothic Book"/>
          <w:sz w:val="24"/>
          <w:szCs w:val="24"/>
        </w:rPr>
        <w:t>15</w:t>
      </w:r>
      <w:r w:rsidR="00903EB2">
        <w:rPr>
          <w:rFonts w:ascii="Franklin Gothic Book" w:hAnsi="Franklin Gothic Book"/>
          <w:sz w:val="24"/>
          <w:szCs w:val="24"/>
        </w:rPr>
        <w:t>-passenger van on College business</w:t>
      </w:r>
      <w:r w:rsidRPr="0043503B">
        <w:rPr>
          <w:rFonts w:ascii="Franklin Gothic Book" w:hAnsi="Franklin Gothic Book"/>
          <w:sz w:val="24"/>
          <w:szCs w:val="24"/>
        </w:rPr>
        <w:t xml:space="preserve"> must possess a vali</w:t>
      </w:r>
      <w:r w:rsidR="0061667A" w:rsidRPr="0043503B">
        <w:rPr>
          <w:rFonts w:ascii="Franklin Gothic Book" w:hAnsi="Franklin Gothic Book"/>
          <w:sz w:val="24"/>
          <w:szCs w:val="24"/>
        </w:rPr>
        <w:t>d driver license</w:t>
      </w:r>
      <w:r w:rsidR="00903EB2">
        <w:rPr>
          <w:rFonts w:ascii="Franklin Gothic Book" w:hAnsi="Franklin Gothic Book"/>
          <w:sz w:val="24"/>
          <w:szCs w:val="24"/>
        </w:rPr>
        <w:t xml:space="preserve"> with</w:t>
      </w:r>
      <w:r w:rsidR="00E65534">
        <w:rPr>
          <w:rFonts w:ascii="Franklin Gothic Book" w:hAnsi="Franklin Gothic Book"/>
          <w:sz w:val="24"/>
          <w:szCs w:val="24"/>
        </w:rPr>
        <w:t xml:space="preserve"> a passenger endorsement (P </w:t>
      </w:r>
      <w:r w:rsidR="008B3B74">
        <w:rPr>
          <w:rFonts w:ascii="Franklin Gothic Book" w:hAnsi="Franklin Gothic Book"/>
          <w:sz w:val="24"/>
          <w:szCs w:val="24"/>
        </w:rPr>
        <w:t>endorsement)</w:t>
      </w:r>
      <w:r w:rsidR="0061667A" w:rsidRPr="0043503B">
        <w:rPr>
          <w:rFonts w:ascii="Franklin Gothic Book" w:hAnsi="Franklin Gothic Book"/>
          <w:sz w:val="24"/>
          <w:szCs w:val="24"/>
        </w:rPr>
        <w:t xml:space="preserve">. </w:t>
      </w:r>
      <w:r w:rsidRPr="0043503B">
        <w:rPr>
          <w:rFonts w:ascii="Franklin Gothic Book" w:hAnsi="Franklin Gothic Book"/>
          <w:sz w:val="24"/>
          <w:szCs w:val="24"/>
        </w:rPr>
        <w:t xml:space="preserve">For more information, contact the </w:t>
      </w:r>
      <w:r w:rsidR="0015488E" w:rsidRPr="0043503B">
        <w:rPr>
          <w:rFonts w:ascii="Franklin Gothic Book" w:hAnsi="Franklin Gothic Book"/>
          <w:sz w:val="24"/>
          <w:szCs w:val="24"/>
        </w:rPr>
        <w:t>IRSC</w:t>
      </w:r>
      <w:r w:rsidRPr="0043503B">
        <w:rPr>
          <w:rFonts w:ascii="Franklin Gothic Book" w:hAnsi="Franklin Gothic Book"/>
          <w:sz w:val="24"/>
          <w:szCs w:val="24"/>
        </w:rPr>
        <w:t xml:space="preserve"> </w:t>
      </w:r>
      <w:r w:rsidR="005D1772">
        <w:rPr>
          <w:rFonts w:ascii="Franklin Gothic Book" w:hAnsi="Franklin Gothic Book"/>
          <w:sz w:val="24"/>
          <w:szCs w:val="24"/>
        </w:rPr>
        <w:t>Student Affairs Office.</w:t>
      </w:r>
    </w:p>
    <w:p w14:paraId="63270B86" w14:textId="77777777" w:rsidR="0026582C" w:rsidRPr="0026582C" w:rsidRDefault="0026582C" w:rsidP="0026582C">
      <w:pPr>
        <w:jc w:val="both"/>
        <w:rPr>
          <w:rFonts w:ascii="Franklin Gothic Book" w:hAnsi="Franklin Gothic Book"/>
        </w:rPr>
      </w:pPr>
    </w:p>
    <w:p w14:paraId="6BF20173" w14:textId="77777777" w:rsidR="00495BD7" w:rsidRPr="00FB27AF" w:rsidRDefault="00495BD7">
      <w:pPr>
        <w:pStyle w:val="Heading3"/>
        <w:jc w:val="center"/>
        <w:rPr>
          <w:rFonts w:ascii="Franklin Gothic Book" w:hAnsi="Franklin Gothic Book"/>
          <w:b w:val="0"/>
          <w:bCs w:val="0"/>
          <w:caps/>
          <w:sz w:val="28"/>
          <w:szCs w:val="28"/>
          <w:u w:val="none"/>
          <w:rPrChange w:id="1647" w:author="Shari Sewell" w:date="2020-09-16T10:56:00Z">
            <w:rPr>
              <w:rFonts w:ascii="Franklin Gothic Book" w:hAnsi="Franklin Gothic Book"/>
              <w:b/>
              <w:bCs/>
            </w:rPr>
          </w:rPrChange>
        </w:rPr>
        <w:pPrChange w:id="1648" w:author="Shari Sewell" w:date="2020-09-16T10:56:00Z">
          <w:pPr>
            <w:pStyle w:val="Heading2"/>
          </w:pPr>
        </w:pPrChange>
      </w:pPr>
      <w:r w:rsidRPr="00FB27AF">
        <w:rPr>
          <w:rFonts w:ascii="Franklin Gothic Book" w:hAnsi="Franklin Gothic Book"/>
          <w:caps/>
          <w:sz w:val="28"/>
          <w:szCs w:val="28"/>
          <w:u w:val="none"/>
          <w:rPrChange w:id="1649" w:author="Shari Sewell" w:date="2020-09-16T10:56:00Z">
            <w:rPr>
              <w:rFonts w:ascii="Franklin Gothic Book" w:hAnsi="Franklin Gothic Book"/>
              <w:b/>
              <w:bCs/>
            </w:rPr>
          </w:rPrChange>
        </w:rPr>
        <w:t xml:space="preserve">Indemnification </w:t>
      </w:r>
      <w:r w:rsidR="00823A8C" w:rsidRPr="00FB27AF">
        <w:rPr>
          <w:rFonts w:ascii="Franklin Gothic Book" w:hAnsi="Franklin Gothic Book"/>
          <w:caps/>
          <w:sz w:val="28"/>
          <w:szCs w:val="28"/>
          <w:u w:val="none"/>
          <w:rPrChange w:id="1650" w:author="Shari Sewell" w:date="2020-09-16T10:56:00Z">
            <w:rPr>
              <w:rFonts w:ascii="Franklin Gothic Book" w:hAnsi="Franklin Gothic Book"/>
              <w:b/>
              <w:bCs/>
            </w:rPr>
          </w:rPrChange>
        </w:rPr>
        <w:t>of</w:t>
      </w:r>
      <w:r w:rsidRPr="00FB27AF">
        <w:rPr>
          <w:rFonts w:ascii="Franklin Gothic Book" w:hAnsi="Franklin Gothic Book"/>
          <w:caps/>
          <w:sz w:val="28"/>
          <w:szCs w:val="28"/>
          <w:u w:val="none"/>
          <w:rPrChange w:id="1651" w:author="Shari Sewell" w:date="2020-09-16T10:56:00Z">
            <w:rPr>
              <w:rFonts w:ascii="Franklin Gothic Book" w:hAnsi="Franklin Gothic Book"/>
              <w:b/>
              <w:bCs/>
            </w:rPr>
          </w:rPrChange>
        </w:rPr>
        <w:t xml:space="preserve"> Legal Costs</w:t>
      </w:r>
    </w:p>
    <w:p w14:paraId="3E2E7697" w14:textId="77777777" w:rsidR="00495BD7" w:rsidRPr="0043503B" w:rsidRDefault="00495BD7" w:rsidP="0099787E">
      <w:pPr>
        <w:jc w:val="both"/>
        <w:rPr>
          <w:rFonts w:ascii="Franklin Gothic Book" w:hAnsi="Franklin Gothic Book"/>
          <w:sz w:val="24"/>
          <w:szCs w:val="24"/>
        </w:rPr>
      </w:pPr>
      <w:r w:rsidRPr="0043503B">
        <w:rPr>
          <w:rFonts w:ascii="Franklin Gothic Book" w:hAnsi="Franklin Gothic Book"/>
          <w:sz w:val="24"/>
          <w:szCs w:val="24"/>
        </w:rPr>
        <w:t>The District Board of Trustees may defray all costs of defending a civil action brought against any officer of the Board, including a Board member, or any person employed by or agent of the Board, for any act or omission arising out of and in the course of the performance of his or her duties and r</w:t>
      </w:r>
      <w:r w:rsidR="0061667A" w:rsidRPr="0043503B">
        <w:rPr>
          <w:rFonts w:ascii="Franklin Gothic Book" w:hAnsi="Franklin Gothic Book"/>
          <w:sz w:val="24"/>
          <w:szCs w:val="24"/>
        </w:rPr>
        <w:t>esponsibilities to the College.</w:t>
      </w:r>
      <w:r w:rsidRPr="0043503B">
        <w:rPr>
          <w:rFonts w:ascii="Franklin Gothic Book" w:hAnsi="Franklin Gothic Book"/>
          <w:sz w:val="24"/>
          <w:szCs w:val="24"/>
        </w:rPr>
        <w:t xml:space="preserve"> Such costs may include reasonable attorney’s fees and expenses tog</w:t>
      </w:r>
      <w:r w:rsidR="0061667A" w:rsidRPr="0043503B">
        <w:rPr>
          <w:rFonts w:ascii="Franklin Gothic Book" w:hAnsi="Franklin Gothic Book"/>
          <w:sz w:val="24"/>
          <w:szCs w:val="24"/>
        </w:rPr>
        <w:t>ether with costs of any appeal.</w:t>
      </w:r>
      <w:r w:rsidRPr="0043503B">
        <w:rPr>
          <w:rFonts w:ascii="Franklin Gothic Book" w:hAnsi="Franklin Gothic Book"/>
          <w:sz w:val="24"/>
          <w:szCs w:val="24"/>
        </w:rPr>
        <w:t xml:space="preserve"> The Board may </w:t>
      </w:r>
      <w:r w:rsidR="007D7534" w:rsidRPr="0043503B">
        <w:rPr>
          <w:rFonts w:ascii="Franklin Gothic Book" w:hAnsi="Franklin Gothic Book"/>
          <w:sz w:val="24"/>
          <w:szCs w:val="24"/>
        </w:rPr>
        <w:t>hold</w:t>
      </w:r>
      <w:r w:rsidRPr="0043503B">
        <w:rPr>
          <w:rFonts w:ascii="Franklin Gothic Book" w:hAnsi="Franklin Gothic Book"/>
          <w:sz w:val="24"/>
          <w:szCs w:val="24"/>
        </w:rPr>
        <w:t xml:space="preserve"> harmless and protect such person from any financial loss resulting from such action(s).</w:t>
      </w:r>
    </w:p>
    <w:p w14:paraId="17884238" w14:textId="77777777" w:rsidR="00735E80" w:rsidRDefault="00735E80" w:rsidP="0026582C">
      <w:pPr>
        <w:jc w:val="both"/>
        <w:rPr>
          <w:rFonts w:ascii="Franklin Gothic Book" w:hAnsi="Franklin Gothic Book"/>
        </w:rPr>
      </w:pPr>
    </w:p>
    <w:p w14:paraId="61611D22" w14:textId="77777777" w:rsidR="00DC2698" w:rsidRPr="0026582C" w:rsidRDefault="00DC2698" w:rsidP="0026582C">
      <w:pPr>
        <w:jc w:val="both"/>
        <w:rPr>
          <w:rFonts w:ascii="Franklin Gothic Book" w:hAnsi="Franklin Gothic Book"/>
        </w:rPr>
      </w:pPr>
    </w:p>
    <w:p w14:paraId="65A7836E" w14:textId="77777777" w:rsidR="00495BD7" w:rsidRPr="0043503B" w:rsidRDefault="00495BD7">
      <w:pPr>
        <w:pStyle w:val="Heading3"/>
        <w:jc w:val="center"/>
        <w:rPr>
          <w:rFonts w:ascii="Franklin Gothic Book" w:hAnsi="Franklin Gothic Book"/>
          <w:caps/>
          <w:sz w:val="28"/>
          <w:szCs w:val="28"/>
          <w:u w:val="none"/>
        </w:rPr>
      </w:pPr>
      <w:r w:rsidRPr="0043503B">
        <w:rPr>
          <w:rFonts w:ascii="Franklin Gothic Book" w:hAnsi="Franklin Gothic Book"/>
          <w:caps/>
          <w:sz w:val="28"/>
          <w:szCs w:val="28"/>
          <w:u w:val="none"/>
        </w:rPr>
        <w:t>Cell Phone Usage</w:t>
      </w:r>
    </w:p>
    <w:p w14:paraId="666A0A3F" w14:textId="77777777" w:rsidR="00495BD7" w:rsidRDefault="008B3B74" w:rsidP="0099787E">
      <w:pPr>
        <w:pStyle w:val="BodyTextIndent"/>
        <w:rPr>
          <w:rFonts w:ascii="Franklin Gothic Book" w:hAnsi="Franklin Gothic Book"/>
        </w:rPr>
      </w:pPr>
      <w:r>
        <w:rPr>
          <w:rFonts w:ascii="Franklin Gothic Book" w:hAnsi="Franklin Gothic Book"/>
        </w:rPr>
        <w:t>The use of cell phones is prohibited during class at IRSC.  All cell phones must be set on silent or vibrate during the class period.  Any student who uses a cell phone to make or answer a call, or send and/or read te</w:t>
      </w:r>
      <w:r w:rsidR="00CF5ADA">
        <w:rPr>
          <w:rFonts w:ascii="Franklin Gothic Book" w:hAnsi="Franklin Gothic Book"/>
        </w:rPr>
        <w:t>xt</w:t>
      </w:r>
      <w:r>
        <w:rPr>
          <w:rFonts w:ascii="Franklin Gothic Book" w:hAnsi="Franklin Gothic Book"/>
        </w:rPr>
        <w:t xml:space="preserve"> messages or emails, other than IRSC emergency messages during class time may be asked to leave and may be considered absent for that class.  No student has the right to disturb the teaching and learning process.</w:t>
      </w:r>
    </w:p>
    <w:p w14:paraId="0D17F353" w14:textId="77777777" w:rsidR="00735E80" w:rsidRDefault="00735E80" w:rsidP="0026582C">
      <w:pPr>
        <w:jc w:val="both"/>
        <w:rPr>
          <w:rFonts w:ascii="Franklin Gothic Book" w:hAnsi="Franklin Gothic Book"/>
        </w:rPr>
      </w:pPr>
    </w:p>
    <w:p w14:paraId="6ADE61DC" w14:textId="77777777" w:rsidR="00DC2698" w:rsidRPr="0026582C" w:rsidRDefault="00DC2698" w:rsidP="0026582C">
      <w:pPr>
        <w:jc w:val="both"/>
        <w:rPr>
          <w:rFonts w:ascii="Franklin Gothic Book" w:hAnsi="Franklin Gothic Book"/>
        </w:rPr>
      </w:pPr>
    </w:p>
    <w:p w14:paraId="705D234A" w14:textId="77777777" w:rsidR="00495BD7" w:rsidRPr="0043503B" w:rsidRDefault="00495BD7">
      <w:pPr>
        <w:pStyle w:val="Heading3"/>
        <w:jc w:val="center"/>
        <w:rPr>
          <w:rFonts w:ascii="Franklin Gothic Book" w:hAnsi="Franklin Gothic Book"/>
          <w:caps/>
          <w:sz w:val="28"/>
          <w:szCs w:val="28"/>
          <w:u w:val="none"/>
        </w:rPr>
      </w:pPr>
      <w:r w:rsidRPr="0043503B">
        <w:rPr>
          <w:rFonts w:ascii="Franklin Gothic Book" w:hAnsi="Franklin Gothic Book"/>
          <w:caps/>
          <w:sz w:val="28"/>
          <w:szCs w:val="28"/>
          <w:u w:val="none"/>
        </w:rPr>
        <w:t>Consultants</w:t>
      </w:r>
    </w:p>
    <w:p w14:paraId="401FBD27" w14:textId="77777777" w:rsidR="00495BD7" w:rsidRPr="0043503B" w:rsidRDefault="00495BD7" w:rsidP="0099787E">
      <w:pPr>
        <w:pStyle w:val="BodyTextIndent"/>
        <w:rPr>
          <w:rFonts w:ascii="Franklin Gothic Book" w:hAnsi="Franklin Gothic Book"/>
        </w:rPr>
      </w:pPr>
      <w:r w:rsidRPr="0043503B">
        <w:rPr>
          <w:rFonts w:ascii="Franklin Gothic Book" w:hAnsi="Franklin Gothic Book"/>
        </w:rPr>
        <w:t xml:space="preserve">The </w:t>
      </w:r>
      <w:r w:rsidR="007D7534" w:rsidRPr="0043503B">
        <w:rPr>
          <w:rFonts w:ascii="Franklin Gothic Book" w:hAnsi="Franklin Gothic Book"/>
        </w:rPr>
        <w:t>f</w:t>
      </w:r>
      <w:r w:rsidR="00EE4EC1" w:rsidRPr="0043503B">
        <w:rPr>
          <w:rFonts w:ascii="Franklin Gothic Book" w:hAnsi="Franklin Gothic Book"/>
        </w:rPr>
        <w:t>aculty</w:t>
      </w:r>
      <w:r w:rsidRPr="0043503B">
        <w:rPr>
          <w:rFonts w:ascii="Franklin Gothic Book" w:hAnsi="Franklin Gothic Book"/>
        </w:rPr>
        <w:t xml:space="preserve"> is encouraged to u</w:t>
      </w:r>
      <w:r w:rsidR="0061667A" w:rsidRPr="0043503B">
        <w:rPr>
          <w:rFonts w:ascii="Franklin Gothic Book" w:hAnsi="Franklin Gothic Book"/>
        </w:rPr>
        <w:t>tilize appropriate consultants.</w:t>
      </w:r>
      <w:r w:rsidRPr="0043503B">
        <w:rPr>
          <w:rFonts w:ascii="Franklin Gothic Book" w:hAnsi="Franklin Gothic Book"/>
        </w:rPr>
        <w:t xml:space="preserve"> </w:t>
      </w:r>
      <w:r w:rsidR="00EE4EC1" w:rsidRPr="0043503B">
        <w:rPr>
          <w:rFonts w:ascii="Franklin Gothic Book" w:hAnsi="Franklin Gothic Book"/>
        </w:rPr>
        <w:t>Faculty</w:t>
      </w:r>
      <w:r w:rsidRPr="0043503B">
        <w:rPr>
          <w:rFonts w:ascii="Franklin Gothic Book" w:hAnsi="Franklin Gothic Book"/>
        </w:rPr>
        <w:t xml:space="preserve"> members should inform their Department Chair, who will then communicate with the Vice President of Academic Affairs t</w:t>
      </w:r>
      <w:r w:rsidR="0061667A" w:rsidRPr="0043503B">
        <w:rPr>
          <w:rFonts w:ascii="Franklin Gothic Book" w:hAnsi="Franklin Gothic Book"/>
        </w:rPr>
        <w:t>o put the request in operation.</w:t>
      </w:r>
      <w:r w:rsidRPr="0043503B">
        <w:rPr>
          <w:rFonts w:ascii="Franklin Gothic Book" w:hAnsi="Franklin Gothic Book"/>
        </w:rPr>
        <w:t xml:space="preserve"> Travel, per diem and gratuities may be paid as required to secure such consultants' services.</w:t>
      </w:r>
    </w:p>
    <w:p w14:paraId="1CA850F8" w14:textId="77777777" w:rsidR="00495BD7" w:rsidRDefault="00495BD7" w:rsidP="0026582C">
      <w:pPr>
        <w:jc w:val="both"/>
        <w:rPr>
          <w:rFonts w:ascii="Franklin Gothic Book" w:hAnsi="Franklin Gothic Book"/>
        </w:rPr>
      </w:pPr>
    </w:p>
    <w:p w14:paraId="0036FEBB" w14:textId="77777777" w:rsidR="00DC2698" w:rsidRPr="0026582C" w:rsidRDefault="00DC2698" w:rsidP="0026582C">
      <w:pPr>
        <w:jc w:val="both"/>
        <w:rPr>
          <w:rFonts w:ascii="Franklin Gothic Book" w:hAnsi="Franklin Gothic Book"/>
        </w:rPr>
      </w:pPr>
    </w:p>
    <w:p w14:paraId="58D70E18" w14:textId="77777777" w:rsidR="00495BD7" w:rsidRPr="002E592C" w:rsidRDefault="00DC2698" w:rsidP="00C857F5">
      <w:pPr>
        <w:pStyle w:val="Heading2"/>
        <w:jc w:val="center"/>
        <w:rPr>
          <w:rFonts w:ascii="Franklin Gothic Book" w:hAnsi="Franklin Gothic Book"/>
          <w:b/>
          <w:bCs/>
          <w:sz w:val="28"/>
          <w:szCs w:val="28"/>
          <w:u w:val="none"/>
        </w:rPr>
      </w:pPr>
      <w:r w:rsidRPr="002E592C">
        <w:rPr>
          <w:rFonts w:ascii="Franklin Gothic Book" w:hAnsi="Franklin Gothic Book"/>
          <w:b/>
          <w:bCs/>
          <w:sz w:val="28"/>
          <w:szCs w:val="28"/>
          <w:u w:val="none"/>
        </w:rPr>
        <w:t>INSTRUCTIONAL METHODS</w:t>
      </w:r>
    </w:p>
    <w:p w14:paraId="4D449778" w14:textId="77777777" w:rsidR="00495BD7" w:rsidRPr="0043503B" w:rsidRDefault="00495BD7" w:rsidP="0099787E">
      <w:pPr>
        <w:jc w:val="both"/>
        <w:rPr>
          <w:rFonts w:ascii="Franklin Gothic Book" w:hAnsi="Franklin Gothic Book"/>
          <w:sz w:val="24"/>
          <w:szCs w:val="24"/>
        </w:rPr>
      </w:pPr>
      <w:r w:rsidRPr="0043503B">
        <w:rPr>
          <w:rFonts w:ascii="Franklin Gothic Book" w:hAnsi="Franklin Gothic Book"/>
          <w:sz w:val="24"/>
          <w:szCs w:val="24"/>
        </w:rPr>
        <w:t>As long as instructional methods are reasonable and designed to help students master the approved course objectives, the specific instructional method used is the option of the course instructor.</w:t>
      </w:r>
    </w:p>
    <w:p w14:paraId="5B73BC45" w14:textId="77777777" w:rsidR="00D61B69" w:rsidRDefault="00D61B69" w:rsidP="0099787E">
      <w:pPr>
        <w:jc w:val="both"/>
        <w:rPr>
          <w:rFonts w:ascii="Franklin Gothic Book" w:hAnsi="Franklin Gothic Book"/>
          <w:sz w:val="24"/>
          <w:szCs w:val="24"/>
        </w:rPr>
      </w:pPr>
    </w:p>
    <w:p w14:paraId="020A8F91" w14:textId="77777777" w:rsidR="00DC2698" w:rsidRDefault="00495BD7" w:rsidP="00C857F5">
      <w:pPr>
        <w:jc w:val="both"/>
        <w:rPr>
          <w:ins w:id="1652" w:author="Shari Sewell" w:date="2020-09-16T10:57:00Z"/>
          <w:rFonts w:ascii="Franklin Gothic Book" w:hAnsi="Franklin Gothic Book"/>
          <w:sz w:val="24"/>
          <w:szCs w:val="24"/>
        </w:rPr>
      </w:pPr>
      <w:r w:rsidRPr="0043503B">
        <w:rPr>
          <w:rFonts w:ascii="Franklin Gothic Book" w:hAnsi="Franklin Gothic Book"/>
          <w:sz w:val="24"/>
          <w:szCs w:val="24"/>
        </w:rPr>
        <w:t>It is the responsibility of every instructor to be prepared for every class session.  Instructors are to meet all scheduled classes, and classes should meet for the full-allotted time.  Breaks are for classes of at least 1</w:t>
      </w:r>
      <w:r w:rsidR="001F471E" w:rsidRPr="0043503B">
        <w:rPr>
          <w:rFonts w:ascii="Franklin Gothic Book" w:hAnsi="Franklin Gothic Book"/>
          <w:sz w:val="24"/>
          <w:szCs w:val="24"/>
        </w:rPr>
        <w:t xml:space="preserve">½ </w:t>
      </w:r>
      <w:r w:rsidRPr="0043503B">
        <w:rPr>
          <w:rFonts w:ascii="Franklin Gothic Book" w:hAnsi="Franklin Gothic Book"/>
          <w:sz w:val="24"/>
          <w:szCs w:val="24"/>
        </w:rPr>
        <w:t>hours in length and should last no more than 10 minutes</w:t>
      </w:r>
      <w:r w:rsidR="00DC2698">
        <w:rPr>
          <w:rFonts w:ascii="Franklin Gothic Book" w:hAnsi="Franklin Gothic Book"/>
          <w:sz w:val="24"/>
          <w:szCs w:val="24"/>
        </w:rPr>
        <w:t>.</w:t>
      </w:r>
    </w:p>
    <w:p w14:paraId="6A3261C0" w14:textId="77777777" w:rsidR="00FB27AF" w:rsidRDefault="00FB27AF" w:rsidP="00C857F5">
      <w:pPr>
        <w:jc w:val="both"/>
      </w:pPr>
    </w:p>
    <w:p w14:paraId="29DCE5CF" w14:textId="77777777" w:rsidR="00DC2698" w:rsidRPr="002E592C" w:rsidRDefault="00DC2698" w:rsidP="00C857F5"/>
    <w:p w14:paraId="1A6905A0" w14:textId="77777777" w:rsidR="003F508B" w:rsidRPr="0026582C" w:rsidRDefault="003F508B" w:rsidP="00C857F5">
      <w:pPr>
        <w:pStyle w:val="Heading1"/>
        <w:jc w:val="center"/>
        <w:rPr>
          <w:rFonts w:ascii="Franklin Gothic Book" w:hAnsi="Franklin Gothic Book"/>
          <w:sz w:val="16"/>
          <w:szCs w:val="16"/>
          <w:highlight w:val="yellow"/>
        </w:rPr>
      </w:pPr>
      <w:r w:rsidRPr="00735E80">
        <w:rPr>
          <w:rFonts w:ascii="Franklin Gothic Book" w:hAnsi="Franklin Gothic Book"/>
          <w:b/>
          <w:caps/>
          <w:sz w:val="28"/>
          <w:szCs w:val="28"/>
        </w:rPr>
        <w:t xml:space="preserve">Dual Enrollment Instruction </w:t>
      </w:r>
    </w:p>
    <w:p w14:paraId="4A099348" w14:textId="77777777" w:rsidR="00495BD7" w:rsidRPr="0043503B" w:rsidRDefault="00495BD7" w:rsidP="00262BA7">
      <w:pPr>
        <w:pStyle w:val="Heading2"/>
        <w:rPr>
          <w:rFonts w:ascii="Franklin Gothic Book" w:hAnsi="Franklin Gothic Book"/>
          <w:b/>
          <w:bCs/>
        </w:rPr>
      </w:pPr>
      <w:r w:rsidRPr="0043503B">
        <w:rPr>
          <w:rFonts w:ascii="Franklin Gothic Book" w:hAnsi="Franklin Gothic Book"/>
          <w:b/>
          <w:bCs/>
        </w:rPr>
        <w:t>Dual Enrollment</w:t>
      </w:r>
    </w:p>
    <w:p w14:paraId="6C6407EC" w14:textId="77777777" w:rsidR="00495BD7" w:rsidRPr="0043503B" w:rsidRDefault="00495BD7" w:rsidP="0099787E">
      <w:pPr>
        <w:pStyle w:val="NormalWeb"/>
        <w:spacing w:before="0" w:beforeAutospacing="0" w:after="0" w:afterAutospacing="0"/>
        <w:ind w:right="429"/>
        <w:jc w:val="both"/>
        <w:rPr>
          <w:rFonts w:ascii="Franklin Gothic Book" w:hAnsi="Franklin Gothic Book"/>
        </w:rPr>
      </w:pPr>
      <w:r w:rsidRPr="0043503B">
        <w:rPr>
          <w:rFonts w:ascii="Franklin Gothic Book" w:hAnsi="Franklin Gothic Book"/>
        </w:rPr>
        <w:t>Dual Enrollment is a program that allows high school students to simultaneously earn college or vocational credit toward a postsecondary diploma, certificate, or degree at a Florida public institution that will also count as credit toward a high school diploma.</w:t>
      </w:r>
    </w:p>
    <w:p w14:paraId="5490CF9C" w14:textId="77777777" w:rsidR="0099787E" w:rsidRPr="0026582C" w:rsidRDefault="0099787E" w:rsidP="0099787E">
      <w:pPr>
        <w:pStyle w:val="NormalWeb"/>
        <w:spacing w:before="0" w:beforeAutospacing="0" w:after="0" w:afterAutospacing="0"/>
        <w:ind w:right="429"/>
        <w:jc w:val="both"/>
        <w:rPr>
          <w:rFonts w:ascii="Franklin Gothic Book" w:hAnsi="Franklin Gothic Book"/>
          <w:sz w:val="16"/>
          <w:szCs w:val="16"/>
        </w:rPr>
      </w:pPr>
    </w:p>
    <w:p w14:paraId="52797CA5" w14:textId="77777777" w:rsidR="00495BD7" w:rsidRPr="0043503B" w:rsidRDefault="00495BD7" w:rsidP="0099787E">
      <w:pPr>
        <w:pStyle w:val="NormalWeb"/>
        <w:spacing w:before="0" w:beforeAutospacing="0" w:after="0" w:afterAutospacing="0"/>
        <w:ind w:right="429"/>
        <w:jc w:val="both"/>
        <w:rPr>
          <w:rFonts w:ascii="Franklin Gothic Book" w:hAnsi="Franklin Gothic Book"/>
        </w:rPr>
      </w:pPr>
      <w:r w:rsidRPr="0043503B">
        <w:rPr>
          <w:rFonts w:ascii="Franklin Gothic Book" w:hAnsi="Franklin Gothic Book"/>
        </w:rPr>
        <w:t>The Dual Enrollment program is an opportunity to take challenging courses and accelerate education opportunities. Students who successfully complete Dual Enrollment courses will save time toward their college degree and save money with free tuition and textbooks</w:t>
      </w:r>
      <w:r w:rsidR="0061667A" w:rsidRPr="0043503B">
        <w:rPr>
          <w:rFonts w:ascii="Franklin Gothic Book" w:hAnsi="Franklin Gothic Book"/>
        </w:rPr>
        <w:t xml:space="preserve"> (public school students only).</w:t>
      </w:r>
    </w:p>
    <w:p w14:paraId="19AFB224" w14:textId="77777777" w:rsidR="00495BD7" w:rsidRPr="00200F37" w:rsidRDefault="00495BD7" w:rsidP="0026582C">
      <w:pPr>
        <w:pStyle w:val="NormalWeb"/>
        <w:spacing w:before="0" w:beforeAutospacing="0" w:after="0" w:afterAutospacing="0"/>
        <w:ind w:right="429"/>
        <w:jc w:val="both"/>
        <w:rPr>
          <w:rFonts w:ascii="Franklin Gothic Book" w:hAnsi="Franklin Gothic Book"/>
          <w:sz w:val="20"/>
          <w:szCs w:val="20"/>
        </w:rPr>
      </w:pPr>
    </w:p>
    <w:p w14:paraId="0451CDA6" w14:textId="77777777" w:rsidR="00495BD7" w:rsidRPr="0043503B" w:rsidRDefault="00495BD7" w:rsidP="0026582C">
      <w:pPr>
        <w:pStyle w:val="Heading2"/>
        <w:rPr>
          <w:rFonts w:ascii="Franklin Gothic Book" w:hAnsi="Franklin Gothic Book"/>
          <w:b/>
          <w:bCs/>
        </w:rPr>
      </w:pPr>
      <w:r w:rsidRPr="0043503B">
        <w:rPr>
          <w:rFonts w:ascii="Franklin Gothic Book" w:hAnsi="Franklin Gothic Book"/>
          <w:b/>
          <w:bCs/>
        </w:rPr>
        <w:t>Dual Enrollment Instructional Requirements</w:t>
      </w:r>
    </w:p>
    <w:p w14:paraId="514B001E" w14:textId="77777777" w:rsidR="00495BD7" w:rsidRDefault="00495BD7" w:rsidP="0026582C">
      <w:pPr>
        <w:pStyle w:val="NormalWeb"/>
        <w:spacing w:before="0" w:beforeAutospacing="0" w:after="0" w:afterAutospacing="0"/>
        <w:jc w:val="both"/>
        <w:rPr>
          <w:rFonts w:ascii="Franklin Gothic Book" w:hAnsi="Franklin Gothic Book"/>
        </w:rPr>
      </w:pPr>
      <w:r w:rsidRPr="0043503B">
        <w:rPr>
          <w:rFonts w:ascii="Franklin Gothic Book" w:hAnsi="Franklin Gothic Book"/>
        </w:rPr>
        <w:t xml:space="preserve">In order for </w:t>
      </w:r>
      <w:r w:rsidR="0015488E" w:rsidRPr="0043503B">
        <w:rPr>
          <w:rFonts w:ascii="Franklin Gothic Book" w:hAnsi="Franklin Gothic Book"/>
        </w:rPr>
        <w:t>IRSC</w:t>
      </w:r>
      <w:r w:rsidRPr="0043503B">
        <w:rPr>
          <w:rFonts w:ascii="Franklin Gothic Book" w:hAnsi="Franklin Gothic Book"/>
        </w:rPr>
        <w:t xml:space="preserve"> to provide Dual Enrollment classes, it is necessary to assure the same standards of instruction as in all other college classes, including academic practices and collegiate learning environment.</w:t>
      </w:r>
    </w:p>
    <w:p w14:paraId="45505C2F" w14:textId="77777777" w:rsidR="0026582C" w:rsidRPr="00200F37" w:rsidRDefault="0026582C" w:rsidP="0026582C">
      <w:pPr>
        <w:pStyle w:val="NormalWeb"/>
        <w:spacing w:before="0" w:beforeAutospacing="0" w:after="0" w:afterAutospacing="0"/>
        <w:ind w:right="429"/>
        <w:jc w:val="both"/>
        <w:rPr>
          <w:rFonts w:ascii="Franklin Gothic Book" w:hAnsi="Franklin Gothic Book"/>
          <w:sz w:val="20"/>
          <w:szCs w:val="20"/>
        </w:rPr>
      </w:pPr>
    </w:p>
    <w:p w14:paraId="36ED5662" w14:textId="77777777" w:rsidR="00495BD7" w:rsidRPr="0043503B" w:rsidRDefault="00D61B69" w:rsidP="0026582C">
      <w:pPr>
        <w:pStyle w:val="Heading2"/>
        <w:rPr>
          <w:rFonts w:ascii="Franklin Gothic Book" w:hAnsi="Franklin Gothic Book"/>
          <w:b/>
          <w:bCs/>
        </w:rPr>
      </w:pPr>
      <w:r>
        <w:rPr>
          <w:rFonts w:ascii="Franklin Gothic Book" w:hAnsi="Franklin Gothic Book"/>
          <w:b/>
          <w:bCs/>
        </w:rPr>
        <w:t>S</w:t>
      </w:r>
      <w:r w:rsidR="00495BD7" w:rsidRPr="0043503B">
        <w:rPr>
          <w:rFonts w:ascii="Franklin Gothic Book" w:hAnsi="Franklin Gothic Book"/>
          <w:b/>
          <w:bCs/>
        </w:rPr>
        <w:t>tudent qualifications for courses</w:t>
      </w:r>
    </w:p>
    <w:p w14:paraId="4A17C93D" w14:textId="77777777" w:rsidR="00495BD7" w:rsidRDefault="00495BD7" w:rsidP="0026582C">
      <w:pPr>
        <w:pStyle w:val="NormalWeb"/>
        <w:spacing w:before="0" w:beforeAutospacing="0" w:after="0" w:afterAutospacing="0"/>
        <w:jc w:val="both"/>
        <w:rPr>
          <w:rFonts w:ascii="Franklin Gothic Book" w:hAnsi="Franklin Gothic Book"/>
        </w:rPr>
      </w:pPr>
      <w:r w:rsidRPr="0043503B">
        <w:rPr>
          <w:rFonts w:ascii="Franklin Gothic Book" w:hAnsi="Franklin Gothic Book"/>
        </w:rPr>
        <w:t>To be eligible for participation in the Dual Enrollment program, students must meet all of the qualifications listed below.</w:t>
      </w:r>
    </w:p>
    <w:p w14:paraId="0D90089F" w14:textId="77777777" w:rsidR="0026582C" w:rsidRPr="0026582C" w:rsidRDefault="0026582C" w:rsidP="0026582C">
      <w:pPr>
        <w:pStyle w:val="NormalWeb"/>
        <w:spacing w:before="0" w:beforeAutospacing="0" w:after="0" w:afterAutospacing="0"/>
        <w:jc w:val="both"/>
        <w:rPr>
          <w:rFonts w:ascii="Franklin Gothic Book" w:hAnsi="Franklin Gothic Book"/>
          <w:sz w:val="12"/>
          <w:szCs w:val="12"/>
        </w:rPr>
      </w:pPr>
    </w:p>
    <w:p w14:paraId="69A77EF8" w14:textId="77777777" w:rsidR="00495BD7" w:rsidRPr="0043503B" w:rsidRDefault="006D2CFB" w:rsidP="0026582C">
      <w:pPr>
        <w:numPr>
          <w:ilvl w:val="0"/>
          <w:numId w:val="21"/>
        </w:numPr>
        <w:tabs>
          <w:tab w:val="clear" w:pos="1060"/>
          <w:tab w:val="num" w:pos="720"/>
        </w:tabs>
        <w:ind w:left="360" w:firstLine="0"/>
        <w:rPr>
          <w:rFonts w:ascii="Franklin Gothic Book" w:hAnsi="Franklin Gothic Book"/>
          <w:sz w:val="24"/>
          <w:szCs w:val="24"/>
        </w:rPr>
      </w:pPr>
      <w:r>
        <w:rPr>
          <w:rFonts w:ascii="Franklin Gothic Book" w:hAnsi="Franklin Gothic Book"/>
          <w:sz w:val="24"/>
          <w:szCs w:val="24"/>
        </w:rPr>
        <w:t>6</w:t>
      </w:r>
      <w:r w:rsidR="0061667A" w:rsidRPr="0043503B">
        <w:rPr>
          <w:rFonts w:ascii="Franklin Gothic Book" w:hAnsi="Franklin Gothic Book"/>
          <w:sz w:val="24"/>
          <w:szCs w:val="24"/>
        </w:rPr>
        <w:t>th - 12th grade classification.</w:t>
      </w:r>
    </w:p>
    <w:p w14:paraId="59BEEDAC" w14:textId="77777777" w:rsidR="00495BD7" w:rsidRPr="0043503B" w:rsidRDefault="00495BD7" w:rsidP="0026582C">
      <w:pPr>
        <w:numPr>
          <w:ilvl w:val="0"/>
          <w:numId w:val="21"/>
        </w:numPr>
        <w:tabs>
          <w:tab w:val="clear" w:pos="1060"/>
          <w:tab w:val="num" w:pos="720"/>
        </w:tabs>
        <w:spacing w:before="100" w:beforeAutospacing="1"/>
        <w:ind w:left="720"/>
        <w:rPr>
          <w:rFonts w:ascii="Franklin Gothic Book" w:hAnsi="Franklin Gothic Book"/>
          <w:sz w:val="24"/>
          <w:szCs w:val="24"/>
        </w:rPr>
      </w:pPr>
      <w:r w:rsidRPr="0043503B">
        <w:rPr>
          <w:rFonts w:ascii="Franklin Gothic Book" w:hAnsi="Franklin Gothic Book"/>
          <w:sz w:val="24"/>
          <w:szCs w:val="24"/>
        </w:rPr>
        <w:t>Written notification from the high school signed by a school offici</w:t>
      </w:r>
      <w:r w:rsidR="0061667A" w:rsidRPr="0043503B">
        <w:rPr>
          <w:rFonts w:ascii="Franklin Gothic Book" w:hAnsi="Franklin Gothic Book"/>
          <w:sz w:val="24"/>
          <w:szCs w:val="24"/>
        </w:rPr>
        <w:t>al</w:t>
      </w:r>
      <w:r w:rsidR="00881EA9">
        <w:rPr>
          <w:rFonts w:ascii="Franklin Gothic Book" w:hAnsi="Franklin Gothic Book"/>
          <w:sz w:val="24"/>
          <w:szCs w:val="24"/>
        </w:rPr>
        <w:t xml:space="preserve"> or counselor as required</w:t>
      </w:r>
      <w:r w:rsidR="0061667A" w:rsidRPr="0043503B">
        <w:rPr>
          <w:rFonts w:ascii="Franklin Gothic Book" w:hAnsi="Franklin Gothic Book"/>
          <w:sz w:val="24"/>
          <w:szCs w:val="24"/>
        </w:rPr>
        <w:t>.</w:t>
      </w:r>
    </w:p>
    <w:p w14:paraId="0CB0C9D0" w14:textId="77777777" w:rsidR="00495BD7" w:rsidRDefault="00495BD7" w:rsidP="0026582C">
      <w:pPr>
        <w:numPr>
          <w:ilvl w:val="0"/>
          <w:numId w:val="21"/>
        </w:numPr>
        <w:tabs>
          <w:tab w:val="clear" w:pos="1060"/>
          <w:tab w:val="num" w:pos="720"/>
        </w:tabs>
        <w:spacing w:before="100" w:beforeAutospacing="1"/>
        <w:ind w:left="720"/>
        <w:rPr>
          <w:rFonts w:ascii="Franklin Gothic Book" w:hAnsi="Franklin Gothic Book"/>
          <w:sz w:val="24"/>
          <w:szCs w:val="24"/>
        </w:rPr>
      </w:pPr>
      <w:r w:rsidRPr="0043503B">
        <w:rPr>
          <w:rFonts w:ascii="Franklin Gothic Book" w:hAnsi="Franklin Gothic Book"/>
          <w:sz w:val="24"/>
          <w:szCs w:val="24"/>
        </w:rPr>
        <w:t>Written approval of the student's parent or legal guardian if the st</w:t>
      </w:r>
      <w:r w:rsidR="0061667A" w:rsidRPr="0043503B">
        <w:rPr>
          <w:rFonts w:ascii="Franklin Gothic Book" w:hAnsi="Franklin Gothic Book"/>
          <w:sz w:val="24"/>
          <w:szCs w:val="24"/>
        </w:rPr>
        <w:t>udent is under 18 years of age.</w:t>
      </w:r>
    </w:p>
    <w:p w14:paraId="753ADA5F" w14:textId="77777777" w:rsidR="00D30E19" w:rsidRDefault="00D30E19" w:rsidP="0026582C">
      <w:pPr>
        <w:numPr>
          <w:ilvl w:val="0"/>
          <w:numId w:val="21"/>
        </w:numPr>
        <w:tabs>
          <w:tab w:val="clear" w:pos="1060"/>
          <w:tab w:val="num" w:pos="720"/>
        </w:tabs>
        <w:ind w:left="720"/>
        <w:rPr>
          <w:rFonts w:ascii="Franklin Gothic Book" w:hAnsi="Franklin Gothic Book"/>
          <w:sz w:val="24"/>
          <w:szCs w:val="24"/>
        </w:rPr>
      </w:pPr>
      <w:r>
        <w:rPr>
          <w:rFonts w:ascii="Franklin Gothic Book" w:hAnsi="Franklin Gothic Book"/>
          <w:sz w:val="24"/>
          <w:szCs w:val="24"/>
        </w:rPr>
        <w:t>Have a minimum 3.0 un-weighted high school GPA for college credit courses or 2.0 un-weighted high school GPA for technical education courses.</w:t>
      </w:r>
    </w:p>
    <w:p w14:paraId="6DD855FC" w14:textId="77777777" w:rsidR="0026582C" w:rsidRPr="0026582C" w:rsidRDefault="0026582C" w:rsidP="0026582C">
      <w:pPr>
        <w:ind w:left="720"/>
        <w:rPr>
          <w:rFonts w:ascii="Franklin Gothic Book" w:hAnsi="Franklin Gothic Book"/>
          <w:sz w:val="12"/>
          <w:szCs w:val="12"/>
        </w:rPr>
      </w:pPr>
    </w:p>
    <w:p w14:paraId="1F679EE8" w14:textId="77777777" w:rsidR="00495BD7" w:rsidRPr="00153E9C" w:rsidRDefault="00495BD7" w:rsidP="0026582C">
      <w:pPr>
        <w:pStyle w:val="BodyTextIndent3"/>
        <w:ind w:left="20" w:firstLine="0"/>
        <w:rPr>
          <w:rFonts w:ascii="Franklin Gothic Book" w:hAnsi="Franklin Gothic Book"/>
          <w:b w:val="0"/>
        </w:rPr>
      </w:pPr>
      <w:r w:rsidRPr="00153E9C">
        <w:rPr>
          <w:rFonts w:ascii="Franklin Gothic Book" w:hAnsi="Franklin Gothic Book"/>
          <w:b w:val="0"/>
        </w:rPr>
        <w:t xml:space="preserve">In order to enroll in certain academic courses, students must provide </w:t>
      </w:r>
      <w:r w:rsidR="0015488E" w:rsidRPr="00153E9C">
        <w:rPr>
          <w:rFonts w:ascii="Franklin Gothic Book" w:hAnsi="Franklin Gothic Book"/>
          <w:b w:val="0"/>
        </w:rPr>
        <w:t>IRSC</w:t>
      </w:r>
      <w:r w:rsidRPr="00153E9C">
        <w:rPr>
          <w:rFonts w:ascii="Franklin Gothic Book" w:hAnsi="Franklin Gothic Book"/>
          <w:b w:val="0"/>
        </w:rPr>
        <w:t xml:space="preserve"> with ACT, SAT or </w:t>
      </w:r>
      <w:r w:rsidR="0004742B" w:rsidRPr="00153E9C">
        <w:rPr>
          <w:rFonts w:ascii="Franklin Gothic Book" w:hAnsi="Franklin Gothic Book"/>
          <w:b w:val="0"/>
        </w:rPr>
        <w:t>P</w:t>
      </w:r>
      <w:r w:rsidR="00D30E19" w:rsidRPr="00153E9C">
        <w:rPr>
          <w:rFonts w:ascii="Franklin Gothic Book" w:hAnsi="Franklin Gothic Book"/>
          <w:b w:val="0"/>
        </w:rPr>
        <w:t>.</w:t>
      </w:r>
      <w:r w:rsidR="0004742B" w:rsidRPr="00153E9C">
        <w:rPr>
          <w:rFonts w:ascii="Franklin Gothic Book" w:hAnsi="Franklin Gothic Book"/>
          <w:b w:val="0"/>
        </w:rPr>
        <w:t>E</w:t>
      </w:r>
      <w:r w:rsidR="00D30E19" w:rsidRPr="00153E9C">
        <w:rPr>
          <w:rFonts w:ascii="Franklin Gothic Book" w:hAnsi="Franklin Gothic Book"/>
          <w:b w:val="0"/>
        </w:rPr>
        <w:t>.</w:t>
      </w:r>
      <w:r w:rsidR="0004742B" w:rsidRPr="00153E9C">
        <w:rPr>
          <w:rFonts w:ascii="Franklin Gothic Book" w:hAnsi="Franklin Gothic Book"/>
          <w:b w:val="0"/>
        </w:rPr>
        <w:t>R</w:t>
      </w:r>
      <w:r w:rsidR="00D30E19" w:rsidRPr="00153E9C">
        <w:rPr>
          <w:rFonts w:ascii="Franklin Gothic Book" w:hAnsi="Franklin Gothic Book"/>
          <w:b w:val="0"/>
        </w:rPr>
        <w:t>.</w:t>
      </w:r>
      <w:r w:rsidR="0004742B" w:rsidRPr="00153E9C">
        <w:rPr>
          <w:rFonts w:ascii="Franklin Gothic Book" w:hAnsi="Franklin Gothic Book"/>
          <w:b w:val="0"/>
        </w:rPr>
        <w:t>T</w:t>
      </w:r>
      <w:r w:rsidR="00D30E19" w:rsidRPr="00153E9C">
        <w:rPr>
          <w:rFonts w:ascii="Franklin Gothic Book" w:hAnsi="Franklin Gothic Book"/>
          <w:b w:val="0"/>
        </w:rPr>
        <w:t>.</w:t>
      </w:r>
      <w:r w:rsidR="0004742B" w:rsidRPr="00153E9C">
        <w:rPr>
          <w:rFonts w:ascii="Franklin Gothic Book" w:hAnsi="Franklin Gothic Book"/>
          <w:b w:val="0"/>
        </w:rPr>
        <w:t xml:space="preserve"> (The Postsecondary Education Readiness Test) </w:t>
      </w:r>
      <w:r w:rsidRPr="00153E9C">
        <w:rPr>
          <w:rFonts w:ascii="Franklin Gothic Book" w:hAnsi="Franklin Gothic Book"/>
          <w:b w:val="0"/>
        </w:rPr>
        <w:t xml:space="preserve">scores that </w:t>
      </w:r>
      <w:r w:rsidR="00153E9C">
        <w:rPr>
          <w:rFonts w:ascii="Franklin Gothic Book" w:hAnsi="Franklin Gothic Book"/>
          <w:b w:val="0"/>
        </w:rPr>
        <w:t>are no more than two years old.</w:t>
      </w:r>
    </w:p>
    <w:p w14:paraId="6547F595" w14:textId="77777777" w:rsidR="00495BD7" w:rsidRPr="0026582C" w:rsidRDefault="00495BD7" w:rsidP="0026582C">
      <w:pPr>
        <w:pStyle w:val="NormalWeb"/>
        <w:spacing w:before="0" w:beforeAutospacing="0" w:after="0" w:afterAutospacing="0"/>
        <w:ind w:right="429"/>
        <w:jc w:val="both"/>
        <w:rPr>
          <w:rFonts w:ascii="Franklin Gothic Book" w:hAnsi="Franklin Gothic Book"/>
          <w:sz w:val="12"/>
          <w:szCs w:val="12"/>
        </w:rPr>
      </w:pPr>
    </w:p>
    <w:p w14:paraId="14A54407" w14:textId="77777777" w:rsidR="00495BD7" w:rsidRPr="00D17BB3" w:rsidRDefault="00495BD7" w:rsidP="00D17BB3">
      <w:pPr>
        <w:ind w:firstLine="720"/>
        <w:jc w:val="both"/>
        <w:rPr>
          <w:rFonts w:ascii="Franklin Gothic Book" w:hAnsi="Franklin Gothic Book"/>
          <w:sz w:val="24"/>
          <w:szCs w:val="24"/>
        </w:rPr>
      </w:pPr>
    </w:p>
    <w:p w14:paraId="232F6D6D" w14:textId="77777777" w:rsidR="00495BD7" w:rsidRPr="002E592C" w:rsidRDefault="00DC2698" w:rsidP="002E592C">
      <w:pPr>
        <w:pStyle w:val="Heading2"/>
        <w:jc w:val="center"/>
        <w:rPr>
          <w:rFonts w:ascii="Franklin Gothic Book" w:hAnsi="Franklin Gothic Book"/>
          <w:b/>
          <w:bCs/>
          <w:sz w:val="28"/>
          <w:szCs w:val="28"/>
          <w:u w:val="none"/>
        </w:rPr>
      </w:pPr>
      <w:r w:rsidRPr="00DD788A">
        <w:rPr>
          <w:rFonts w:ascii="Franklin Gothic Book" w:hAnsi="Franklin Gothic Book"/>
          <w:b/>
          <w:bCs/>
          <w:sz w:val="28"/>
          <w:szCs w:val="28"/>
          <w:u w:val="none"/>
        </w:rPr>
        <w:t>SYLLABUS REQUIREMENTS</w:t>
      </w:r>
    </w:p>
    <w:p w14:paraId="6D85C0DE" w14:textId="77777777" w:rsidR="00495BD7" w:rsidRPr="0043503B" w:rsidRDefault="005719C1" w:rsidP="0099787E">
      <w:pPr>
        <w:jc w:val="both"/>
        <w:rPr>
          <w:rFonts w:ascii="Franklin Gothic Book" w:hAnsi="Franklin Gothic Book"/>
          <w:sz w:val="24"/>
          <w:szCs w:val="24"/>
        </w:rPr>
      </w:pPr>
      <w:r>
        <w:rPr>
          <w:rFonts w:ascii="Franklin Gothic Book" w:hAnsi="Franklin Gothic Book"/>
          <w:sz w:val="24"/>
          <w:szCs w:val="24"/>
        </w:rPr>
        <w:t>All s</w:t>
      </w:r>
      <w:r w:rsidRPr="0043503B">
        <w:rPr>
          <w:rFonts w:ascii="Franklin Gothic Book" w:hAnsi="Franklin Gothic Book"/>
          <w:sz w:val="24"/>
          <w:szCs w:val="24"/>
        </w:rPr>
        <w:t xml:space="preserve">tudents </w:t>
      </w:r>
      <w:r w:rsidR="00495BD7" w:rsidRPr="0043503B">
        <w:rPr>
          <w:rFonts w:ascii="Franklin Gothic Book" w:hAnsi="Franklin Gothic Book"/>
          <w:sz w:val="24"/>
          <w:szCs w:val="24"/>
        </w:rPr>
        <w:t xml:space="preserve">must be provided written </w:t>
      </w:r>
      <w:r w:rsidR="0022768C">
        <w:rPr>
          <w:rFonts w:ascii="Franklin Gothic Book" w:hAnsi="Franklin Gothic Book"/>
          <w:sz w:val="24"/>
          <w:szCs w:val="24"/>
        </w:rPr>
        <w:t>(</w:t>
      </w:r>
      <w:r w:rsidR="00716B26">
        <w:rPr>
          <w:rFonts w:ascii="Franklin Gothic Book" w:hAnsi="Franklin Gothic Book"/>
          <w:sz w:val="24"/>
          <w:szCs w:val="24"/>
        </w:rPr>
        <w:t xml:space="preserve">which </w:t>
      </w:r>
      <w:r w:rsidR="0022768C">
        <w:rPr>
          <w:rFonts w:ascii="Franklin Gothic Book" w:hAnsi="Franklin Gothic Book"/>
          <w:sz w:val="24"/>
          <w:szCs w:val="24"/>
        </w:rPr>
        <w:t>may be digital and posted within learning magag</w:t>
      </w:r>
      <w:r w:rsidR="00F22D3E">
        <w:rPr>
          <w:rFonts w:ascii="Franklin Gothic Book" w:hAnsi="Franklin Gothic Book"/>
          <w:sz w:val="24"/>
          <w:szCs w:val="24"/>
        </w:rPr>
        <w:t>e</w:t>
      </w:r>
      <w:r w:rsidR="0022768C">
        <w:rPr>
          <w:rFonts w:ascii="Franklin Gothic Book" w:hAnsi="Franklin Gothic Book"/>
          <w:sz w:val="24"/>
          <w:szCs w:val="24"/>
        </w:rPr>
        <w:t xml:space="preserve">ment system) </w:t>
      </w:r>
      <w:r w:rsidR="00495BD7" w:rsidRPr="0043503B">
        <w:rPr>
          <w:rFonts w:ascii="Franklin Gothic Book" w:hAnsi="Franklin Gothic Book"/>
          <w:sz w:val="24"/>
          <w:szCs w:val="24"/>
        </w:rPr>
        <w:t>information about the goals and requirements of each course, the nature of the course content, and the methods of evaluation to be employed.</w:t>
      </w:r>
    </w:p>
    <w:p w14:paraId="3F44EF6C" w14:textId="77777777" w:rsidR="0099575E" w:rsidRDefault="0099575E">
      <w:pPr>
        <w:ind w:firstLine="720"/>
        <w:jc w:val="both"/>
        <w:rPr>
          <w:rFonts w:ascii="Franklin Gothic Book" w:hAnsi="Franklin Gothic Book"/>
          <w:sz w:val="24"/>
          <w:szCs w:val="24"/>
        </w:rPr>
      </w:pPr>
    </w:p>
    <w:p w14:paraId="52A1D5EE" w14:textId="77777777" w:rsidR="00495BD7" w:rsidRPr="0043503B" w:rsidRDefault="00495BD7" w:rsidP="0099787E">
      <w:pPr>
        <w:jc w:val="both"/>
        <w:rPr>
          <w:rFonts w:ascii="Franklin Gothic Book" w:hAnsi="Franklin Gothic Book"/>
          <w:sz w:val="24"/>
          <w:szCs w:val="24"/>
        </w:rPr>
      </w:pPr>
      <w:r w:rsidRPr="0043503B">
        <w:rPr>
          <w:rFonts w:ascii="Franklin Gothic Book" w:hAnsi="Franklin Gothic Book"/>
          <w:sz w:val="24"/>
          <w:szCs w:val="24"/>
        </w:rPr>
        <w:t xml:space="preserve">Please be certain that </w:t>
      </w:r>
      <w:r w:rsidRPr="0043503B">
        <w:rPr>
          <w:rFonts w:ascii="Franklin Gothic Book" w:hAnsi="Franklin Gothic Book"/>
          <w:sz w:val="24"/>
          <w:szCs w:val="24"/>
          <w:u w:val="single"/>
        </w:rPr>
        <w:t xml:space="preserve">in all </w:t>
      </w:r>
      <w:r w:rsidR="0022768C">
        <w:rPr>
          <w:rFonts w:ascii="Franklin Gothic Book" w:hAnsi="Franklin Gothic Book"/>
          <w:sz w:val="24"/>
          <w:szCs w:val="24"/>
          <w:u w:val="single"/>
        </w:rPr>
        <w:t>course sections</w:t>
      </w:r>
      <w:r w:rsidRPr="0043503B">
        <w:rPr>
          <w:rFonts w:ascii="Franklin Gothic Book" w:hAnsi="Franklin Gothic Book"/>
          <w:sz w:val="24"/>
          <w:szCs w:val="24"/>
          <w:u w:val="single"/>
        </w:rPr>
        <w:t xml:space="preserve"> students receive</w:t>
      </w:r>
      <w:r w:rsidR="0022768C">
        <w:rPr>
          <w:rFonts w:ascii="Franklin Gothic Book" w:hAnsi="Franklin Gothic Book"/>
          <w:sz w:val="24"/>
          <w:szCs w:val="24"/>
          <w:u w:val="single"/>
        </w:rPr>
        <w:t>, or have access to,</w:t>
      </w:r>
      <w:r w:rsidRPr="0043503B">
        <w:rPr>
          <w:rFonts w:ascii="Franklin Gothic Book" w:hAnsi="Franklin Gothic Book"/>
          <w:sz w:val="24"/>
          <w:szCs w:val="24"/>
          <w:u w:val="single"/>
        </w:rPr>
        <w:t xml:space="preserve"> a syllabus containing at least</w:t>
      </w:r>
      <w:r w:rsidRPr="0043503B">
        <w:rPr>
          <w:rFonts w:ascii="Franklin Gothic Book" w:hAnsi="Franklin Gothic Book"/>
          <w:sz w:val="24"/>
          <w:szCs w:val="24"/>
        </w:rPr>
        <w:t>:</w:t>
      </w:r>
    </w:p>
    <w:p w14:paraId="2598E12E" w14:textId="77777777" w:rsidR="00495BD7" w:rsidRPr="0043503B" w:rsidRDefault="00495BD7">
      <w:pPr>
        <w:jc w:val="both"/>
        <w:rPr>
          <w:rFonts w:ascii="Franklin Gothic Book" w:hAnsi="Franklin Gothic Book"/>
          <w:sz w:val="16"/>
          <w:szCs w:val="16"/>
        </w:rPr>
      </w:pPr>
    </w:p>
    <w:p w14:paraId="750373C1" w14:textId="77777777" w:rsidR="00495BD7" w:rsidRPr="0043503B" w:rsidRDefault="00495BD7" w:rsidP="005154D8">
      <w:pPr>
        <w:numPr>
          <w:ilvl w:val="0"/>
          <w:numId w:val="14"/>
        </w:numPr>
        <w:jc w:val="both"/>
        <w:rPr>
          <w:rFonts w:ascii="Franklin Gothic Book" w:hAnsi="Franklin Gothic Book"/>
          <w:sz w:val="24"/>
          <w:szCs w:val="24"/>
        </w:rPr>
      </w:pPr>
      <w:r w:rsidRPr="0043503B">
        <w:rPr>
          <w:rFonts w:ascii="Franklin Gothic Book" w:hAnsi="Franklin Gothic Book"/>
          <w:sz w:val="24"/>
          <w:szCs w:val="24"/>
        </w:rPr>
        <w:t>Goals</w:t>
      </w:r>
      <w:ins w:id="1653" w:author="Heather Belmont" w:date="2020-09-16T17:01:00Z">
        <w:r w:rsidR="00B944A4">
          <w:rPr>
            <w:rFonts w:ascii="Franklin Gothic Book" w:hAnsi="Franklin Gothic Book"/>
            <w:sz w:val="24"/>
            <w:szCs w:val="24"/>
          </w:rPr>
          <w:t>, learning and/or program outcomes,</w:t>
        </w:r>
      </w:ins>
      <w:r w:rsidRPr="0043503B">
        <w:rPr>
          <w:rFonts w:ascii="Franklin Gothic Book" w:hAnsi="Franklin Gothic Book"/>
          <w:sz w:val="24"/>
          <w:szCs w:val="24"/>
        </w:rPr>
        <w:t xml:space="preserve"> and requirements of each course (for example, major topics to be covered and any prerequisites whether they are other courses, </w:t>
      </w:r>
      <w:r w:rsidR="00D61B69" w:rsidRPr="0043503B">
        <w:rPr>
          <w:rFonts w:ascii="Franklin Gothic Book" w:hAnsi="Franklin Gothic Book"/>
          <w:sz w:val="24"/>
          <w:szCs w:val="24"/>
        </w:rPr>
        <w:t>entry</w:t>
      </w:r>
      <w:r w:rsidR="00D61B69">
        <w:rPr>
          <w:rFonts w:ascii="Franklin Gothic Book" w:hAnsi="Franklin Gothic Book"/>
          <w:sz w:val="24"/>
          <w:szCs w:val="24"/>
        </w:rPr>
        <w:t>-</w:t>
      </w:r>
      <w:r w:rsidRPr="0043503B">
        <w:rPr>
          <w:rFonts w:ascii="Franklin Gothic Book" w:hAnsi="Franklin Gothic Book"/>
          <w:sz w:val="24"/>
          <w:szCs w:val="24"/>
        </w:rPr>
        <w:t>level placement, equipment, attendance, behavior or study hours)</w:t>
      </w:r>
      <w:r w:rsidR="00D61B69">
        <w:rPr>
          <w:rFonts w:ascii="Franklin Gothic Book" w:hAnsi="Franklin Gothic Book"/>
          <w:sz w:val="24"/>
          <w:szCs w:val="24"/>
        </w:rPr>
        <w:t>;</w:t>
      </w:r>
    </w:p>
    <w:p w14:paraId="207CAF59" w14:textId="77777777" w:rsidR="00495BD7" w:rsidRPr="0043503B" w:rsidRDefault="00495BD7" w:rsidP="005154D8">
      <w:pPr>
        <w:numPr>
          <w:ilvl w:val="0"/>
          <w:numId w:val="14"/>
        </w:numPr>
        <w:jc w:val="both"/>
        <w:rPr>
          <w:rFonts w:ascii="Franklin Gothic Book" w:hAnsi="Franklin Gothic Book"/>
          <w:sz w:val="24"/>
          <w:szCs w:val="24"/>
        </w:rPr>
      </w:pPr>
      <w:r w:rsidRPr="0043503B">
        <w:rPr>
          <w:rFonts w:ascii="Franklin Gothic Book" w:hAnsi="Franklin Gothic Book"/>
          <w:sz w:val="24"/>
          <w:szCs w:val="24"/>
        </w:rPr>
        <w:t>Clearly defined attendance policy</w:t>
      </w:r>
      <w:r w:rsidR="00D61B69">
        <w:rPr>
          <w:rFonts w:ascii="Franklin Gothic Book" w:hAnsi="Franklin Gothic Book"/>
          <w:sz w:val="24"/>
          <w:szCs w:val="24"/>
        </w:rPr>
        <w:t>;</w:t>
      </w:r>
    </w:p>
    <w:p w14:paraId="6A5FA319" w14:textId="77777777" w:rsidR="00495BD7" w:rsidRPr="0043503B" w:rsidRDefault="00495BD7" w:rsidP="005154D8">
      <w:pPr>
        <w:numPr>
          <w:ilvl w:val="0"/>
          <w:numId w:val="14"/>
        </w:numPr>
        <w:jc w:val="both"/>
        <w:rPr>
          <w:rFonts w:ascii="Franklin Gothic Book" w:hAnsi="Franklin Gothic Book"/>
          <w:sz w:val="24"/>
          <w:szCs w:val="24"/>
        </w:rPr>
      </w:pPr>
      <w:r w:rsidRPr="0043503B">
        <w:rPr>
          <w:rFonts w:ascii="Franklin Gothic Book" w:hAnsi="Franklin Gothic Book"/>
          <w:sz w:val="24"/>
          <w:szCs w:val="24"/>
        </w:rPr>
        <w:t>Nature of the course content (for example, list of chapters in text or paragraph summary of content or skills to be attained)</w:t>
      </w:r>
      <w:r w:rsidR="00D61B69">
        <w:rPr>
          <w:rFonts w:ascii="Franklin Gothic Book" w:hAnsi="Franklin Gothic Book"/>
          <w:sz w:val="24"/>
          <w:szCs w:val="24"/>
        </w:rPr>
        <w:t>;</w:t>
      </w:r>
      <w:r w:rsidRPr="0043503B">
        <w:rPr>
          <w:rFonts w:ascii="Franklin Gothic Book" w:hAnsi="Franklin Gothic Book"/>
          <w:sz w:val="24"/>
          <w:szCs w:val="24"/>
        </w:rPr>
        <w:t xml:space="preserve"> and</w:t>
      </w:r>
    </w:p>
    <w:p w14:paraId="7200F801" w14:textId="77777777" w:rsidR="00495BD7" w:rsidRPr="0043503B" w:rsidRDefault="00495BD7" w:rsidP="005154D8">
      <w:pPr>
        <w:numPr>
          <w:ilvl w:val="0"/>
          <w:numId w:val="14"/>
        </w:numPr>
        <w:jc w:val="both"/>
        <w:rPr>
          <w:rFonts w:ascii="Franklin Gothic Book" w:hAnsi="Franklin Gothic Book"/>
          <w:sz w:val="24"/>
          <w:szCs w:val="24"/>
        </w:rPr>
      </w:pPr>
      <w:r w:rsidRPr="0043503B">
        <w:rPr>
          <w:rFonts w:ascii="Franklin Gothic Book" w:hAnsi="Franklin Gothic Book"/>
          <w:sz w:val="24"/>
          <w:szCs w:val="24"/>
        </w:rPr>
        <w:t xml:space="preserve">Methods of evaluation (for example, </w:t>
      </w:r>
      <w:r w:rsidR="006D040F" w:rsidRPr="0043503B">
        <w:rPr>
          <w:rFonts w:ascii="Franklin Gothic Book" w:hAnsi="Franklin Gothic Book"/>
          <w:sz w:val="24"/>
          <w:szCs w:val="24"/>
        </w:rPr>
        <w:t xml:space="preserve">consequences of plagiarism and cheating, </w:t>
      </w:r>
      <w:r w:rsidRPr="0043503B">
        <w:rPr>
          <w:rFonts w:ascii="Franklin Gothic Book" w:hAnsi="Franklin Gothic Book"/>
          <w:sz w:val="24"/>
          <w:szCs w:val="24"/>
        </w:rPr>
        <w:t>number of tests/assignments, material to be covered on each test/assignment, and how grades are determined for tests and assignments and then combine to make final grade)</w:t>
      </w:r>
      <w:r w:rsidR="00484468" w:rsidRPr="0043503B">
        <w:rPr>
          <w:rFonts w:ascii="Franklin Gothic Book" w:hAnsi="Franklin Gothic Book"/>
          <w:sz w:val="24"/>
          <w:szCs w:val="24"/>
        </w:rPr>
        <w:t>.</w:t>
      </w:r>
    </w:p>
    <w:p w14:paraId="2A373D38" w14:textId="77777777" w:rsidR="000312F6" w:rsidRPr="0043503B" w:rsidRDefault="000312F6" w:rsidP="000312F6">
      <w:pPr>
        <w:ind w:left="360"/>
        <w:jc w:val="both"/>
        <w:rPr>
          <w:rFonts w:ascii="Franklin Gothic Book" w:hAnsi="Franklin Gothic Book"/>
          <w:sz w:val="16"/>
          <w:szCs w:val="16"/>
        </w:rPr>
      </w:pPr>
    </w:p>
    <w:p w14:paraId="243454C1" w14:textId="77777777" w:rsidR="00495BD7" w:rsidRPr="0043503B" w:rsidRDefault="00495BD7" w:rsidP="0099787E">
      <w:pPr>
        <w:jc w:val="both"/>
        <w:rPr>
          <w:rFonts w:ascii="Franklin Gothic Book" w:hAnsi="Franklin Gothic Book"/>
          <w:sz w:val="24"/>
          <w:szCs w:val="24"/>
        </w:rPr>
      </w:pPr>
      <w:r w:rsidRPr="0043503B">
        <w:rPr>
          <w:rFonts w:ascii="Franklin Gothic Book" w:hAnsi="Franklin Gothic Book"/>
          <w:sz w:val="24"/>
          <w:szCs w:val="24"/>
        </w:rPr>
        <w:t xml:space="preserve">In addition, to comply with state statute, the syllabus must contain contact information for the instructor that indicates clearly how and when students can contact the instructor. Include contact information for students </w:t>
      </w:r>
      <w:r w:rsidR="000312F6" w:rsidRPr="0043503B">
        <w:rPr>
          <w:rFonts w:ascii="Franklin Gothic Book" w:hAnsi="Franklin Gothic Book"/>
          <w:sz w:val="24"/>
          <w:szCs w:val="24"/>
        </w:rPr>
        <w:t xml:space="preserve">that is </w:t>
      </w:r>
      <w:r w:rsidRPr="0043503B">
        <w:rPr>
          <w:rFonts w:ascii="Franklin Gothic Book" w:hAnsi="Franklin Gothic Book"/>
          <w:sz w:val="24"/>
          <w:szCs w:val="24"/>
        </w:rPr>
        <w:t>appropriate such as email address, office phone number, etc.</w:t>
      </w:r>
    </w:p>
    <w:p w14:paraId="06A42790" w14:textId="77777777" w:rsidR="00633DB8" w:rsidRPr="0026582C" w:rsidRDefault="00633DB8" w:rsidP="0026582C">
      <w:pPr>
        <w:pStyle w:val="NormalWeb"/>
        <w:spacing w:before="0" w:beforeAutospacing="0" w:after="0" w:afterAutospacing="0"/>
        <w:ind w:right="429"/>
        <w:jc w:val="both"/>
        <w:rPr>
          <w:rFonts w:ascii="Franklin Gothic Book" w:hAnsi="Franklin Gothic Book"/>
          <w:sz w:val="12"/>
          <w:szCs w:val="12"/>
        </w:rPr>
      </w:pPr>
    </w:p>
    <w:p w14:paraId="628E82AC" w14:textId="77777777" w:rsidR="00495BD7" w:rsidDel="000D64CA" w:rsidRDefault="00495BD7" w:rsidP="00633DB8">
      <w:pPr>
        <w:pStyle w:val="BodyText"/>
        <w:rPr>
          <w:del w:id="1654" w:author="Heather Belmont" w:date="2020-09-16T17:01:00Z"/>
          <w:rFonts w:ascii="Franklin Gothic Book" w:hAnsi="Franklin Gothic Book"/>
        </w:rPr>
      </w:pPr>
      <w:del w:id="1655" w:author="Heather Belmont" w:date="2020-09-16T17:01:00Z">
        <w:r w:rsidRPr="0043503B" w:rsidDel="000D64CA">
          <w:rPr>
            <w:rFonts w:ascii="Franklin Gothic Book" w:hAnsi="Franklin Gothic Book"/>
          </w:rPr>
          <w:delText>Suggested ways of providing contact information:</w:delText>
        </w:r>
      </w:del>
    </w:p>
    <w:p w14:paraId="1037E5A4" w14:textId="77777777" w:rsidR="00633DB8" w:rsidRPr="0026582C" w:rsidDel="000D64CA" w:rsidRDefault="00633DB8" w:rsidP="0026582C">
      <w:pPr>
        <w:pStyle w:val="NormalWeb"/>
        <w:spacing w:before="0" w:beforeAutospacing="0" w:after="0" w:afterAutospacing="0"/>
        <w:ind w:right="429"/>
        <w:jc w:val="both"/>
        <w:rPr>
          <w:del w:id="1656" w:author="Heather Belmont" w:date="2020-09-16T17:01:00Z"/>
          <w:rFonts w:ascii="Franklin Gothic Book" w:hAnsi="Franklin Gothic Book"/>
          <w:sz w:val="12"/>
          <w:szCs w:val="12"/>
        </w:rPr>
      </w:pPr>
    </w:p>
    <w:p w14:paraId="4B71804C" w14:textId="77777777" w:rsidR="00495BD7" w:rsidRPr="0043503B" w:rsidDel="000D64CA" w:rsidRDefault="0033483B" w:rsidP="0099575E">
      <w:pPr>
        <w:jc w:val="both"/>
        <w:rPr>
          <w:del w:id="1657" w:author="Heather Belmont" w:date="2020-09-16T17:01:00Z"/>
          <w:rFonts w:ascii="Franklin Gothic Book" w:hAnsi="Franklin Gothic Book"/>
          <w:b/>
          <w:bCs/>
          <w:sz w:val="24"/>
          <w:szCs w:val="24"/>
          <w:u w:val="single"/>
        </w:rPr>
      </w:pPr>
      <w:del w:id="1658" w:author="Heather Belmont" w:date="2020-09-16T17:01:00Z">
        <w:r w:rsidRPr="0043503B" w:rsidDel="000D64CA">
          <w:rPr>
            <w:rFonts w:ascii="Franklin Gothic Book" w:hAnsi="Franklin Gothic Book"/>
            <w:sz w:val="24"/>
            <w:szCs w:val="24"/>
          </w:rPr>
          <w:tab/>
        </w:r>
        <w:r w:rsidR="00495BD7" w:rsidRPr="0043503B" w:rsidDel="000D64CA">
          <w:rPr>
            <w:rFonts w:ascii="Franklin Gothic Book" w:hAnsi="Franklin Gothic Book"/>
            <w:b/>
            <w:bCs/>
            <w:sz w:val="24"/>
            <w:szCs w:val="24"/>
            <w:u w:val="single"/>
          </w:rPr>
          <w:delText>Method</w:delText>
        </w:r>
        <w:r w:rsidR="00495BD7" w:rsidRPr="0043503B" w:rsidDel="000D64CA">
          <w:rPr>
            <w:rFonts w:ascii="Franklin Gothic Book" w:hAnsi="Franklin Gothic Book"/>
            <w:b/>
            <w:bCs/>
            <w:sz w:val="24"/>
            <w:szCs w:val="24"/>
          </w:rPr>
          <w:tab/>
        </w:r>
        <w:r w:rsidR="00495BD7" w:rsidRPr="0043503B" w:rsidDel="000D64CA">
          <w:rPr>
            <w:rFonts w:ascii="Franklin Gothic Book" w:hAnsi="Franklin Gothic Book"/>
            <w:b/>
            <w:bCs/>
            <w:sz w:val="24"/>
            <w:szCs w:val="24"/>
          </w:rPr>
          <w:tab/>
        </w:r>
        <w:r w:rsidR="00495BD7" w:rsidRPr="0043503B" w:rsidDel="000D64CA">
          <w:rPr>
            <w:rFonts w:ascii="Franklin Gothic Book" w:hAnsi="Franklin Gothic Book"/>
            <w:b/>
            <w:bCs/>
            <w:sz w:val="24"/>
            <w:szCs w:val="24"/>
          </w:rPr>
          <w:tab/>
        </w:r>
        <w:r w:rsidR="00495BD7" w:rsidRPr="0043503B" w:rsidDel="000D64CA">
          <w:rPr>
            <w:rFonts w:ascii="Franklin Gothic Book" w:hAnsi="Franklin Gothic Book"/>
            <w:b/>
            <w:bCs/>
            <w:sz w:val="24"/>
            <w:szCs w:val="24"/>
          </w:rPr>
          <w:tab/>
        </w:r>
        <w:r w:rsidRPr="0043503B" w:rsidDel="000D64CA">
          <w:rPr>
            <w:rFonts w:ascii="Franklin Gothic Book" w:hAnsi="Franklin Gothic Book"/>
            <w:b/>
            <w:bCs/>
            <w:sz w:val="24"/>
            <w:szCs w:val="24"/>
          </w:rPr>
          <w:tab/>
        </w:r>
        <w:r w:rsidR="00495BD7" w:rsidRPr="0043503B" w:rsidDel="000D64CA">
          <w:rPr>
            <w:rFonts w:ascii="Franklin Gothic Book" w:hAnsi="Franklin Gothic Book"/>
            <w:b/>
            <w:bCs/>
            <w:sz w:val="24"/>
            <w:szCs w:val="24"/>
          </w:rPr>
          <w:tab/>
        </w:r>
        <w:r w:rsidR="00950848" w:rsidRPr="0043503B" w:rsidDel="000D64CA">
          <w:rPr>
            <w:rFonts w:ascii="Franklin Gothic Book" w:hAnsi="Franklin Gothic Book"/>
            <w:b/>
            <w:bCs/>
            <w:sz w:val="24"/>
            <w:szCs w:val="24"/>
          </w:rPr>
          <w:tab/>
        </w:r>
        <w:r w:rsidR="00495BD7" w:rsidRPr="0043503B" w:rsidDel="000D64CA">
          <w:rPr>
            <w:rFonts w:ascii="Franklin Gothic Book" w:hAnsi="Franklin Gothic Book"/>
            <w:b/>
            <w:bCs/>
            <w:sz w:val="24"/>
            <w:szCs w:val="24"/>
            <w:u w:val="single"/>
          </w:rPr>
          <w:delText>Times</w:delText>
        </w:r>
      </w:del>
    </w:p>
    <w:p w14:paraId="5C53B488" w14:textId="77777777" w:rsidR="00495BD7" w:rsidRPr="0043503B" w:rsidDel="000D64CA" w:rsidRDefault="00495BD7" w:rsidP="00950848">
      <w:pPr>
        <w:ind w:firstLine="432"/>
        <w:jc w:val="both"/>
        <w:rPr>
          <w:del w:id="1659" w:author="Heather Belmont" w:date="2020-09-16T17:01:00Z"/>
          <w:rFonts w:ascii="Franklin Gothic Book" w:hAnsi="Franklin Gothic Book"/>
          <w:sz w:val="24"/>
        </w:rPr>
      </w:pPr>
      <w:del w:id="1660" w:author="Heather Belmont" w:date="2020-09-16T17:01:00Z">
        <w:r w:rsidRPr="0043503B" w:rsidDel="000D64CA">
          <w:rPr>
            <w:rFonts w:ascii="Franklin Gothic Book" w:hAnsi="Franklin Gothic Book"/>
            <w:sz w:val="24"/>
          </w:rPr>
          <w:delText xml:space="preserve">Home or </w:delText>
        </w:r>
        <w:r w:rsidR="009618A9" w:rsidRPr="0043503B" w:rsidDel="000D64CA">
          <w:rPr>
            <w:rFonts w:ascii="Franklin Gothic Book" w:hAnsi="Franklin Gothic Book"/>
            <w:sz w:val="24"/>
          </w:rPr>
          <w:delText>o</w:delText>
        </w:r>
        <w:r w:rsidRPr="0043503B" w:rsidDel="000D64CA">
          <w:rPr>
            <w:rFonts w:ascii="Franklin Gothic Book" w:hAnsi="Franklin Gothic Book"/>
            <w:sz w:val="24"/>
          </w:rPr>
          <w:delText xml:space="preserve">ffice </w:delText>
        </w:r>
        <w:r w:rsidR="009618A9" w:rsidRPr="0043503B" w:rsidDel="000D64CA">
          <w:rPr>
            <w:rFonts w:ascii="Franklin Gothic Book" w:hAnsi="Franklin Gothic Book"/>
            <w:sz w:val="24"/>
          </w:rPr>
          <w:delText>p</w:delText>
        </w:r>
        <w:r w:rsidRPr="0043503B" w:rsidDel="000D64CA">
          <w:rPr>
            <w:rFonts w:ascii="Franklin Gothic Book" w:hAnsi="Franklin Gothic Book"/>
            <w:sz w:val="24"/>
          </w:rPr>
          <w:delText xml:space="preserve">hone </w:delText>
        </w:r>
        <w:r w:rsidR="009618A9" w:rsidRPr="0043503B" w:rsidDel="000D64CA">
          <w:rPr>
            <w:rFonts w:ascii="Franklin Gothic Book" w:hAnsi="Franklin Gothic Book"/>
            <w:sz w:val="24"/>
          </w:rPr>
          <w:delText>n</w:delText>
        </w:r>
        <w:r w:rsidRPr="0043503B" w:rsidDel="000D64CA">
          <w:rPr>
            <w:rFonts w:ascii="Franklin Gothic Book" w:hAnsi="Franklin Gothic Book"/>
            <w:sz w:val="24"/>
          </w:rPr>
          <w:delText>umber</w:delText>
        </w:r>
        <w:r w:rsidRPr="0043503B" w:rsidDel="000D64CA">
          <w:rPr>
            <w:rFonts w:ascii="Franklin Gothic Book" w:hAnsi="Franklin Gothic Book"/>
            <w:sz w:val="24"/>
          </w:rPr>
          <w:tab/>
        </w:r>
        <w:r w:rsidRPr="0043503B" w:rsidDel="000D64CA">
          <w:rPr>
            <w:rFonts w:ascii="Franklin Gothic Book" w:hAnsi="Franklin Gothic Book"/>
            <w:sz w:val="24"/>
          </w:rPr>
          <w:tab/>
        </w:r>
        <w:r w:rsidR="00AE6030" w:rsidRPr="0043503B" w:rsidDel="000D64CA">
          <w:rPr>
            <w:rFonts w:ascii="Franklin Gothic Book" w:hAnsi="Franklin Gothic Book"/>
            <w:sz w:val="24"/>
          </w:rPr>
          <w:tab/>
        </w:r>
        <w:r w:rsidRPr="0043503B" w:rsidDel="000D64CA">
          <w:rPr>
            <w:rFonts w:ascii="Franklin Gothic Book" w:hAnsi="Franklin Gothic Book"/>
            <w:sz w:val="24"/>
          </w:rPr>
          <w:delText>List days and times available</w:delText>
        </w:r>
      </w:del>
    </w:p>
    <w:p w14:paraId="1241A5D8" w14:textId="77777777" w:rsidR="00495BD7" w:rsidRPr="0043503B" w:rsidDel="000D64CA" w:rsidRDefault="00484468" w:rsidP="00950848">
      <w:pPr>
        <w:ind w:firstLine="432"/>
        <w:jc w:val="both"/>
        <w:rPr>
          <w:del w:id="1661" w:author="Heather Belmont" w:date="2020-09-16T17:01:00Z"/>
          <w:rFonts w:ascii="Franklin Gothic Book" w:hAnsi="Franklin Gothic Book"/>
          <w:sz w:val="24"/>
        </w:rPr>
      </w:pPr>
      <w:del w:id="1662" w:author="Heather Belmont" w:date="2020-09-16T17:01:00Z">
        <w:r w:rsidRPr="0043503B" w:rsidDel="000D64CA">
          <w:rPr>
            <w:rFonts w:ascii="Franklin Gothic Book" w:hAnsi="Franklin Gothic Book"/>
            <w:sz w:val="24"/>
          </w:rPr>
          <w:delText>E</w:delText>
        </w:r>
        <w:r w:rsidR="00495BD7" w:rsidRPr="0043503B" w:rsidDel="000D64CA">
          <w:rPr>
            <w:rFonts w:ascii="Franklin Gothic Book" w:hAnsi="Franklin Gothic Book"/>
            <w:sz w:val="24"/>
          </w:rPr>
          <w:delText xml:space="preserve">mail </w:delText>
        </w:r>
        <w:r w:rsidR="009618A9" w:rsidRPr="0043503B" w:rsidDel="000D64CA">
          <w:rPr>
            <w:rFonts w:ascii="Franklin Gothic Book" w:hAnsi="Franklin Gothic Book"/>
            <w:sz w:val="24"/>
          </w:rPr>
          <w:delText>a</w:delText>
        </w:r>
        <w:r w:rsidR="00495BD7" w:rsidRPr="0043503B" w:rsidDel="000D64CA">
          <w:rPr>
            <w:rFonts w:ascii="Franklin Gothic Book" w:hAnsi="Franklin Gothic Book"/>
            <w:sz w:val="24"/>
          </w:rPr>
          <w:delText>ddress</w:delText>
        </w:r>
        <w:r w:rsidR="00495BD7" w:rsidRPr="0043503B" w:rsidDel="000D64CA">
          <w:rPr>
            <w:rFonts w:ascii="Franklin Gothic Book" w:hAnsi="Franklin Gothic Book"/>
            <w:sz w:val="24"/>
          </w:rPr>
          <w:tab/>
        </w:r>
        <w:r w:rsidR="00495BD7" w:rsidRPr="0043503B" w:rsidDel="000D64CA">
          <w:rPr>
            <w:rFonts w:ascii="Franklin Gothic Book" w:hAnsi="Franklin Gothic Book"/>
            <w:sz w:val="24"/>
          </w:rPr>
          <w:tab/>
        </w:r>
        <w:r w:rsidR="00495BD7" w:rsidRPr="0043503B" w:rsidDel="000D64CA">
          <w:rPr>
            <w:rFonts w:ascii="Franklin Gothic Book" w:hAnsi="Franklin Gothic Book"/>
            <w:sz w:val="24"/>
          </w:rPr>
          <w:tab/>
        </w:r>
        <w:r w:rsidR="0033483B" w:rsidRPr="0043503B" w:rsidDel="000D64CA">
          <w:rPr>
            <w:rFonts w:ascii="Franklin Gothic Book" w:hAnsi="Franklin Gothic Book"/>
            <w:sz w:val="24"/>
          </w:rPr>
          <w:tab/>
        </w:r>
        <w:r w:rsidR="00495BD7" w:rsidRPr="0043503B" w:rsidDel="000D64CA">
          <w:rPr>
            <w:rFonts w:ascii="Franklin Gothic Book" w:hAnsi="Franklin Gothic Book"/>
            <w:sz w:val="24"/>
          </w:rPr>
          <w:tab/>
        </w:r>
        <w:r w:rsidR="00C61243" w:rsidDel="000D64CA">
          <w:rPr>
            <w:rFonts w:ascii="Franklin Gothic Book" w:hAnsi="Franklin Gothic Book"/>
            <w:sz w:val="24"/>
          </w:rPr>
          <w:tab/>
        </w:r>
        <w:r w:rsidR="00495BD7" w:rsidRPr="0043503B" w:rsidDel="000D64CA">
          <w:rPr>
            <w:rFonts w:ascii="Franklin Gothic Book" w:hAnsi="Franklin Gothic Book"/>
            <w:sz w:val="24"/>
          </w:rPr>
          <w:delText>Anytime</w:delText>
        </w:r>
      </w:del>
    </w:p>
    <w:p w14:paraId="7B83FA2D" w14:textId="77777777" w:rsidR="00495BD7" w:rsidDel="000D64CA" w:rsidRDefault="00495BD7" w:rsidP="00950848">
      <w:pPr>
        <w:ind w:firstLine="432"/>
        <w:jc w:val="both"/>
        <w:rPr>
          <w:del w:id="1663" w:author="Heather Belmont" w:date="2020-09-16T17:01:00Z"/>
          <w:rFonts w:ascii="Franklin Gothic Book" w:hAnsi="Franklin Gothic Book"/>
          <w:sz w:val="24"/>
        </w:rPr>
      </w:pPr>
      <w:del w:id="1664" w:author="Heather Belmont" w:date="2020-09-16T17:01:00Z">
        <w:r w:rsidRPr="0043503B" w:rsidDel="000D64CA">
          <w:rPr>
            <w:rFonts w:ascii="Franklin Gothic Book" w:hAnsi="Franklin Gothic Book"/>
            <w:sz w:val="24"/>
          </w:rPr>
          <w:delText>Location at or near classroom</w:delText>
        </w:r>
        <w:r w:rsidRPr="0043503B" w:rsidDel="000D64CA">
          <w:rPr>
            <w:rFonts w:ascii="Franklin Gothic Book" w:hAnsi="Franklin Gothic Book"/>
            <w:sz w:val="24"/>
          </w:rPr>
          <w:tab/>
        </w:r>
        <w:r w:rsidR="0033483B" w:rsidRPr="0043503B" w:rsidDel="000D64CA">
          <w:rPr>
            <w:rFonts w:ascii="Franklin Gothic Book" w:hAnsi="Franklin Gothic Book"/>
            <w:sz w:val="24"/>
          </w:rPr>
          <w:tab/>
        </w:r>
        <w:r w:rsidR="00950848" w:rsidRPr="0043503B" w:rsidDel="000D64CA">
          <w:rPr>
            <w:rFonts w:ascii="Franklin Gothic Book" w:hAnsi="Franklin Gothic Book"/>
            <w:sz w:val="24"/>
          </w:rPr>
          <w:tab/>
        </w:r>
        <w:r w:rsidR="00C61243" w:rsidDel="000D64CA">
          <w:rPr>
            <w:rFonts w:ascii="Franklin Gothic Book" w:hAnsi="Franklin Gothic Book"/>
            <w:sz w:val="24"/>
          </w:rPr>
          <w:tab/>
        </w:r>
        <w:r w:rsidRPr="0043503B" w:rsidDel="000D64CA">
          <w:rPr>
            <w:rFonts w:ascii="Franklin Gothic Book" w:hAnsi="Franklin Gothic Book"/>
            <w:sz w:val="24"/>
          </w:rPr>
          <w:delText>List day and times available</w:delText>
        </w:r>
      </w:del>
    </w:p>
    <w:p w14:paraId="11217EB8" w14:textId="77777777" w:rsidR="00AA1978" w:rsidRDefault="00AA1978" w:rsidP="00950848">
      <w:pPr>
        <w:ind w:firstLine="432"/>
        <w:jc w:val="both"/>
        <w:rPr>
          <w:rFonts w:ascii="Franklin Gothic Book" w:hAnsi="Franklin Gothic Book"/>
          <w:sz w:val="24"/>
        </w:rPr>
      </w:pPr>
    </w:p>
    <w:p w14:paraId="4D0721C0" w14:textId="77777777" w:rsidR="00D17BB3" w:rsidRDefault="00D17BB3" w:rsidP="00950848">
      <w:pPr>
        <w:ind w:firstLine="432"/>
        <w:jc w:val="both"/>
        <w:rPr>
          <w:rFonts w:ascii="Franklin Gothic Book" w:hAnsi="Franklin Gothic Book"/>
          <w:sz w:val="24"/>
        </w:rPr>
      </w:pPr>
    </w:p>
    <w:p w14:paraId="25A6927A" w14:textId="77777777" w:rsidR="00AA1978" w:rsidRPr="0026582C" w:rsidRDefault="00AA1978" w:rsidP="0026582C">
      <w:pPr>
        <w:pStyle w:val="NormalWeb"/>
        <w:spacing w:before="0" w:beforeAutospacing="0" w:after="0" w:afterAutospacing="0"/>
        <w:ind w:right="429"/>
        <w:jc w:val="both"/>
        <w:rPr>
          <w:rFonts w:ascii="Franklin Gothic Book" w:hAnsi="Franklin Gothic Book"/>
          <w:sz w:val="12"/>
          <w:szCs w:val="12"/>
        </w:rPr>
      </w:pPr>
    </w:p>
    <w:p w14:paraId="024E0FFE" w14:textId="77777777" w:rsidR="00AA1978" w:rsidRPr="0043503B" w:rsidRDefault="00AA1978" w:rsidP="00AA1978">
      <w:pPr>
        <w:pStyle w:val="Heading2"/>
        <w:ind w:left="343" w:right="163" w:hanging="3"/>
        <w:jc w:val="center"/>
        <w:rPr>
          <w:rFonts w:ascii="Franklin Gothic Book" w:hAnsi="Franklin Gothic Book"/>
          <w:b/>
          <w:bCs/>
          <w:caps/>
          <w:color w:val="000000"/>
          <w:sz w:val="28"/>
          <w:szCs w:val="28"/>
          <w:u w:val="none"/>
        </w:rPr>
      </w:pPr>
      <w:r w:rsidRPr="0043503B">
        <w:rPr>
          <w:rFonts w:ascii="Franklin Gothic Book" w:hAnsi="Franklin Gothic Book"/>
          <w:b/>
          <w:bCs/>
          <w:caps/>
          <w:color w:val="000000"/>
          <w:sz w:val="28"/>
          <w:szCs w:val="28"/>
          <w:u w:val="none"/>
        </w:rPr>
        <w:t>Service Learning</w:t>
      </w:r>
    </w:p>
    <w:p w14:paraId="07C82332" w14:textId="77777777" w:rsidR="00AA1978" w:rsidRDefault="00AA1978" w:rsidP="00AA1978">
      <w:pPr>
        <w:rPr>
          <w:rFonts w:ascii="Franklin Gothic Book" w:hAnsi="Franklin Gothic Book"/>
          <w:sz w:val="24"/>
          <w:szCs w:val="24"/>
        </w:rPr>
      </w:pPr>
      <w:r w:rsidRPr="0043503B">
        <w:rPr>
          <w:rFonts w:ascii="Franklin Gothic Book" w:hAnsi="Franklin Gothic Book"/>
          <w:sz w:val="24"/>
          <w:szCs w:val="24"/>
        </w:rPr>
        <w:t xml:space="preserve">Before offering a Service Learning course, instructors must notify the Service Learning coordinator of their intent, and must discuss their plans with their respective </w:t>
      </w:r>
      <w:r w:rsidR="005D21F4">
        <w:rPr>
          <w:rFonts w:ascii="Franklin Gothic Book" w:hAnsi="Franklin Gothic Book"/>
          <w:sz w:val="24"/>
          <w:szCs w:val="24"/>
        </w:rPr>
        <w:t>I</w:t>
      </w:r>
      <w:r w:rsidR="005D21F4" w:rsidRPr="0043503B">
        <w:rPr>
          <w:rFonts w:ascii="Franklin Gothic Book" w:hAnsi="Franklin Gothic Book"/>
          <w:sz w:val="24"/>
          <w:szCs w:val="24"/>
        </w:rPr>
        <w:t xml:space="preserve">nstructional </w:t>
      </w:r>
      <w:r w:rsidR="005D21F4">
        <w:rPr>
          <w:rFonts w:ascii="Franklin Gothic Book" w:hAnsi="Franklin Gothic Book"/>
          <w:sz w:val="24"/>
          <w:szCs w:val="24"/>
        </w:rPr>
        <w:t>D</w:t>
      </w:r>
      <w:r w:rsidR="005D21F4" w:rsidRPr="0043503B">
        <w:rPr>
          <w:rFonts w:ascii="Franklin Gothic Book" w:hAnsi="Franklin Gothic Book"/>
          <w:sz w:val="24"/>
          <w:szCs w:val="24"/>
        </w:rPr>
        <w:t>eans</w:t>
      </w:r>
      <w:r w:rsidRPr="0043503B">
        <w:rPr>
          <w:rFonts w:ascii="Franklin Gothic Book" w:hAnsi="Franklin Gothic Book"/>
          <w:sz w:val="24"/>
          <w:szCs w:val="24"/>
        </w:rPr>
        <w:t>.</w:t>
      </w:r>
    </w:p>
    <w:p w14:paraId="23FAF72E" w14:textId="77777777" w:rsidR="00AA1978" w:rsidRPr="0026582C" w:rsidRDefault="00AA1978" w:rsidP="0026582C">
      <w:pPr>
        <w:pStyle w:val="NormalWeb"/>
        <w:spacing w:before="0" w:beforeAutospacing="0" w:after="0" w:afterAutospacing="0"/>
        <w:ind w:right="429"/>
        <w:jc w:val="both"/>
        <w:rPr>
          <w:rFonts w:ascii="Franklin Gothic Book" w:hAnsi="Franklin Gothic Book"/>
          <w:sz w:val="12"/>
          <w:szCs w:val="12"/>
        </w:rPr>
      </w:pPr>
    </w:p>
    <w:p w14:paraId="6DE96B27" w14:textId="77777777" w:rsidR="00AA1978" w:rsidRPr="0043503B" w:rsidRDefault="00AA1978" w:rsidP="00AA1978">
      <w:pPr>
        <w:pStyle w:val="Heading2"/>
        <w:rPr>
          <w:rFonts w:ascii="Franklin Gothic Book" w:hAnsi="Franklin Gothic Book"/>
          <w:b/>
          <w:bCs/>
        </w:rPr>
      </w:pPr>
      <w:r w:rsidRPr="0043503B">
        <w:rPr>
          <w:rFonts w:ascii="Franklin Gothic Book" w:hAnsi="Franklin Gothic Book"/>
          <w:b/>
          <w:bCs/>
        </w:rPr>
        <w:t>All Service Learning courses must:</w:t>
      </w:r>
    </w:p>
    <w:p w14:paraId="2EC0A4C1" w14:textId="77777777" w:rsidR="00AA1978" w:rsidRDefault="00AA1978" w:rsidP="002E592C">
      <w:pPr>
        <w:numPr>
          <w:ilvl w:val="0"/>
          <w:numId w:val="144"/>
        </w:numPr>
        <w:rPr>
          <w:rFonts w:ascii="Franklin Gothic Book" w:hAnsi="Franklin Gothic Book"/>
          <w:sz w:val="24"/>
          <w:szCs w:val="24"/>
        </w:rPr>
      </w:pPr>
      <w:r w:rsidRPr="0043503B">
        <w:rPr>
          <w:rFonts w:ascii="Franklin Gothic Book" w:hAnsi="Franklin Gothic Book"/>
          <w:sz w:val="24"/>
          <w:szCs w:val="24"/>
        </w:rPr>
        <w:t>Serve a genuine community need.</w:t>
      </w:r>
    </w:p>
    <w:p w14:paraId="2F7D396F" w14:textId="77777777" w:rsidR="00B62F34" w:rsidRPr="002E592C" w:rsidRDefault="00B62F34" w:rsidP="002E592C">
      <w:pPr>
        <w:pStyle w:val="ListParagraph"/>
        <w:rPr>
          <w:rFonts w:ascii="Franklin Gothic Book" w:hAnsi="Franklin Gothic Book"/>
          <w:sz w:val="24"/>
          <w:szCs w:val="24"/>
        </w:rPr>
      </w:pPr>
    </w:p>
    <w:p w14:paraId="72112F70" w14:textId="77777777" w:rsidR="00AA1978" w:rsidRDefault="00AA1978" w:rsidP="002E592C">
      <w:pPr>
        <w:numPr>
          <w:ilvl w:val="0"/>
          <w:numId w:val="144"/>
        </w:numPr>
        <w:rPr>
          <w:rFonts w:ascii="Franklin Gothic Book" w:hAnsi="Franklin Gothic Book"/>
          <w:sz w:val="24"/>
          <w:szCs w:val="24"/>
        </w:rPr>
      </w:pPr>
      <w:r w:rsidRPr="0043503B">
        <w:rPr>
          <w:rFonts w:ascii="Franklin Gothic Book" w:hAnsi="Franklin Gothic Book"/>
          <w:sz w:val="24"/>
          <w:szCs w:val="24"/>
        </w:rPr>
        <w:t>Include only service activities to be carried out either within Indian River State College programs and facilities, or with Community Partner Organizations [CPO’s] that have approved, signed formal agreements with Indian River State College.</w:t>
      </w:r>
    </w:p>
    <w:p w14:paraId="1855CCE8" w14:textId="77777777" w:rsidR="002E592C" w:rsidRDefault="002E592C" w:rsidP="002E592C">
      <w:pPr>
        <w:rPr>
          <w:rFonts w:ascii="Franklin Gothic Book" w:hAnsi="Franklin Gothic Book"/>
          <w:sz w:val="24"/>
          <w:szCs w:val="24"/>
        </w:rPr>
      </w:pPr>
    </w:p>
    <w:p w14:paraId="2EA2A571" w14:textId="77777777" w:rsidR="002E592C" w:rsidRDefault="00AA1978" w:rsidP="002E592C">
      <w:pPr>
        <w:pStyle w:val="ListParagraph"/>
        <w:numPr>
          <w:ilvl w:val="0"/>
          <w:numId w:val="144"/>
        </w:numPr>
        <w:rPr>
          <w:rFonts w:ascii="Franklin Gothic Book" w:hAnsi="Franklin Gothic Book"/>
          <w:sz w:val="24"/>
          <w:szCs w:val="24"/>
        </w:rPr>
      </w:pPr>
      <w:r w:rsidRPr="002E592C">
        <w:rPr>
          <w:rFonts w:ascii="Franklin Gothic Book" w:hAnsi="Franklin Gothic Book"/>
          <w:sz w:val="24"/>
          <w:szCs w:val="24"/>
        </w:rPr>
        <w:t>Include development and integration of course learning and teaching objectives with respect to the Service Learning activities.</w:t>
      </w:r>
    </w:p>
    <w:p w14:paraId="30B1ACA1" w14:textId="77777777" w:rsidR="002E592C" w:rsidRPr="002E592C" w:rsidRDefault="002E592C" w:rsidP="002E592C">
      <w:pPr>
        <w:pStyle w:val="ListParagraph"/>
        <w:rPr>
          <w:rFonts w:ascii="Franklin Gothic Book" w:hAnsi="Franklin Gothic Book"/>
          <w:sz w:val="24"/>
          <w:szCs w:val="24"/>
        </w:rPr>
      </w:pPr>
    </w:p>
    <w:p w14:paraId="2B386864" w14:textId="77777777" w:rsidR="002E592C" w:rsidRDefault="00AA1978" w:rsidP="002E592C">
      <w:pPr>
        <w:numPr>
          <w:ilvl w:val="0"/>
          <w:numId w:val="144"/>
        </w:numPr>
        <w:rPr>
          <w:rFonts w:ascii="Franklin Gothic Book" w:hAnsi="Franklin Gothic Book"/>
          <w:sz w:val="24"/>
          <w:szCs w:val="24"/>
        </w:rPr>
      </w:pPr>
      <w:r w:rsidRPr="002E592C">
        <w:rPr>
          <w:rFonts w:ascii="Franklin Gothic Book" w:hAnsi="Franklin Gothic Book"/>
          <w:sz w:val="24"/>
          <w:szCs w:val="24"/>
        </w:rPr>
        <w:t>Provide descriptions in the syllabus of the Service Learning component for that course, including hours of service required, modes of assessment, the percentage of the overall grade that is in the Service Learning component, and alternatives [if any] to fulfilling the Service Learning component.</w:t>
      </w:r>
    </w:p>
    <w:p w14:paraId="2E099E3E" w14:textId="77777777" w:rsidR="002E592C" w:rsidRPr="002E592C" w:rsidRDefault="002E592C" w:rsidP="002E592C">
      <w:pPr>
        <w:ind w:left="720"/>
        <w:rPr>
          <w:rFonts w:ascii="Franklin Gothic Book" w:hAnsi="Franklin Gothic Book"/>
          <w:sz w:val="24"/>
          <w:szCs w:val="24"/>
        </w:rPr>
      </w:pPr>
    </w:p>
    <w:p w14:paraId="4208892A" w14:textId="77777777" w:rsidR="00907A14" w:rsidRDefault="00AA1978" w:rsidP="002E592C">
      <w:pPr>
        <w:numPr>
          <w:ilvl w:val="0"/>
          <w:numId w:val="144"/>
        </w:numPr>
        <w:rPr>
          <w:rFonts w:ascii="Franklin Gothic Book" w:hAnsi="Franklin Gothic Book"/>
          <w:sz w:val="24"/>
          <w:szCs w:val="24"/>
        </w:rPr>
      </w:pPr>
      <w:r w:rsidRPr="002E592C">
        <w:rPr>
          <w:rFonts w:ascii="Franklin Gothic Book" w:hAnsi="Franklin Gothic Book"/>
          <w:sz w:val="24"/>
          <w:szCs w:val="24"/>
        </w:rPr>
        <w:t>Provide a clear statement of any risks that may be involved in the Service Learning venue, and assure that safety training is provided.</w:t>
      </w:r>
    </w:p>
    <w:p w14:paraId="5C82E586" w14:textId="77777777" w:rsidR="002E592C" w:rsidRPr="002E592C" w:rsidRDefault="002E592C" w:rsidP="002E592C">
      <w:pPr>
        <w:ind w:left="720"/>
        <w:rPr>
          <w:rFonts w:ascii="Franklin Gothic Book" w:hAnsi="Franklin Gothic Book"/>
          <w:sz w:val="24"/>
          <w:szCs w:val="24"/>
        </w:rPr>
      </w:pPr>
    </w:p>
    <w:p w14:paraId="24AC3AA5" w14:textId="77777777" w:rsidR="00AA1978" w:rsidRDefault="00AA1978" w:rsidP="002E592C">
      <w:pPr>
        <w:numPr>
          <w:ilvl w:val="0"/>
          <w:numId w:val="144"/>
        </w:numPr>
        <w:rPr>
          <w:rFonts w:ascii="Franklin Gothic Book" w:hAnsi="Franklin Gothic Book"/>
          <w:sz w:val="24"/>
          <w:szCs w:val="24"/>
        </w:rPr>
      </w:pPr>
      <w:r w:rsidRPr="00907A14">
        <w:rPr>
          <w:rFonts w:ascii="Franklin Gothic Book" w:hAnsi="Franklin Gothic Book"/>
          <w:sz w:val="24"/>
          <w:szCs w:val="24"/>
        </w:rPr>
        <w:t>Assure that all qualifying students who are minors have parental consent for participating in off-campus Service Learning activities.</w:t>
      </w:r>
    </w:p>
    <w:p w14:paraId="7E52942B" w14:textId="77777777" w:rsidR="002E592C" w:rsidRPr="00907A14" w:rsidRDefault="002E592C" w:rsidP="002E592C">
      <w:pPr>
        <w:ind w:left="720"/>
        <w:rPr>
          <w:rFonts w:ascii="Franklin Gothic Book" w:hAnsi="Franklin Gothic Book"/>
          <w:sz w:val="24"/>
          <w:szCs w:val="24"/>
        </w:rPr>
      </w:pPr>
    </w:p>
    <w:p w14:paraId="410B39B8" w14:textId="77777777" w:rsidR="00AA1978" w:rsidRDefault="00AA1978" w:rsidP="002E592C">
      <w:pPr>
        <w:pStyle w:val="ListParagraph"/>
        <w:numPr>
          <w:ilvl w:val="0"/>
          <w:numId w:val="144"/>
        </w:numPr>
        <w:rPr>
          <w:rFonts w:ascii="Franklin Gothic Book" w:hAnsi="Franklin Gothic Book"/>
          <w:sz w:val="24"/>
          <w:szCs w:val="24"/>
        </w:rPr>
      </w:pPr>
      <w:r w:rsidRPr="002E592C">
        <w:rPr>
          <w:rFonts w:ascii="Franklin Gothic Book" w:hAnsi="Franklin Gothic Book"/>
          <w:sz w:val="24"/>
          <w:szCs w:val="24"/>
        </w:rPr>
        <w:t>Assure that all students are made aware of the fact that there is an insurance fee associated with the course that must be paid by all students and is not covered by the Dual Enrollment program</w:t>
      </w:r>
    </w:p>
    <w:p w14:paraId="66B22AAC" w14:textId="77777777" w:rsidR="002E592C" w:rsidRPr="002E592C" w:rsidRDefault="002E592C" w:rsidP="002E592C">
      <w:pPr>
        <w:pStyle w:val="ListParagraph"/>
        <w:rPr>
          <w:rFonts w:ascii="Franklin Gothic Book" w:hAnsi="Franklin Gothic Book"/>
          <w:sz w:val="24"/>
          <w:szCs w:val="24"/>
        </w:rPr>
      </w:pPr>
    </w:p>
    <w:p w14:paraId="5C1BF8BA" w14:textId="77777777" w:rsidR="00AA1978" w:rsidRDefault="00AA1978" w:rsidP="002E592C">
      <w:pPr>
        <w:numPr>
          <w:ilvl w:val="0"/>
          <w:numId w:val="144"/>
        </w:numPr>
        <w:rPr>
          <w:rFonts w:ascii="Franklin Gothic Book" w:hAnsi="Franklin Gothic Book"/>
          <w:sz w:val="24"/>
          <w:szCs w:val="24"/>
        </w:rPr>
      </w:pPr>
      <w:r w:rsidRPr="0043503B">
        <w:rPr>
          <w:rFonts w:ascii="Franklin Gothic Book" w:hAnsi="Franklin Gothic Book"/>
          <w:sz w:val="24"/>
          <w:szCs w:val="24"/>
        </w:rPr>
        <w:t>Provide activities in which students engage in reflection about the service experience and about the achievement of course objectives and learning outcomes.</w:t>
      </w:r>
    </w:p>
    <w:p w14:paraId="3821D528" w14:textId="77777777" w:rsidR="00B62F34" w:rsidRPr="002E592C" w:rsidRDefault="00B62F34" w:rsidP="002E592C">
      <w:pPr>
        <w:ind w:left="360"/>
        <w:rPr>
          <w:rFonts w:ascii="Franklin Gothic Book" w:hAnsi="Franklin Gothic Book"/>
          <w:sz w:val="24"/>
          <w:szCs w:val="24"/>
        </w:rPr>
      </w:pPr>
    </w:p>
    <w:p w14:paraId="04FB345B" w14:textId="77777777" w:rsidR="00AA1978" w:rsidRDefault="00AA1978" w:rsidP="002E592C">
      <w:pPr>
        <w:numPr>
          <w:ilvl w:val="0"/>
          <w:numId w:val="144"/>
        </w:numPr>
        <w:rPr>
          <w:rFonts w:ascii="Franklin Gothic Book" w:hAnsi="Franklin Gothic Book"/>
          <w:sz w:val="24"/>
          <w:szCs w:val="24"/>
        </w:rPr>
      </w:pPr>
      <w:r w:rsidRPr="0043503B">
        <w:rPr>
          <w:rFonts w:ascii="Franklin Gothic Book" w:hAnsi="Franklin Gothic Book"/>
          <w:sz w:val="24"/>
          <w:szCs w:val="24"/>
        </w:rPr>
        <w:t>Provide for each student, prior to placement, an individual learning plan, signed by the student, faculty instructor, and authorized CPO representative, identifying the course objectives and the student’s responsibilities and proposed activities with the CPO.</w:t>
      </w:r>
    </w:p>
    <w:p w14:paraId="34142BD9" w14:textId="77777777" w:rsidR="00B62F34" w:rsidRPr="002E592C" w:rsidRDefault="00B62F34" w:rsidP="002E592C">
      <w:pPr>
        <w:ind w:left="360"/>
        <w:rPr>
          <w:rFonts w:ascii="Franklin Gothic Book" w:hAnsi="Franklin Gothic Book"/>
          <w:sz w:val="24"/>
          <w:szCs w:val="24"/>
        </w:rPr>
      </w:pPr>
    </w:p>
    <w:p w14:paraId="04E304CB" w14:textId="77777777" w:rsidR="00AA1978" w:rsidRDefault="00AA1978" w:rsidP="002E592C">
      <w:pPr>
        <w:numPr>
          <w:ilvl w:val="0"/>
          <w:numId w:val="144"/>
        </w:numPr>
        <w:rPr>
          <w:rFonts w:ascii="Franklin Gothic Book" w:hAnsi="Franklin Gothic Book"/>
          <w:sz w:val="24"/>
          <w:szCs w:val="24"/>
        </w:rPr>
      </w:pPr>
      <w:r w:rsidRPr="00B62F34">
        <w:rPr>
          <w:rFonts w:ascii="Franklin Gothic Book" w:hAnsi="Franklin Gothic Book"/>
          <w:sz w:val="24"/>
          <w:szCs w:val="24"/>
        </w:rPr>
        <w:t>Provide for formal feedback from all parties involved as to the value and effectiveness of the Service Learning experience.  This should include CPO evaluations of student performance and fulfillment of learning plan objectives, and of the effectiveness of the instructor and school in administering the program.  It should also include student evaluations of the overall experience and of the CPO as a provider of that experience.</w:t>
      </w:r>
    </w:p>
    <w:p w14:paraId="143B94E0" w14:textId="77777777" w:rsidR="00B62F34" w:rsidRPr="002E592C" w:rsidRDefault="00B62F34" w:rsidP="002E592C">
      <w:pPr>
        <w:pStyle w:val="ListParagraph"/>
        <w:rPr>
          <w:rFonts w:ascii="Franklin Gothic Book" w:hAnsi="Franklin Gothic Book"/>
          <w:sz w:val="24"/>
          <w:szCs w:val="24"/>
        </w:rPr>
      </w:pPr>
    </w:p>
    <w:p w14:paraId="4CCB0089" w14:textId="77777777" w:rsidR="00B62F34" w:rsidRPr="002E592C" w:rsidRDefault="00AA1978" w:rsidP="002E592C">
      <w:pPr>
        <w:pStyle w:val="ListParagraph"/>
        <w:numPr>
          <w:ilvl w:val="0"/>
          <w:numId w:val="144"/>
        </w:numPr>
        <w:rPr>
          <w:rFonts w:ascii="Franklin Gothic Book" w:hAnsi="Franklin Gothic Book"/>
          <w:sz w:val="24"/>
          <w:szCs w:val="24"/>
        </w:rPr>
      </w:pPr>
      <w:r w:rsidRPr="002E592C">
        <w:rPr>
          <w:rFonts w:ascii="Franklin Gothic Book" w:hAnsi="Franklin Gothic Book"/>
          <w:sz w:val="24"/>
          <w:szCs w:val="24"/>
        </w:rPr>
        <w:t>Also, faculty members employing Service Learning in their courses should submit each semester an evaluation of the effectiveness of this technique in helping students accomplish course objectives.</w:t>
      </w:r>
    </w:p>
    <w:p w14:paraId="22E05339" w14:textId="77777777" w:rsidR="00B62F34" w:rsidRPr="002E592C" w:rsidRDefault="00B62F34" w:rsidP="002E592C">
      <w:pPr>
        <w:pStyle w:val="ListParagraph"/>
        <w:rPr>
          <w:rFonts w:ascii="Franklin Gothic Book" w:hAnsi="Franklin Gothic Book"/>
          <w:sz w:val="24"/>
          <w:szCs w:val="24"/>
        </w:rPr>
      </w:pPr>
    </w:p>
    <w:p w14:paraId="12E5882D" w14:textId="77777777" w:rsidR="00C61243" w:rsidRPr="002E592C" w:rsidRDefault="00AA1978" w:rsidP="002E592C">
      <w:pPr>
        <w:pStyle w:val="ListParagraph"/>
        <w:numPr>
          <w:ilvl w:val="0"/>
          <w:numId w:val="144"/>
        </w:numPr>
        <w:rPr>
          <w:rFonts w:ascii="Franklin Gothic Book" w:hAnsi="Franklin Gothic Book"/>
          <w:sz w:val="24"/>
          <w:szCs w:val="24"/>
        </w:rPr>
      </w:pPr>
      <w:r w:rsidRPr="002E592C">
        <w:rPr>
          <w:rFonts w:ascii="Franklin Gothic Book" w:hAnsi="Franklin Gothic Book"/>
          <w:sz w:val="24"/>
          <w:szCs w:val="24"/>
        </w:rPr>
        <w:t>Insure that course sections employing a Service Learning component are clearly designated as such for registration and fee assessment purposes.</w:t>
      </w:r>
    </w:p>
    <w:p w14:paraId="0AA5F15B" w14:textId="77777777" w:rsidR="00F55006" w:rsidRDefault="00F55006" w:rsidP="00AA1978">
      <w:pPr>
        <w:rPr>
          <w:rFonts w:ascii="Franklin Gothic Book" w:hAnsi="Franklin Gothic Book"/>
          <w:sz w:val="24"/>
          <w:szCs w:val="24"/>
        </w:rPr>
      </w:pPr>
    </w:p>
    <w:p w14:paraId="1B28DCB8" w14:textId="77777777" w:rsidR="00F55006" w:rsidRDefault="00F55006" w:rsidP="00AA1978">
      <w:pPr>
        <w:rPr>
          <w:rFonts w:ascii="Franklin Gothic Book" w:hAnsi="Franklin Gothic Book"/>
          <w:sz w:val="24"/>
          <w:szCs w:val="24"/>
        </w:rPr>
      </w:pPr>
    </w:p>
    <w:p w14:paraId="09A83C37" w14:textId="77777777" w:rsidR="00495BD7" w:rsidRPr="0043503B" w:rsidRDefault="00495BD7">
      <w:pPr>
        <w:pStyle w:val="Heading3"/>
        <w:jc w:val="center"/>
        <w:rPr>
          <w:rFonts w:ascii="Franklin Gothic Book" w:hAnsi="Franklin Gothic Book"/>
          <w:caps/>
          <w:sz w:val="28"/>
          <w:szCs w:val="28"/>
          <w:u w:val="none"/>
        </w:rPr>
      </w:pPr>
      <w:r w:rsidRPr="0043503B">
        <w:rPr>
          <w:rFonts w:ascii="Franklin Gothic Book" w:hAnsi="Franklin Gothic Book"/>
          <w:caps/>
          <w:sz w:val="28"/>
          <w:szCs w:val="28"/>
          <w:u w:val="none"/>
        </w:rPr>
        <w:t>Tests</w:t>
      </w:r>
      <w:r w:rsidR="005719C1">
        <w:rPr>
          <w:rFonts w:ascii="Franklin Gothic Book" w:hAnsi="Franklin Gothic Book"/>
          <w:caps/>
          <w:sz w:val="28"/>
          <w:szCs w:val="28"/>
          <w:u w:val="none"/>
        </w:rPr>
        <w:t xml:space="preserve">, </w:t>
      </w:r>
      <w:r w:rsidRPr="0043503B">
        <w:rPr>
          <w:rFonts w:ascii="Franklin Gothic Book" w:hAnsi="Franklin Gothic Book"/>
          <w:caps/>
          <w:sz w:val="28"/>
          <w:szCs w:val="28"/>
          <w:u w:val="none"/>
        </w:rPr>
        <w:t>Examinations</w:t>
      </w:r>
      <w:r w:rsidR="00CA4E9F">
        <w:rPr>
          <w:rFonts w:ascii="Franklin Gothic Book" w:hAnsi="Franklin Gothic Book"/>
          <w:caps/>
          <w:sz w:val="28"/>
          <w:szCs w:val="28"/>
          <w:u w:val="none"/>
        </w:rPr>
        <w:t>,</w:t>
      </w:r>
      <w:r w:rsidR="005719C1">
        <w:rPr>
          <w:rFonts w:ascii="Franklin Gothic Book" w:hAnsi="Franklin Gothic Book"/>
          <w:caps/>
          <w:sz w:val="28"/>
          <w:szCs w:val="28"/>
          <w:u w:val="none"/>
        </w:rPr>
        <w:t xml:space="preserve"> AND FINAL GRADES</w:t>
      </w:r>
    </w:p>
    <w:p w14:paraId="161AB465" w14:textId="77777777" w:rsidR="00495BD7" w:rsidRPr="0043503B" w:rsidRDefault="00495BD7">
      <w:pPr>
        <w:pStyle w:val="BodyText"/>
        <w:jc w:val="both"/>
        <w:rPr>
          <w:rFonts w:ascii="Franklin Gothic Book" w:hAnsi="Franklin Gothic Book"/>
        </w:rPr>
      </w:pPr>
      <w:r w:rsidRPr="0043503B">
        <w:rPr>
          <w:rFonts w:ascii="Franklin Gothic Book" w:hAnsi="Franklin Gothic Book"/>
        </w:rPr>
        <w:t>The instructor may give tests and qu</w:t>
      </w:r>
      <w:r w:rsidR="009618A9" w:rsidRPr="0043503B">
        <w:rPr>
          <w:rFonts w:ascii="Franklin Gothic Book" w:hAnsi="Franklin Gothic Book"/>
        </w:rPr>
        <w:t xml:space="preserve">izzes, oral and written, at his/her </w:t>
      </w:r>
      <w:r w:rsidR="007736BB" w:rsidRPr="0043503B">
        <w:rPr>
          <w:rFonts w:ascii="Franklin Gothic Book" w:hAnsi="Franklin Gothic Book"/>
        </w:rPr>
        <w:t xml:space="preserve">discretion. </w:t>
      </w:r>
      <w:r w:rsidR="00A66731" w:rsidRPr="0043503B">
        <w:rPr>
          <w:rFonts w:ascii="Franklin Gothic Book" w:hAnsi="Franklin Gothic Book"/>
        </w:rPr>
        <w:t xml:space="preserve"> </w:t>
      </w:r>
      <w:r w:rsidRPr="0043503B">
        <w:rPr>
          <w:rFonts w:ascii="Franklin Gothic Book" w:hAnsi="Franklin Gothic Book"/>
        </w:rPr>
        <w:t>Where tests or examinations shall be given in the same course at different times, it is recommended that instructors prepare parallel but different forms of the test for each section.  All tests or examinations shall be given under the</w:t>
      </w:r>
      <w:r w:rsidR="007736BB" w:rsidRPr="0043503B">
        <w:rPr>
          <w:rFonts w:ascii="Franklin Gothic Book" w:hAnsi="Franklin Gothic Book"/>
        </w:rPr>
        <w:t xml:space="preserve"> supervision of an instructor.</w:t>
      </w:r>
    </w:p>
    <w:p w14:paraId="198732D4" w14:textId="77777777" w:rsidR="00495BD7" w:rsidRPr="0043503B" w:rsidRDefault="00495BD7">
      <w:pPr>
        <w:jc w:val="both"/>
        <w:rPr>
          <w:rFonts w:ascii="Franklin Gothic Book" w:hAnsi="Franklin Gothic Book"/>
          <w:sz w:val="24"/>
          <w:szCs w:val="24"/>
        </w:rPr>
      </w:pPr>
    </w:p>
    <w:p w14:paraId="72B5A1F7" w14:textId="77777777" w:rsidR="00495BD7" w:rsidRPr="0043503B" w:rsidRDefault="00495BD7" w:rsidP="00262BA7">
      <w:pPr>
        <w:pStyle w:val="Heading2"/>
        <w:rPr>
          <w:rFonts w:ascii="Franklin Gothic Book" w:hAnsi="Franklin Gothic Book"/>
          <w:b/>
          <w:bCs/>
        </w:rPr>
      </w:pPr>
      <w:r w:rsidRPr="0043503B">
        <w:rPr>
          <w:rFonts w:ascii="Franklin Gothic Book" w:hAnsi="Franklin Gothic Book"/>
          <w:b/>
          <w:bCs/>
        </w:rPr>
        <w:t>Security of Tests and Examinations</w:t>
      </w:r>
    </w:p>
    <w:p w14:paraId="3D136E5A" w14:textId="77777777" w:rsidR="00495BD7" w:rsidRPr="0043503B" w:rsidRDefault="00495BD7" w:rsidP="00633DB8">
      <w:pPr>
        <w:jc w:val="both"/>
        <w:rPr>
          <w:rFonts w:ascii="Franklin Gothic Book" w:hAnsi="Franklin Gothic Book"/>
          <w:sz w:val="24"/>
          <w:szCs w:val="24"/>
        </w:rPr>
      </w:pPr>
      <w:r w:rsidRPr="0043503B">
        <w:rPr>
          <w:rFonts w:ascii="Franklin Gothic Book" w:hAnsi="Franklin Gothic Book"/>
          <w:sz w:val="24"/>
          <w:szCs w:val="24"/>
        </w:rPr>
        <w:t xml:space="preserve">Only </w:t>
      </w:r>
      <w:r w:rsidR="00E80538" w:rsidRPr="0043503B">
        <w:rPr>
          <w:rFonts w:ascii="Franklin Gothic Book" w:hAnsi="Franklin Gothic Book"/>
          <w:sz w:val="24"/>
          <w:szCs w:val="24"/>
        </w:rPr>
        <w:t>f</w:t>
      </w:r>
      <w:r w:rsidR="00EE4EC1" w:rsidRPr="0043503B">
        <w:rPr>
          <w:rFonts w:ascii="Franklin Gothic Book" w:hAnsi="Franklin Gothic Book"/>
          <w:sz w:val="24"/>
          <w:szCs w:val="24"/>
        </w:rPr>
        <w:t>aculty</w:t>
      </w:r>
      <w:r w:rsidRPr="0043503B">
        <w:rPr>
          <w:rFonts w:ascii="Franklin Gothic Book" w:hAnsi="Franklin Gothic Book"/>
          <w:sz w:val="24"/>
          <w:szCs w:val="24"/>
        </w:rPr>
        <w:t>/</w:t>
      </w:r>
      <w:r w:rsidR="00E80538" w:rsidRPr="0043503B">
        <w:rPr>
          <w:rFonts w:ascii="Franklin Gothic Book" w:hAnsi="Franklin Gothic Book"/>
          <w:sz w:val="24"/>
          <w:szCs w:val="24"/>
        </w:rPr>
        <w:t>a</w:t>
      </w:r>
      <w:r w:rsidRPr="0043503B">
        <w:rPr>
          <w:rFonts w:ascii="Franklin Gothic Book" w:hAnsi="Franklin Gothic Book"/>
          <w:sz w:val="24"/>
          <w:szCs w:val="24"/>
        </w:rPr>
        <w:t xml:space="preserve">djunct </w:t>
      </w:r>
      <w:r w:rsidR="002F1FE9" w:rsidRPr="0043503B">
        <w:rPr>
          <w:rFonts w:ascii="Franklin Gothic Book" w:hAnsi="Franklin Gothic Book"/>
          <w:sz w:val="24"/>
          <w:szCs w:val="24"/>
        </w:rPr>
        <w:t>faculty</w:t>
      </w:r>
      <w:r w:rsidRPr="0043503B">
        <w:rPr>
          <w:rFonts w:ascii="Franklin Gothic Book" w:hAnsi="Franklin Gothic Book"/>
          <w:sz w:val="24"/>
          <w:szCs w:val="24"/>
        </w:rPr>
        <w:t xml:space="preserve"> members and/or full-time personnel may deliver or pick up tests. Students </w:t>
      </w:r>
      <w:r w:rsidR="00B75572">
        <w:rPr>
          <w:rFonts w:ascii="Franklin Gothic Book" w:hAnsi="Franklin Gothic Book"/>
          <w:sz w:val="24"/>
          <w:szCs w:val="24"/>
        </w:rPr>
        <w:t xml:space="preserve">and Student Workers </w:t>
      </w:r>
      <w:r w:rsidRPr="0043503B">
        <w:rPr>
          <w:rFonts w:ascii="Franklin Gothic Book" w:hAnsi="Franklin Gothic Book"/>
          <w:sz w:val="24"/>
          <w:szCs w:val="24"/>
        </w:rPr>
        <w:t>are not allowed to pick up or deliver tests.  Tests should be under lock and key at all times except when they are being given.</w:t>
      </w:r>
    </w:p>
    <w:p w14:paraId="2D7D42A5" w14:textId="77777777" w:rsidR="00495BD7" w:rsidRPr="0043503B" w:rsidRDefault="00495BD7">
      <w:pPr>
        <w:jc w:val="both"/>
        <w:rPr>
          <w:rFonts w:ascii="Franklin Gothic Book" w:hAnsi="Franklin Gothic Book"/>
          <w:sz w:val="24"/>
          <w:szCs w:val="24"/>
        </w:rPr>
      </w:pPr>
    </w:p>
    <w:p w14:paraId="39728683" w14:textId="77777777" w:rsidR="00495BD7" w:rsidRPr="0043503B" w:rsidRDefault="00495BD7" w:rsidP="00262BA7">
      <w:pPr>
        <w:pStyle w:val="Heading2"/>
        <w:rPr>
          <w:rFonts w:ascii="Franklin Gothic Book" w:hAnsi="Franklin Gothic Book"/>
          <w:b/>
          <w:bCs/>
        </w:rPr>
      </w:pPr>
      <w:r w:rsidRPr="0043503B">
        <w:rPr>
          <w:rFonts w:ascii="Franklin Gothic Book" w:hAnsi="Franklin Gothic Book"/>
          <w:b/>
          <w:bCs/>
        </w:rPr>
        <w:t>Final Semester Examinations</w:t>
      </w:r>
    </w:p>
    <w:p w14:paraId="799F2FDF" w14:textId="77777777" w:rsidR="00495BD7" w:rsidRPr="0043503B" w:rsidRDefault="0021460A" w:rsidP="00633DB8">
      <w:pPr>
        <w:jc w:val="both"/>
        <w:rPr>
          <w:rFonts w:ascii="Franklin Gothic Book" w:hAnsi="Franklin Gothic Book"/>
          <w:sz w:val="24"/>
          <w:szCs w:val="24"/>
        </w:rPr>
      </w:pPr>
      <w:r>
        <w:rPr>
          <w:rFonts w:ascii="Franklin Gothic Book" w:hAnsi="Franklin Gothic Book"/>
          <w:sz w:val="24"/>
          <w:szCs w:val="24"/>
        </w:rPr>
        <w:t xml:space="preserve">The last week of each semester is designated as Exam Week.  Tests may be given on the usual days/nights of classes and during the regular class period.  Faculty may wish to divide their test(s) into two segments or to give it in one sitting by adjusting </w:t>
      </w:r>
      <w:r w:rsidR="005D21F4">
        <w:rPr>
          <w:rFonts w:ascii="Franklin Gothic Book" w:hAnsi="Franklin Gothic Book"/>
          <w:sz w:val="24"/>
          <w:szCs w:val="24"/>
        </w:rPr>
        <w:t xml:space="preserve">their </w:t>
      </w:r>
      <w:r>
        <w:rPr>
          <w:rFonts w:ascii="Franklin Gothic Book" w:hAnsi="Franklin Gothic Book"/>
          <w:sz w:val="24"/>
          <w:szCs w:val="24"/>
        </w:rPr>
        <w:t>test.</w:t>
      </w:r>
    </w:p>
    <w:p w14:paraId="6AFC6782" w14:textId="77777777" w:rsidR="00633DB8" w:rsidRDefault="00633DB8" w:rsidP="00633DB8">
      <w:pPr>
        <w:jc w:val="both"/>
        <w:rPr>
          <w:rFonts w:ascii="Franklin Gothic Book" w:hAnsi="Franklin Gothic Book"/>
          <w:sz w:val="24"/>
          <w:szCs w:val="24"/>
        </w:rPr>
      </w:pPr>
    </w:p>
    <w:p w14:paraId="701BDCD6" w14:textId="77777777" w:rsidR="00584088" w:rsidRDefault="00495BD7" w:rsidP="00633DB8">
      <w:pPr>
        <w:jc w:val="both"/>
        <w:rPr>
          <w:rFonts w:ascii="Franklin Gothic Book" w:hAnsi="Franklin Gothic Book"/>
          <w:sz w:val="24"/>
          <w:szCs w:val="24"/>
        </w:rPr>
      </w:pPr>
      <w:r w:rsidRPr="0043503B">
        <w:rPr>
          <w:rFonts w:ascii="Franklin Gothic Book" w:hAnsi="Franklin Gothic Book"/>
          <w:sz w:val="24"/>
          <w:szCs w:val="24"/>
        </w:rPr>
        <w:t xml:space="preserve">If a final examination is required for a course, it may not be rescheduled without prior authorization from the </w:t>
      </w:r>
      <w:r w:rsidR="00584088">
        <w:rPr>
          <w:rFonts w:ascii="Franklin Gothic Book" w:hAnsi="Franklin Gothic Book"/>
          <w:sz w:val="24"/>
          <w:szCs w:val="24"/>
        </w:rPr>
        <w:t>Dean of that division</w:t>
      </w:r>
      <w:r w:rsidR="007736BB" w:rsidRPr="0043503B">
        <w:rPr>
          <w:rFonts w:ascii="Franklin Gothic Book" w:hAnsi="Franklin Gothic Book"/>
          <w:sz w:val="24"/>
          <w:szCs w:val="24"/>
        </w:rPr>
        <w:t>.</w:t>
      </w:r>
    </w:p>
    <w:p w14:paraId="77F3EC42" w14:textId="77777777" w:rsidR="00633DB8" w:rsidRDefault="00633DB8" w:rsidP="00633DB8">
      <w:pPr>
        <w:jc w:val="both"/>
        <w:rPr>
          <w:rFonts w:ascii="Franklin Gothic Book" w:hAnsi="Franklin Gothic Book"/>
          <w:sz w:val="24"/>
          <w:szCs w:val="24"/>
        </w:rPr>
      </w:pPr>
    </w:p>
    <w:p w14:paraId="63BB9D2E" w14:textId="77777777" w:rsidR="00495BD7" w:rsidRPr="0043503B" w:rsidRDefault="00495BD7" w:rsidP="00633DB8">
      <w:pPr>
        <w:jc w:val="both"/>
        <w:rPr>
          <w:rFonts w:ascii="Franklin Gothic Book" w:hAnsi="Franklin Gothic Book"/>
          <w:sz w:val="24"/>
          <w:szCs w:val="24"/>
        </w:rPr>
      </w:pPr>
      <w:r w:rsidRPr="0043503B">
        <w:rPr>
          <w:rFonts w:ascii="Franklin Gothic Book" w:hAnsi="Franklin Gothic Book"/>
          <w:sz w:val="24"/>
          <w:szCs w:val="24"/>
        </w:rPr>
        <w:t>All final examinations are to be given in the room where the class normally meets, unless otherwise arranged in advance by the instructor.  In the event of conflict, it is the student's responsibility to arrange another examination time with the instructor.</w:t>
      </w:r>
    </w:p>
    <w:p w14:paraId="2F89DBA2" w14:textId="77777777" w:rsidR="00D754D6" w:rsidRPr="0043503B" w:rsidRDefault="00D754D6">
      <w:pPr>
        <w:jc w:val="both"/>
        <w:rPr>
          <w:rFonts w:ascii="Franklin Gothic Book" w:hAnsi="Franklin Gothic Book"/>
          <w:sz w:val="24"/>
          <w:szCs w:val="24"/>
        </w:rPr>
      </w:pPr>
    </w:p>
    <w:p w14:paraId="56BB9B3C" w14:textId="77777777" w:rsidR="00495BD7" w:rsidRPr="0043503B" w:rsidRDefault="00495BD7" w:rsidP="00262BA7">
      <w:pPr>
        <w:pStyle w:val="Heading2"/>
        <w:rPr>
          <w:rFonts w:ascii="Franklin Gothic Book" w:hAnsi="Franklin Gothic Book"/>
          <w:b/>
          <w:bCs/>
        </w:rPr>
      </w:pPr>
      <w:r w:rsidRPr="0043503B">
        <w:rPr>
          <w:rFonts w:ascii="Franklin Gothic Book" w:hAnsi="Franklin Gothic Book"/>
          <w:b/>
          <w:bCs/>
        </w:rPr>
        <w:t xml:space="preserve">Grades </w:t>
      </w:r>
      <w:r w:rsidR="00A66731" w:rsidRPr="0043503B">
        <w:rPr>
          <w:rFonts w:ascii="Franklin Gothic Book" w:hAnsi="Franklin Gothic Book"/>
          <w:b/>
          <w:bCs/>
        </w:rPr>
        <w:t>and</w:t>
      </w:r>
      <w:r w:rsidRPr="0043503B">
        <w:rPr>
          <w:rFonts w:ascii="Franklin Gothic Book" w:hAnsi="Franklin Gothic Book"/>
          <w:b/>
          <w:bCs/>
        </w:rPr>
        <w:t xml:space="preserve"> Grading</w:t>
      </w:r>
    </w:p>
    <w:p w14:paraId="763F2E47" w14:textId="77777777" w:rsidR="00495BD7" w:rsidRPr="0043503B" w:rsidRDefault="00495BD7" w:rsidP="00633DB8">
      <w:pPr>
        <w:jc w:val="both"/>
        <w:rPr>
          <w:rFonts w:ascii="Franklin Gothic Book" w:hAnsi="Franklin Gothic Book"/>
          <w:sz w:val="24"/>
          <w:szCs w:val="24"/>
        </w:rPr>
      </w:pPr>
      <w:r w:rsidRPr="0043503B">
        <w:rPr>
          <w:rFonts w:ascii="Franklin Gothic Book" w:hAnsi="Franklin Gothic Book"/>
          <w:sz w:val="24"/>
          <w:szCs w:val="24"/>
        </w:rPr>
        <w:t>The letter grades of A, B, C, D, F, S, U, and W ar</w:t>
      </w:r>
      <w:r w:rsidR="00816B65" w:rsidRPr="0043503B">
        <w:rPr>
          <w:rFonts w:ascii="Franklin Gothic Book" w:hAnsi="Franklin Gothic Book"/>
          <w:sz w:val="24"/>
          <w:szCs w:val="24"/>
        </w:rPr>
        <w:t>e to be used in grade reporting.</w:t>
      </w:r>
      <w:r w:rsidRPr="0043503B">
        <w:rPr>
          <w:rFonts w:ascii="Franklin Gothic Book" w:hAnsi="Franklin Gothic Book"/>
          <w:sz w:val="24"/>
          <w:szCs w:val="24"/>
        </w:rPr>
        <w:t xml:space="preserve"> "A" and "B" are considered above average grades, "C" an average grade, and "D</w:t>
      </w:r>
      <w:r w:rsidR="007736BB" w:rsidRPr="0043503B">
        <w:rPr>
          <w:rFonts w:ascii="Franklin Gothic Book" w:hAnsi="Franklin Gothic Book"/>
          <w:sz w:val="24"/>
          <w:szCs w:val="24"/>
        </w:rPr>
        <w:t>" and "F" below average grades.</w:t>
      </w:r>
      <w:r w:rsidRPr="0043503B">
        <w:rPr>
          <w:rFonts w:ascii="Franklin Gothic Book" w:hAnsi="Franklin Gothic Book"/>
          <w:sz w:val="24"/>
          <w:szCs w:val="24"/>
        </w:rPr>
        <w:t xml:space="preserve"> "S" and "U" indicate satisfactory and unsatisfactory, "W" indicates withdrawal.</w:t>
      </w:r>
    </w:p>
    <w:p w14:paraId="70DF3FB1" w14:textId="77777777" w:rsidR="00633DB8" w:rsidRDefault="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Pr>
          <w:rFonts w:ascii="Franklin Gothic Book" w:hAnsi="Franklin Gothic Book"/>
          <w:sz w:val="24"/>
          <w:szCs w:val="24"/>
        </w:rPr>
        <w:tab/>
      </w:r>
    </w:p>
    <w:p w14:paraId="3F9B6AB4" w14:textId="77777777" w:rsidR="00495BD7" w:rsidRPr="0043503B" w:rsidRDefault="00495BD7">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u w:val="single"/>
        </w:rPr>
      </w:pPr>
      <w:r w:rsidRPr="0023272D">
        <w:rPr>
          <w:rFonts w:ascii="Franklin Gothic Book" w:hAnsi="Franklin Gothic Book"/>
          <w:sz w:val="24"/>
          <w:szCs w:val="24"/>
        </w:rPr>
        <w:t>An "I" m</w:t>
      </w:r>
      <w:r w:rsidR="00816B65" w:rsidRPr="0023272D">
        <w:rPr>
          <w:rFonts w:ascii="Franklin Gothic Book" w:hAnsi="Franklin Gothic Book"/>
          <w:sz w:val="24"/>
          <w:szCs w:val="24"/>
        </w:rPr>
        <w:t xml:space="preserve">ay be given for incomplete work. An incomplete grade (I) which is not changed within </w:t>
      </w:r>
      <w:r w:rsidR="00213CA2" w:rsidRPr="0023272D">
        <w:rPr>
          <w:rFonts w:ascii="Franklin Gothic Book" w:hAnsi="Franklin Gothic Book"/>
          <w:sz w:val="24"/>
          <w:szCs w:val="24"/>
        </w:rPr>
        <w:t>four months</w:t>
      </w:r>
      <w:r w:rsidR="00816B65" w:rsidRPr="0023272D">
        <w:rPr>
          <w:rFonts w:ascii="Franklin Gothic Book" w:hAnsi="Franklin Gothic Book"/>
          <w:sz w:val="24"/>
          <w:szCs w:val="24"/>
        </w:rPr>
        <w:t xml:space="preserve"> will become an “F” or a “U” depending on t</w:t>
      </w:r>
      <w:r w:rsidR="007736BB" w:rsidRPr="0023272D">
        <w:rPr>
          <w:rFonts w:ascii="Franklin Gothic Book" w:hAnsi="Franklin Gothic Book"/>
          <w:sz w:val="24"/>
          <w:szCs w:val="24"/>
        </w:rPr>
        <w:t>he grading method of the class.</w:t>
      </w:r>
      <w:r w:rsidR="00816B65" w:rsidRPr="0043503B">
        <w:rPr>
          <w:rFonts w:ascii="Franklin Gothic Book" w:hAnsi="Franklin Gothic Book"/>
          <w:sz w:val="24"/>
          <w:szCs w:val="24"/>
        </w:rPr>
        <w:t xml:space="preserve"> Instructor withdrawals may be given at the discreti</w:t>
      </w:r>
      <w:r w:rsidR="004513B3" w:rsidRPr="0043503B">
        <w:rPr>
          <w:rFonts w:ascii="Franklin Gothic Book" w:hAnsi="Franklin Gothic Book"/>
          <w:sz w:val="24"/>
          <w:szCs w:val="24"/>
        </w:rPr>
        <w:t xml:space="preserve">on of the </w:t>
      </w:r>
      <w:r w:rsidR="002F1FE9" w:rsidRPr="0043503B">
        <w:rPr>
          <w:rFonts w:ascii="Franklin Gothic Book" w:hAnsi="Franklin Gothic Book"/>
          <w:sz w:val="24"/>
          <w:szCs w:val="24"/>
        </w:rPr>
        <w:t>faculty</w:t>
      </w:r>
      <w:r w:rsidR="00816B65" w:rsidRPr="0043503B">
        <w:rPr>
          <w:rFonts w:ascii="Franklin Gothic Book" w:hAnsi="Franklin Gothic Book"/>
          <w:sz w:val="24"/>
          <w:szCs w:val="24"/>
        </w:rPr>
        <w:t xml:space="preserve"> member after intervention mechanisms have taken place with </w:t>
      </w:r>
      <w:r w:rsidR="007736BB" w:rsidRPr="0043503B">
        <w:rPr>
          <w:rFonts w:ascii="Franklin Gothic Book" w:hAnsi="Franklin Gothic Book"/>
          <w:sz w:val="24"/>
          <w:szCs w:val="24"/>
        </w:rPr>
        <w:t>the student.</w:t>
      </w:r>
      <w:r w:rsidR="00816B65" w:rsidRPr="0043503B">
        <w:rPr>
          <w:rFonts w:ascii="Franklin Gothic Book" w:hAnsi="Franklin Gothic Book"/>
          <w:sz w:val="24"/>
          <w:szCs w:val="24"/>
        </w:rPr>
        <w:t xml:space="preserve"> Instructor </w:t>
      </w:r>
      <w:r w:rsidR="00484468" w:rsidRPr="0043503B">
        <w:rPr>
          <w:rFonts w:ascii="Franklin Gothic Book" w:hAnsi="Franklin Gothic Book"/>
          <w:sz w:val="24"/>
          <w:szCs w:val="24"/>
        </w:rPr>
        <w:t>w</w:t>
      </w:r>
      <w:r w:rsidR="00816B65" w:rsidRPr="0043503B">
        <w:rPr>
          <w:rFonts w:ascii="Franklin Gothic Book" w:hAnsi="Franklin Gothic Book"/>
          <w:sz w:val="24"/>
          <w:szCs w:val="24"/>
        </w:rPr>
        <w:t>ithdrawals may be initiated</w:t>
      </w:r>
      <w:r w:rsidR="007736BB" w:rsidRPr="0043503B">
        <w:rPr>
          <w:rFonts w:ascii="Franklin Gothic Book" w:hAnsi="Franklin Gothic Book"/>
          <w:sz w:val="24"/>
          <w:szCs w:val="24"/>
        </w:rPr>
        <w:t xml:space="preserve"> </w:t>
      </w:r>
      <w:r w:rsidR="005320FD" w:rsidRPr="0043503B">
        <w:rPr>
          <w:rFonts w:ascii="Franklin Gothic Book" w:hAnsi="Franklin Gothic Book"/>
          <w:sz w:val="24"/>
          <w:szCs w:val="24"/>
        </w:rPr>
        <w:t>until</w:t>
      </w:r>
      <w:r w:rsidR="007736BB" w:rsidRPr="0043503B">
        <w:rPr>
          <w:rFonts w:ascii="Franklin Gothic Book" w:hAnsi="Franklin Gothic Book"/>
          <w:sz w:val="24"/>
          <w:szCs w:val="24"/>
        </w:rPr>
        <w:t xml:space="preserve"> the last day of class.</w:t>
      </w:r>
      <w:r w:rsidR="00816B65" w:rsidRPr="0043503B">
        <w:rPr>
          <w:rFonts w:ascii="Franklin Gothic Book" w:hAnsi="Franklin Gothic Book"/>
          <w:sz w:val="24"/>
          <w:szCs w:val="24"/>
        </w:rPr>
        <w:t xml:space="preserve"> Instructors will be required to report the last day of attendance for student withdrawals, as well as “F”, “U” and “I” grades.</w:t>
      </w:r>
    </w:p>
    <w:p w14:paraId="4859498A" w14:textId="77777777" w:rsidR="00633DB8" w:rsidRDefault="00633DB8" w:rsidP="00633DB8">
      <w:pPr>
        <w:jc w:val="both"/>
        <w:rPr>
          <w:rFonts w:ascii="Franklin Gothic Book" w:hAnsi="Franklin Gothic Book"/>
          <w:sz w:val="24"/>
          <w:szCs w:val="24"/>
        </w:rPr>
      </w:pPr>
    </w:p>
    <w:p w14:paraId="24671E48" w14:textId="77777777" w:rsidR="00495BD7" w:rsidRPr="0043503B" w:rsidRDefault="00AD45A1" w:rsidP="00633DB8">
      <w:pPr>
        <w:jc w:val="both"/>
        <w:rPr>
          <w:rFonts w:ascii="Franklin Gothic Book" w:hAnsi="Franklin Gothic Book"/>
          <w:sz w:val="24"/>
          <w:szCs w:val="24"/>
        </w:rPr>
      </w:pPr>
      <w:r w:rsidRPr="0043503B">
        <w:rPr>
          <w:rFonts w:ascii="Franklin Gothic Book" w:hAnsi="Franklin Gothic Book"/>
          <w:sz w:val="24"/>
          <w:szCs w:val="24"/>
        </w:rPr>
        <w:t xml:space="preserve">Students may withdraw from any </w:t>
      </w:r>
      <w:r w:rsidR="00E73121">
        <w:rPr>
          <w:rFonts w:ascii="Franklin Gothic Book" w:hAnsi="Franklin Gothic Book"/>
          <w:sz w:val="24"/>
          <w:szCs w:val="24"/>
        </w:rPr>
        <w:t>class</w:t>
      </w:r>
      <w:r w:rsidRPr="0043503B">
        <w:rPr>
          <w:rFonts w:ascii="Franklin Gothic Book" w:hAnsi="Franklin Gothic Book"/>
          <w:sz w:val="24"/>
          <w:szCs w:val="24"/>
        </w:rPr>
        <w:t xml:space="preserve"> and have a "W" recorded for that c</w:t>
      </w:r>
      <w:r w:rsidR="00E73121">
        <w:rPr>
          <w:rFonts w:ascii="Franklin Gothic Book" w:hAnsi="Franklin Gothic Book"/>
          <w:sz w:val="24"/>
          <w:szCs w:val="24"/>
        </w:rPr>
        <w:t>lass</w:t>
      </w:r>
      <w:r w:rsidRPr="0043503B">
        <w:rPr>
          <w:rFonts w:ascii="Franklin Gothic Book" w:hAnsi="Franklin Gothic Book"/>
          <w:sz w:val="24"/>
          <w:szCs w:val="24"/>
        </w:rPr>
        <w:t xml:space="preserve"> provided certain conditions are met. </w:t>
      </w:r>
      <w:r w:rsidR="00312E56" w:rsidRPr="0043503B">
        <w:rPr>
          <w:rFonts w:ascii="Franklin Gothic Book" w:hAnsi="Franklin Gothic Book"/>
          <w:sz w:val="24"/>
          <w:szCs w:val="24"/>
        </w:rPr>
        <w:t>An individual c</w:t>
      </w:r>
      <w:r w:rsidR="00E73121">
        <w:rPr>
          <w:rFonts w:ascii="Franklin Gothic Book" w:hAnsi="Franklin Gothic Book"/>
          <w:sz w:val="24"/>
          <w:szCs w:val="24"/>
        </w:rPr>
        <w:t>lass</w:t>
      </w:r>
      <w:r w:rsidRPr="0043503B">
        <w:rPr>
          <w:rFonts w:ascii="Franklin Gothic Book" w:hAnsi="Franklin Gothic Book"/>
          <w:sz w:val="24"/>
          <w:szCs w:val="24"/>
        </w:rPr>
        <w:t xml:space="preserve"> withdrawal </w:t>
      </w:r>
      <w:r w:rsidR="00312E56" w:rsidRPr="0043503B">
        <w:rPr>
          <w:rFonts w:ascii="Franklin Gothic Book" w:hAnsi="Franklin Gothic Book"/>
          <w:sz w:val="24"/>
          <w:szCs w:val="24"/>
        </w:rPr>
        <w:t xml:space="preserve">can be submitted online or at any IRSC </w:t>
      </w:r>
      <w:r w:rsidR="008270C4" w:rsidRPr="0043503B">
        <w:rPr>
          <w:rFonts w:ascii="Franklin Gothic Book" w:hAnsi="Franklin Gothic Book"/>
          <w:sz w:val="24"/>
          <w:szCs w:val="24"/>
        </w:rPr>
        <w:t>c</w:t>
      </w:r>
      <w:r w:rsidR="00312E56" w:rsidRPr="0043503B">
        <w:rPr>
          <w:rFonts w:ascii="Franklin Gothic Book" w:hAnsi="Franklin Gothic Book"/>
          <w:sz w:val="24"/>
          <w:szCs w:val="24"/>
        </w:rPr>
        <w:t xml:space="preserve">ampus and </w:t>
      </w:r>
      <w:r w:rsidRPr="0043503B">
        <w:rPr>
          <w:rFonts w:ascii="Franklin Gothic Book" w:hAnsi="Franklin Gothic Book"/>
          <w:sz w:val="24"/>
          <w:szCs w:val="24"/>
        </w:rPr>
        <w:t xml:space="preserve">must occur before the deadline noted in the calendar near the front of the College Catalog or course schedule, and </w:t>
      </w:r>
      <w:r w:rsidRPr="0043503B">
        <w:rPr>
          <w:rFonts w:ascii="Franklin Gothic Book" w:hAnsi="Franklin Gothic Book"/>
          <w:i/>
          <w:sz w:val="24"/>
          <w:szCs w:val="24"/>
          <w:u w:val="single"/>
        </w:rPr>
        <w:t>provided the student is not attempting a course for the third time or more</w:t>
      </w:r>
      <w:r w:rsidRPr="0043503B">
        <w:rPr>
          <w:rFonts w:ascii="Franklin Gothic Book" w:hAnsi="Franklin Gothic Book"/>
          <w:sz w:val="24"/>
          <w:szCs w:val="24"/>
        </w:rPr>
        <w:t>.  Students who simply do not attend class and who do not officially withdraw from the c</w:t>
      </w:r>
      <w:r w:rsidR="00BE2650">
        <w:rPr>
          <w:rFonts w:ascii="Franklin Gothic Book" w:hAnsi="Franklin Gothic Book"/>
          <w:sz w:val="24"/>
          <w:szCs w:val="24"/>
        </w:rPr>
        <w:t>lass</w:t>
      </w:r>
      <w:r w:rsidRPr="0043503B">
        <w:rPr>
          <w:rFonts w:ascii="Franklin Gothic Book" w:hAnsi="Franklin Gothic Book"/>
          <w:sz w:val="24"/>
          <w:szCs w:val="24"/>
        </w:rPr>
        <w:t xml:space="preserve"> may receive a failing grade. Students may withdraw fr</w:t>
      </w:r>
      <w:r w:rsidR="00BE2650">
        <w:rPr>
          <w:rFonts w:ascii="Franklin Gothic Book" w:hAnsi="Franklin Gothic Book"/>
          <w:sz w:val="24"/>
          <w:szCs w:val="24"/>
        </w:rPr>
        <w:t>om a Special Registration class</w:t>
      </w:r>
      <w:r w:rsidRPr="0043503B">
        <w:rPr>
          <w:rFonts w:ascii="Franklin Gothic Book" w:hAnsi="Franklin Gothic Book"/>
          <w:sz w:val="24"/>
          <w:szCs w:val="24"/>
        </w:rPr>
        <w:t xml:space="preserve"> any time prior to the </w:t>
      </w:r>
      <w:r w:rsidR="00D5135E">
        <w:rPr>
          <w:rFonts w:ascii="Franklin Gothic Book" w:hAnsi="Franklin Gothic Book"/>
          <w:sz w:val="24"/>
          <w:szCs w:val="24"/>
        </w:rPr>
        <w:t>final class meeting</w:t>
      </w:r>
      <w:r w:rsidRPr="0043503B">
        <w:rPr>
          <w:rFonts w:ascii="Franklin Gothic Book" w:hAnsi="Franklin Gothic Book"/>
          <w:sz w:val="24"/>
          <w:szCs w:val="24"/>
        </w:rPr>
        <w:t xml:space="preserve">. </w:t>
      </w:r>
      <w:r w:rsidR="00BE2650">
        <w:rPr>
          <w:rFonts w:ascii="Franklin Gothic Book" w:hAnsi="Franklin Gothic Book"/>
          <w:sz w:val="24"/>
          <w:szCs w:val="24"/>
        </w:rPr>
        <w:t xml:space="preserve"> </w:t>
      </w:r>
      <w:r w:rsidRPr="0043503B">
        <w:rPr>
          <w:rFonts w:ascii="Franklin Gothic Book" w:hAnsi="Franklin Gothic Book"/>
          <w:sz w:val="24"/>
          <w:szCs w:val="24"/>
        </w:rPr>
        <w:t xml:space="preserve">A Special Registration class has beginning and ending dates that do not coincide with the beginning and ending dates published for the regular term. </w:t>
      </w:r>
      <w:r w:rsidR="00495BD7" w:rsidRPr="0043503B">
        <w:rPr>
          <w:rFonts w:ascii="Franklin Gothic Book" w:hAnsi="Franklin Gothic Book"/>
          <w:sz w:val="24"/>
          <w:szCs w:val="24"/>
        </w:rPr>
        <w:t xml:space="preserve">Students who must withdraw from all classes at </w:t>
      </w:r>
      <w:r w:rsidR="0015488E" w:rsidRPr="0043503B">
        <w:rPr>
          <w:rFonts w:ascii="Franklin Gothic Book" w:hAnsi="Franklin Gothic Book"/>
          <w:sz w:val="24"/>
          <w:szCs w:val="24"/>
        </w:rPr>
        <w:t>IRSC</w:t>
      </w:r>
      <w:r w:rsidR="00495BD7" w:rsidRPr="0043503B">
        <w:rPr>
          <w:rFonts w:ascii="Franklin Gothic Book" w:hAnsi="Franklin Gothic Book"/>
          <w:sz w:val="24"/>
          <w:szCs w:val="24"/>
        </w:rPr>
        <w:t xml:space="preserve"> may do so prior to the </w:t>
      </w:r>
      <w:r w:rsidR="00D5135E">
        <w:rPr>
          <w:rFonts w:ascii="Franklin Gothic Book" w:hAnsi="Franklin Gothic Book"/>
          <w:sz w:val="24"/>
          <w:szCs w:val="24"/>
        </w:rPr>
        <w:t xml:space="preserve">date published in the </w:t>
      </w:r>
      <w:r w:rsidR="005D21F4">
        <w:rPr>
          <w:rFonts w:ascii="Franklin Gothic Book" w:hAnsi="Franklin Gothic Book"/>
          <w:sz w:val="24"/>
          <w:szCs w:val="24"/>
        </w:rPr>
        <w:t>Academic Calendar</w:t>
      </w:r>
      <w:r w:rsidR="00E41A10" w:rsidRPr="0043503B">
        <w:rPr>
          <w:rFonts w:ascii="Franklin Gothic Book" w:hAnsi="Franklin Gothic Book"/>
          <w:sz w:val="24"/>
          <w:szCs w:val="24"/>
        </w:rPr>
        <w:t>.  S</w:t>
      </w:r>
      <w:r w:rsidR="00495BD7" w:rsidRPr="0043503B">
        <w:rPr>
          <w:rFonts w:ascii="Franklin Gothic Book" w:hAnsi="Franklin Gothic Book"/>
          <w:sz w:val="24"/>
          <w:szCs w:val="24"/>
        </w:rPr>
        <w:t>tudent</w:t>
      </w:r>
      <w:r w:rsidR="00E41A10" w:rsidRPr="0043503B">
        <w:rPr>
          <w:rFonts w:ascii="Franklin Gothic Book" w:hAnsi="Franklin Gothic Book"/>
          <w:sz w:val="24"/>
          <w:szCs w:val="24"/>
        </w:rPr>
        <w:t>s</w:t>
      </w:r>
      <w:r w:rsidR="00495BD7" w:rsidRPr="0043503B">
        <w:rPr>
          <w:rFonts w:ascii="Franklin Gothic Book" w:hAnsi="Franklin Gothic Book"/>
          <w:sz w:val="24"/>
          <w:szCs w:val="24"/>
        </w:rPr>
        <w:t xml:space="preserve"> </w:t>
      </w:r>
      <w:r w:rsidR="00CC6495" w:rsidRPr="0043503B">
        <w:rPr>
          <w:rFonts w:ascii="Franklin Gothic Book" w:hAnsi="Franklin Gothic Book"/>
          <w:sz w:val="24"/>
          <w:szCs w:val="24"/>
        </w:rPr>
        <w:t xml:space="preserve">requesting a total withdrawal </w:t>
      </w:r>
      <w:r w:rsidR="00495BD7" w:rsidRPr="0043503B">
        <w:rPr>
          <w:rFonts w:ascii="Franklin Gothic Book" w:hAnsi="Franklin Gothic Book"/>
          <w:sz w:val="24"/>
          <w:szCs w:val="24"/>
        </w:rPr>
        <w:t>must withdraw in person</w:t>
      </w:r>
      <w:r w:rsidR="00CC6495" w:rsidRPr="0043503B">
        <w:rPr>
          <w:rFonts w:ascii="Franklin Gothic Book" w:hAnsi="Franklin Gothic Book"/>
          <w:sz w:val="24"/>
          <w:szCs w:val="24"/>
        </w:rPr>
        <w:t xml:space="preserve"> and in writing</w:t>
      </w:r>
      <w:r w:rsidR="00495BD7" w:rsidRPr="0043503B">
        <w:rPr>
          <w:rFonts w:ascii="Franklin Gothic Book" w:hAnsi="Franklin Gothic Book"/>
          <w:sz w:val="24"/>
          <w:szCs w:val="24"/>
        </w:rPr>
        <w:t xml:space="preserve"> to receive a "W" rather than an "F" in the </w:t>
      </w:r>
      <w:r w:rsidR="00E009E6" w:rsidRPr="0043503B">
        <w:rPr>
          <w:rFonts w:ascii="Franklin Gothic Book" w:hAnsi="Franklin Gothic Book"/>
          <w:sz w:val="24"/>
          <w:szCs w:val="24"/>
        </w:rPr>
        <w:t>c</w:t>
      </w:r>
      <w:r w:rsidR="00E009E6">
        <w:rPr>
          <w:rFonts w:ascii="Franklin Gothic Book" w:hAnsi="Franklin Gothic Book"/>
          <w:sz w:val="24"/>
          <w:szCs w:val="24"/>
        </w:rPr>
        <w:t>lass</w:t>
      </w:r>
      <w:r w:rsidR="00E009E6" w:rsidRPr="0043503B">
        <w:rPr>
          <w:rFonts w:ascii="Franklin Gothic Book" w:hAnsi="Franklin Gothic Book"/>
          <w:sz w:val="24"/>
          <w:szCs w:val="24"/>
        </w:rPr>
        <w:t>(</w:t>
      </w:r>
      <w:r w:rsidR="00D5135E">
        <w:rPr>
          <w:rFonts w:ascii="Franklin Gothic Book" w:hAnsi="Franklin Gothic Book"/>
          <w:sz w:val="24"/>
          <w:szCs w:val="24"/>
        </w:rPr>
        <w:t>e</w:t>
      </w:r>
      <w:r w:rsidR="00495BD7" w:rsidRPr="0043503B">
        <w:rPr>
          <w:rFonts w:ascii="Franklin Gothic Book" w:hAnsi="Franklin Gothic Book"/>
          <w:sz w:val="24"/>
          <w:szCs w:val="24"/>
        </w:rPr>
        <w:t xml:space="preserve">s). Official Withdrawal </w:t>
      </w:r>
      <w:r w:rsidR="005320FD" w:rsidRPr="0043503B">
        <w:rPr>
          <w:rFonts w:ascii="Franklin Gothic Book" w:hAnsi="Franklin Gothic Book"/>
          <w:sz w:val="24"/>
          <w:szCs w:val="24"/>
        </w:rPr>
        <w:t>f</w:t>
      </w:r>
      <w:r w:rsidR="00495BD7" w:rsidRPr="0043503B">
        <w:rPr>
          <w:rFonts w:ascii="Franklin Gothic Book" w:hAnsi="Franklin Gothic Book"/>
          <w:sz w:val="24"/>
          <w:szCs w:val="24"/>
        </w:rPr>
        <w:t xml:space="preserve">orms are available at any </w:t>
      </w:r>
      <w:r w:rsidR="0015488E" w:rsidRPr="0043503B">
        <w:rPr>
          <w:rFonts w:ascii="Franklin Gothic Book" w:hAnsi="Franklin Gothic Book"/>
          <w:sz w:val="24"/>
          <w:szCs w:val="24"/>
        </w:rPr>
        <w:t>IRSC</w:t>
      </w:r>
      <w:r w:rsidR="00495BD7" w:rsidRPr="0043503B">
        <w:rPr>
          <w:rFonts w:ascii="Franklin Gothic Book" w:hAnsi="Franklin Gothic Book"/>
          <w:sz w:val="24"/>
          <w:szCs w:val="24"/>
        </w:rPr>
        <w:t xml:space="preserve"> </w:t>
      </w:r>
      <w:r w:rsidR="005320FD" w:rsidRPr="0043503B">
        <w:rPr>
          <w:rFonts w:ascii="Franklin Gothic Book" w:hAnsi="Franklin Gothic Book"/>
          <w:sz w:val="24"/>
          <w:szCs w:val="24"/>
        </w:rPr>
        <w:t>c</w:t>
      </w:r>
      <w:r w:rsidR="00495BD7" w:rsidRPr="0043503B">
        <w:rPr>
          <w:rFonts w:ascii="Franklin Gothic Book" w:hAnsi="Franklin Gothic Book"/>
          <w:sz w:val="24"/>
          <w:szCs w:val="24"/>
        </w:rPr>
        <w:t>ampus</w:t>
      </w:r>
      <w:r w:rsidRPr="0043503B">
        <w:rPr>
          <w:rFonts w:ascii="Franklin Gothic Book" w:hAnsi="Franklin Gothic Book"/>
          <w:sz w:val="24"/>
          <w:szCs w:val="24"/>
        </w:rPr>
        <w:t>.</w:t>
      </w:r>
      <w:r w:rsidR="00495BD7" w:rsidRPr="0043503B">
        <w:rPr>
          <w:rFonts w:ascii="Franklin Gothic Book" w:hAnsi="Franklin Gothic Book"/>
          <w:sz w:val="24"/>
          <w:szCs w:val="24"/>
        </w:rPr>
        <w:t xml:space="preserve"> </w:t>
      </w:r>
      <w:r w:rsidRPr="0043503B">
        <w:rPr>
          <w:rFonts w:ascii="Franklin Gothic Book" w:hAnsi="Franklin Gothic Book"/>
          <w:sz w:val="24"/>
          <w:szCs w:val="24"/>
        </w:rPr>
        <w:t xml:space="preserve">Students may contact </w:t>
      </w:r>
      <w:r w:rsidR="005320FD" w:rsidRPr="0043503B">
        <w:rPr>
          <w:rFonts w:ascii="Franklin Gothic Book" w:hAnsi="Franklin Gothic Book"/>
          <w:sz w:val="24"/>
          <w:szCs w:val="24"/>
        </w:rPr>
        <w:t xml:space="preserve">an </w:t>
      </w:r>
      <w:r w:rsidR="0015488E" w:rsidRPr="0043503B">
        <w:rPr>
          <w:rFonts w:ascii="Franklin Gothic Book" w:hAnsi="Franklin Gothic Book"/>
          <w:sz w:val="24"/>
          <w:szCs w:val="24"/>
        </w:rPr>
        <w:t>IRSC</w:t>
      </w:r>
      <w:r w:rsidR="005320FD" w:rsidRPr="0043503B">
        <w:rPr>
          <w:rFonts w:ascii="Franklin Gothic Book" w:hAnsi="Franklin Gothic Book"/>
          <w:sz w:val="24"/>
          <w:szCs w:val="24"/>
        </w:rPr>
        <w:t xml:space="preserve"> </w:t>
      </w:r>
      <w:r w:rsidR="005D21F4">
        <w:rPr>
          <w:rFonts w:ascii="Franklin Gothic Book" w:hAnsi="Franklin Gothic Book"/>
          <w:sz w:val="24"/>
          <w:szCs w:val="24"/>
        </w:rPr>
        <w:t>a</w:t>
      </w:r>
      <w:r w:rsidR="005D21F4" w:rsidRPr="0043503B">
        <w:rPr>
          <w:rFonts w:ascii="Franklin Gothic Book" w:hAnsi="Franklin Gothic Book"/>
          <w:sz w:val="24"/>
          <w:szCs w:val="24"/>
        </w:rPr>
        <w:t xml:space="preserve">dvisor </w:t>
      </w:r>
      <w:r w:rsidRPr="0043503B">
        <w:rPr>
          <w:rFonts w:ascii="Franklin Gothic Book" w:hAnsi="Franklin Gothic Book"/>
          <w:sz w:val="24"/>
          <w:szCs w:val="24"/>
        </w:rPr>
        <w:t>for additional information</w:t>
      </w:r>
      <w:r w:rsidR="00495BD7" w:rsidRPr="0043503B">
        <w:rPr>
          <w:rFonts w:ascii="Franklin Gothic Book" w:hAnsi="Franklin Gothic Book"/>
          <w:sz w:val="24"/>
          <w:szCs w:val="24"/>
        </w:rPr>
        <w:t>.</w:t>
      </w:r>
    </w:p>
    <w:p w14:paraId="23018042" w14:textId="77777777" w:rsidR="00633DB8" w:rsidRDefault="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Pr>
          <w:rFonts w:ascii="Franklin Gothic Book" w:hAnsi="Franklin Gothic Book"/>
          <w:sz w:val="24"/>
          <w:szCs w:val="24"/>
        </w:rPr>
        <w:tab/>
      </w:r>
    </w:p>
    <w:p w14:paraId="0BA21E20" w14:textId="77777777" w:rsidR="00495BD7" w:rsidRPr="0043503B" w:rsidRDefault="00495BD7">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sz w:val="24"/>
          <w:szCs w:val="24"/>
        </w:rPr>
        <w:t xml:space="preserve">Students may repeat a </w:t>
      </w:r>
      <w:r w:rsidR="005D21F4">
        <w:rPr>
          <w:rFonts w:ascii="Franklin Gothic Book" w:hAnsi="Franklin Gothic Book"/>
          <w:sz w:val="24"/>
          <w:szCs w:val="24"/>
        </w:rPr>
        <w:t>c</w:t>
      </w:r>
      <w:r w:rsidR="005D21F4" w:rsidRPr="0043503B">
        <w:rPr>
          <w:rFonts w:ascii="Franklin Gothic Book" w:hAnsi="Franklin Gothic Book"/>
          <w:sz w:val="24"/>
          <w:szCs w:val="24"/>
        </w:rPr>
        <w:t>ollege</w:t>
      </w:r>
      <w:r w:rsidR="005D21F4">
        <w:rPr>
          <w:rFonts w:ascii="Franklin Gothic Book" w:hAnsi="Franklin Gothic Book"/>
          <w:sz w:val="24"/>
          <w:szCs w:val="24"/>
        </w:rPr>
        <w:t>-</w:t>
      </w:r>
      <w:r w:rsidRPr="0043503B">
        <w:rPr>
          <w:rFonts w:ascii="Franklin Gothic Book" w:hAnsi="Franklin Gothic Book"/>
          <w:sz w:val="24"/>
          <w:szCs w:val="24"/>
        </w:rPr>
        <w:t>credit course two times in which they</w:t>
      </w:r>
      <w:r w:rsidR="007736BB" w:rsidRPr="0043503B">
        <w:rPr>
          <w:rFonts w:ascii="Franklin Gothic Book" w:hAnsi="Franklin Gothic Book"/>
          <w:sz w:val="24"/>
          <w:szCs w:val="24"/>
        </w:rPr>
        <w:t xml:space="preserve"> have a grade of D, F, I, </w:t>
      </w:r>
      <w:r w:rsidR="004069A9">
        <w:rPr>
          <w:rFonts w:ascii="Franklin Gothic Book" w:hAnsi="Franklin Gothic Book"/>
          <w:sz w:val="24"/>
          <w:szCs w:val="24"/>
        </w:rPr>
        <w:t xml:space="preserve">U </w:t>
      </w:r>
      <w:r w:rsidR="007736BB" w:rsidRPr="0043503B">
        <w:rPr>
          <w:rFonts w:ascii="Franklin Gothic Book" w:hAnsi="Franklin Gothic Book"/>
          <w:sz w:val="24"/>
          <w:szCs w:val="24"/>
        </w:rPr>
        <w:t>or W.</w:t>
      </w:r>
      <w:r w:rsidRPr="0043503B">
        <w:rPr>
          <w:rFonts w:ascii="Franklin Gothic Book" w:hAnsi="Franklin Gothic Book"/>
          <w:sz w:val="24"/>
          <w:szCs w:val="24"/>
        </w:rPr>
        <w:t xml:space="preserve"> </w:t>
      </w:r>
      <w:r w:rsidRPr="0043503B">
        <w:rPr>
          <w:rFonts w:ascii="Franklin Gothic Book" w:hAnsi="Franklin Gothic Book"/>
          <w:sz w:val="24"/>
          <w:szCs w:val="24"/>
          <w:u w:val="single"/>
        </w:rPr>
        <w:t xml:space="preserve">On the third attempt, a student will not be allowed to withdraw and must receive a grade for that course.  In addition, the student is subject to pay full instructional costs (equivalent to </w:t>
      </w:r>
      <w:r w:rsidR="00265B8E" w:rsidRPr="0043503B">
        <w:rPr>
          <w:rFonts w:ascii="Franklin Gothic Book" w:hAnsi="Franklin Gothic Book"/>
          <w:sz w:val="24"/>
          <w:szCs w:val="24"/>
          <w:u w:val="single"/>
        </w:rPr>
        <w:t xml:space="preserve">non-Florida resident </w:t>
      </w:r>
      <w:r w:rsidRPr="0043503B">
        <w:rPr>
          <w:rFonts w:ascii="Franklin Gothic Book" w:hAnsi="Franklin Gothic Book"/>
          <w:sz w:val="24"/>
          <w:szCs w:val="24"/>
          <w:u w:val="single"/>
        </w:rPr>
        <w:t>tuition).</w:t>
      </w:r>
      <w:r w:rsidR="007736BB" w:rsidRPr="0043503B">
        <w:rPr>
          <w:rFonts w:ascii="Franklin Gothic Book" w:hAnsi="Franklin Gothic Book"/>
          <w:sz w:val="24"/>
          <w:szCs w:val="24"/>
        </w:rPr>
        <w:t xml:space="preserve"> </w:t>
      </w:r>
      <w:r w:rsidRPr="0043503B">
        <w:rPr>
          <w:rFonts w:ascii="Franklin Gothic Book" w:hAnsi="Franklin Gothic Book"/>
          <w:sz w:val="24"/>
          <w:szCs w:val="24"/>
        </w:rPr>
        <w:t xml:space="preserve">A student may have only three </w:t>
      </w:r>
      <w:r w:rsidR="00E41A10" w:rsidRPr="0043503B">
        <w:rPr>
          <w:rFonts w:ascii="Franklin Gothic Book" w:hAnsi="Franklin Gothic Book"/>
          <w:sz w:val="24"/>
          <w:szCs w:val="24"/>
        </w:rPr>
        <w:t>attempts</w:t>
      </w:r>
      <w:r w:rsidRPr="0043503B">
        <w:rPr>
          <w:rFonts w:ascii="Franklin Gothic Book" w:hAnsi="Franklin Gothic Book"/>
          <w:sz w:val="24"/>
          <w:szCs w:val="24"/>
        </w:rPr>
        <w:t xml:space="preserve"> per course including the original grade, repeat grades and withdrawals.  </w:t>
      </w:r>
      <w:r w:rsidR="005320FD" w:rsidRPr="0043503B">
        <w:rPr>
          <w:rFonts w:ascii="Franklin Gothic Book" w:hAnsi="Franklin Gothic Book"/>
          <w:sz w:val="24"/>
          <w:szCs w:val="24"/>
        </w:rPr>
        <w:t>Any</w:t>
      </w:r>
      <w:r w:rsidR="00E41A10" w:rsidRPr="0043503B">
        <w:rPr>
          <w:rFonts w:ascii="Franklin Gothic Book" w:hAnsi="Franklin Gothic Book"/>
          <w:sz w:val="24"/>
          <w:szCs w:val="24"/>
        </w:rPr>
        <w:t xml:space="preserve"> </w:t>
      </w:r>
      <w:r w:rsidRPr="0043503B">
        <w:rPr>
          <w:rFonts w:ascii="Franklin Gothic Book" w:hAnsi="Franklin Gothic Book"/>
          <w:sz w:val="24"/>
          <w:szCs w:val="24"/>
        </w:rPr>
        <w:t xml:space="preserve">subsequent attempt may be allowed only through </w:t>
      </w:r>
      <w:r w:rsidR="005320FD" w:rsidRPr="0043503B">
        <w:rPr>
          <w:rFonts w:ascii="Franklin Gothic Book" w:hAnsi="Franklin Gothic Book"/>
          <w:sz w:val="24"/>
          <w:szCs w:val="24"/>
        </w:rPr>
        <w:t xml:space="preserve">the </w:t>
      </w:r>
      <w:r w:rsidRPr="0043503B">
        <w:rPr>
          <w:rFonts w:ascii="Franklin Gothic Book" w:hAnsi="Franklin Gothic Book"/>
          <w:sz w:val="24"/>
          <w:szCs w:val="24"/>
        </w:rPr>
        <w:t>academic appeals process based on ma</w:t>
      </w:r>
      <w:r w:rsidR="007736BB" w:rsidRPr="0043503B">
        <w:rPr>
          <w:rFonts w:ascii="Franklin Gothic Book" w:hAnsi="Franklin Gothic Book"/>
          <w:sz w:val="24"/>
          <w:szCs w:val="24"/>
        </w:rPr>
        <w:t xml:space="preserve">jor extenuating circumstances. </w:t>
      </w:r>
    </w:p>
    <w:p w14:paraId="656A634D" w14:textId="77777777" w:rsidR="00633DB8" w:rsidRDefault="00495BD7">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sz w:val="24"/>
          <w:szCs w:val="24"/>
        </w:rPr>
        <w:tab/>
      </w:r>
    </w:p>
    <w:p w14:paraId="3D706B39" w14:textId="77777777" w:rsidR="00495BD7" w:rsidRPr="0043503B" w:rsidRDefault="00495BD7">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sz w:val="24"/>
          <w:szCs w:val="24"/>
        </w:rPr>
        <w:t xml:space="preserve">In the </w:t>
      </w:r>
      <w:r w:rsidR="00E41A10" w:rsidRPr="0043503B">
        <w:rPr>
          <w:rFonts w:ascii="Franklin Gothic Book" w:hAnsi="Franklin Gothic Book"/>
          <w:sz w:val="24"/>
          <w:szCs w:val="24"/>
        </w:rPr>
        <w:t xml:space="preserve">grading </w:t>
      </w:r>
      <w:r w:rsidRPr="0043503B">
        <w:rPr>
          <w:rFonts w:ascii="Franklin Gothic Book" w:hAnsi="Franklin Gothic Book"/>
          <w:sz w:val="24"/>
          <w:szCs w:val="24"/>
        </w:rPr>
        <w:t>system of the College, "</w:t>
      </w:r>
      <w:r w:rsidR="00E41A10" w:rsidRPr="0043503B">
        <w:rPr>
          <w:rFonts w:ascii="Franklin Gothic Book" w:hAnsi="Franklin Gothic Book"/>
          <w:sz w:val="24"/>
          <w:szCs w:val="24"/>
        </w:rPr>
        <w:t>A</w:t>
      </w:r>
      <w:r w:rsidRPr="0043503B">
        <w:rPr>
          <w:rFonts w:ascii="Franklin Gothic Book" w:hAnsi="Franklin Gothic Book"/>
          <w:sz w:val="24"/>
          <w:szCs w:val="24"/>
        </w:rPr>
        <w:t xml:space="preserve">" </w:t>
      </w:r>
      <w:r w:rsidR="00E41A10" w:rsidRPr="0043503B">
        <w:rPr>
          <w:rFonts w:ascii="Franklin Gothic Book" w:hAnsi="Franklin Gothic Book"/>
          <w:sz w:val="24"/>
          <w:szCs w:val="24"/>
        </w:rPr>
        <w:t xml:space="preserve">is worth four (4) </w:t>
      </w:r>
      <w:r w:rsidR="00D41498" w:rsidRPr="0043503B">
        <w:rPr>
          <w:rFonts w:ascii="Franklin Gothic Book" w:hAnsi="Franklin Gothic Book"/>
          <w:sz w:val="24"/>
          <w:szCs w:val="24"/>
        </w:rPr>
        <w:t>grade</w:t>
      </w:r>
      <w:r w:rsidR="00E41A10" w:rsidRPr="0043503B">
        <w:rPr>
          <w:rFonts w:ascii="Franklin Gothic Book" w:hAnsi="Franklin Gothic Book"/>
          <w:sz w:val="24"/>
          <w:szCs w:val="24"/>
        </w:rPr>
        <w:t xml:space="preserve"> points, “B” is worth three (3) grade points, “C” is worth two (2) </w:t>
      </w:r>
      <w:r w:rsidR="00D41498" w:rsidRPr="0043503B">
        <w:rPr>
          <w:rFonts w:ascii="Franklin Gothic Book" w:hAnsi="Franklin Gothic Book"/>
          <w:sz w:val="24"/>
          <w:szCs w:val="24"/>
        </w:rPr>
        <w:t>grade</w:t>
      </w:r>
      <w:r w:rsidR="00E41A10" w:rsidRPr="0043503B">
        <w:rPr>
          <w:rFonts w:ascii="Franklin Gothic Book" w:hAnsi="Franklin Gothic Book"/>
          <w:sz w:val="24"/>
          <w:szCs w:val="24"/>
        </w:rPr>
        <w:t xml:space="preserve"> points, “D” is worth one (1) </w:t>
      </w:r>
      <w:r w:rsidR="00D41498" w:rsidRPr="0043503B">
        <w:rPr>
          <w:rFonts w:ascii="Franklin Gothic Book" w:hAnsi="Franklin Gothic Book"/>
          <w:sz w:val="24"/>
          <w:szCs w:val="24"/>
        </w:rPr>
        <w:t>grade</w:t>
      </w:r>
      <w:r w:rsidR="00E41A10" w:rsidRPr="0043503B">
        <w:rPr>
          <w:rFonts w:ascii="Franklin Gothic Book" w:hAnsi="Franklin Gothic Book"/>
          <w:sz w:val="24"/>
          <w:szCs w:val="24"/>
        </w:rPr>
        <w:t xml:space="preserve"> point, and an “F” earns no grade</w:t>
      </w:r>
      <w:r w:rsidRPr="0043503B">
        <w:rPr>
          <w:rFonts w:ascii="Franklin Gothic Book" w:hAnsi="Franklin Gothic Book"/>
          <w:sz w:val="24"/>
          <w:szCs w:val="24"/>
        </w:rPr>
        <w:t xml:space="preserve"> points</w:t>
      </w:r>
      <w:r w:rsidR="00E41A10" w:rsidRPr="0043503B">
        <w:rPr>
          <w:rFonts w:ascii="Franklin Gothic Book" w:hAnsi="Franklin Gothic Book"/>
          <w:sz w:val="24"/>
          <w:szCs w:val="24"/>
        </w:rPr>
        <w:t>.</w:t>
      </w:r>
      <w:r w:rsidRPr="0043503B">
        <w:rPr>
          <w:rFonts w:ascii="Franklin Gothic Book" w:hAnsi="Franklin Gothic Book"/>
          <w:sz w:val="24"/>
          <w:szCs w:val="24"/>
        </w:rPr>
        <w:t xml:space="preserve"> </w:t>
      </w:r>
      <w:r w:rsidR="009E0A51" w:rsidRPr="0043503B">
        <w:rPr>
          <w:rFonts w:ascii="Franklin Gothic Book" w:hAnsi="Franklin Gothic Book"/>
          <w:sz w:val="24"/>
          <w:szCs w:val="24"/>
        </w:rPr>
        <w:t xml:space="preserve"> </w:t>
      </w:r>
      <w:r w:rsidRPr="0043503B">
        <w:rPr>
          <w:rFonts w:ascii="Franklin Gothic Book" w:hAnsi="Franklin Gothic Book"/>
          <w:sz w:val="24"/>
          <w:szCs w:val="24"/>
        </w:rPr>
        <w:t xml:space="preserve">It is necessary for a student to achieve a </w:t>
      </w:r>
      <w:r w:rsidR="00845B7F">
        <w:rPr>
          <w:rFonts w:ascii="Franklin Gothic Book" w:hAnsi="Franklin Gothic Book"/>
          <w:sz w:val="24"/>
          <w:szCs w:val="24"/>
        </w:rPr>
        <w:t xml:space="preserve">cumulative </w:t>
      </w:r>
      <w:r w:rsidR="00E41A10" w:rsidRPr="0043503B">
        <w:rPr>
          <w:rFonts w:ascii="Franklin Gothic Book" w:hAnsi="Franklin Gothic Book"/>
          <w:sz w:val="24"/>
          <w:szCs w:val="24"/>
        </w:rPr>
        <w:t>grade point average of at least 2</w:t>
      </w:r>
      <w:r w:rsidR="005320FD" w:rsidRPr="0043503B">
        <w:rPr>
          <w:rFonts w:ascii="Franklin Gothic Book" w:hAnsi="Franklin Gothic Book"/>
          <w:sz w:val="24"/>
          <w:szCs w:val="24"/>
        </w:rPr>
        <w:t>.0</w:t>
      </w:r>
      <w:r w:rsidRPr="0043503B">
        <w:rPr>
          <w:rFonts w:ascii="Franklin Gothic Book" w:hAnsi="Franklin Gothic Book"/>
          <w:sz w:val="24"/>
          <w:szCs w:val="24"/>
        </w:rPr>
        <w:t xml:space="preserve"> on all </w:t>
      </w:r>
      <w:r w:rsidR="005D21F4">
        <w:rPr>
          <w:rFonts w:ascii="Franklin Gothic Book" w:hAnsi="Franklin Gothic Book"/>
          <w:sz w:val="24"/>
          <w:szCs w:val="24"/>
        </w:rPr>
        <w:t>college-</w:t>
      </w:r>
      <w:r w:rsidR="00845B7F">
        <w:rPr>
          <w:rFonts w:ascii="Franklin Gothic Book" w:hAnsi="Franklin Gothic Book"/>
          <w:sz w:val="24"/>
          <w:szCs w:val="24"/>
        </w:rPr>
        <w:t xml:space="preserve">credit </w:t>
      </w:r>
      <w:r w:rsidRPr="0043503B">
        <w:rPr>
          <w:rFonts w:ascii="Franklin Gothic Book" w:hAnsi="Franklin Gothic Book"/>
          <w:sz w:val="24"/>
          <w:szCs w:val="24"/>
        </w:rPr>
        <w:t>coursework attempted in order to be eligible for graduation.</w:t>
      </w:r>
      <w:r w:rsidR="007736BB" w:rsidRPr="0043503B">
        <w:rPr>
          <w:rFonts w:ascii="Franklin Gothic Book" w:hAnsi="Franklin Gothic Book"/>
          <w:sz w:val="24"/>
          <w:szCs w:val="24"/>
        </w:rPr>
        <w:t xml:space="preserve"> </w:t>
      </w:r>
      <w:r w:rsidRPr="0043503B">
        <w:rPr>
          <w:rFonts w:ascii="Franklin Gothic Book" w:hAnsi="Franklin Gothic Book"/>
          <w:sz w:val="24"/>
          <w:szCs w:val="24"/>
        </w:rPr>
        <w:t>The</w:t>
      </w:r>
      <w:r w:rsidR="009E0A51" w:rsidRPr="0043503B">
        <w:rPr>
          <w:rFonts w:ascii="Franklin Gothic Book" w:hAnsi="Franklin Gothic Book"/>
          <w:sz w:val="24"/>
          <w:szCs w:val="24"/>
        </w:rPr>
        <w:t xml:space="preserve"> </w:t>
      </w:r>
      <w:r w:rsidR="00E41A10" w:rsidRPr="0043503B">
        <w:rPr>
          <w:rFonts w:ascii="Franklin Gothic Book" w:hAnsi="Franklin Gothic Book"/>
          <w:sz w:val="24"/>
          <w:szCs w:val="24"/>
        </w:rPr>
        <w:t>s</w:t>
      </w:r>
      <w:r w:rsidRPr="0043503B">
        <w:rPr>
          <w:rFonts w:ascii="Franklin Gothic Book" w:hAnsi="Franklin Gothic Book"/>
          <w:sz w:val="24"/>
          <w:szCs w:val="24"/>
        </w:rPr>
        <w:t>tudent’s grade</w:t>
      </w:r>
      <w:r w:rsidR="00D41498" w:rsidRPr="0043503B">
        <w:rPr>
          <w:rFonts w:ascii="Franklin Gothic Book" w:hAnsi="Franklin Gothic Book"/>
          <w:sz w:val="24"/>
          <w:szCs w:val="24"/>
        </w:rPr>
        <w:t xml:space="preserve"> </w:t>
      </w:r>
      <w:r w:rsidRPr="0043503B">
        <w:rPr>
          <w:rFonts w:ascii="Franklin Gothic Book" w:hAnsi="Franklin Gothic Book"/>
          <w:sz w:val="24"/>
          <w:szCs w:val="24"/>
        </w:rPr>
        <w:t xml:space="preserve">point average is computed by dividing the total number of </w:t>
      </w:r>
      <w:r w:rsidR="00D41498" w:rsidRPr="0043503B">
        <w:rPr>
          <w:rFonts w:ascii="Franklin Gothic Book" w:hAnsi="Franklin Gothic Book"/>
          <w:sz w:val="24"/>
          <w:szCs w:val="24"/>
        </w:rPr>
        <w:t>grade</w:t>
      </w:r>
      <w:r w:rsidRPr="0043503B">
        <w:rPr>
          <w:rFonts w:ascii="Franklin Gothic Book" w:hAnsi="Franklin Gothic Book"/>
          <w:sz w:val="24"/>
          <w:szCs w:val="24"/>
        </w:rPr>
        <w:t xml:space="preserve"> points earned by the tot</w:t>
      </w:r>
      <w:r w:rsidR="00F44D67" w:rsidRPr="0043503B">
        <w:rPr>
          <w:rFonts w:ascii="Franklin Gothic Book" w:hAnsi="Franklin Gothic Book"/>
          <w:sz w:val="24"/>
          <w:szCs w:val="24"/>
        </w:rPr>
        <w:t>al number of hours attempted.</w:t>
      </w:r>
    </w:p>
    <w:p w14:paraId="1CCE32EA" w14:textId="77777777" w:rsidR="00633DB8" w:rsidRDefault="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Pr>
          <w:rFonts w:ascii="Franklin Gothic Book" w:hAnsi="Franklin Gothic Book"/>
          <w:sz w:val="24"/>
          <w:szCs w:val="24"/>
        </w:rPr>
        <w:tab/>
      </w:r>
    </w:p>
    <w:p w14:paraId="2D84003E" w14:textId="77777777" w:rsidR="00495BD7" w:rsidRPr="0043503B" w:rsidRDefault="00495BD7">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sz w:val="24"/>
          <w:szCs w:val="24"/>
        </w:rPr>
        <w:t>Instructors are permitted to use number grades or other devices for recording evaluation of achievement on daily work or unit test</w:t>
      </w:r>
      <w:r w:rsidR="004513B3" w:rsidRPr="0043503B">
        <w:rPr>
          <w:rFonts w:ascii="Franklin Gothic Book" w:hAnsi="Franklin Gothic Book"/>
          <w:sz w:val="24"/>
          <w:szCs w:val="24"/>
        </w:rPr>
        <w:t>s</w:t>
      </w:r>
      <w:r w:rsidRPr="0043503B">
        <w:rPr>
          <w:rFonts w:ascii="Franklin Gothic Book" w:hAnsi="Franklin Gothic Book"/>
          <w:sz w:val="24"/>
          <w:szCs w:val="24"/>
        </w:rPr>
        <w:t>, but these systems of grading must be transposed in</w:t>
      </w:r>
      <w:r w:rsidR="004513B3" w:rsidRPr="0043503B">
        <w:rPr>
          <w:rFonts w:ascii="Franklin Gothic Book" w:hAnsi="Franklin Gothic Book"/>
          <w:sz w:val="24"/>
          <w:szCs w:val="24"/>
        </w:rPr>
        <w:t>to</w:t>
      </w:r>
      <w:r w:rsidRPr="0043503B">
        <w:rPr>
          <w:rFonts w:ascii="Franklin Gothic Book" w:hAnsi="Franklin Gothic Book"/>
          <w:sz w:val="24"/>
          <w:szCs w:val="24"/>
        </w:rPr>
        <w:t xml:space="preserve"> "A, B, C, D, F" and S/U grades before the grades are reported</w:t>
      </w:r>
      <w:r w:rsidR="004513B3" w:rsidRPr="0043503B">
        <w:rPr>
          <w:rFonts w:ascii="Franklin Gothic Book" w:hAnsi="Franklin Gothic Book"/>
          <w:sz w:val="24"/>
          <w:szCs w:val="24"/>
        </w:rPr>
        <w:t>.</w:t>
      </w:r>
      <w:r w:rsidRPr="0043503B">
        <w:rPr>
          <w:rFonts w:ascii="Franklin Gothic Book" w:hAnsi="Franklin Gothic Book"/>
          <w:sz w:val="24"/>
          <w:szCs w:val="24"/>
        </w:rPr>
        <w:t xml:space="preserve"> Plus and minus grades will not appear on permanent records.</w:t>
      </w:r>
    </w:p>
    <w:p w14:paraId="3C0A1E12" w14:textId="77777777" w:rsidR="00633DB8" w:rsidRDefault="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Pr>
          <w:rFonts w:ascii="Franklin Gothic Book" w:hAnsi="Franklin Gothic Book"/>
          <w:sz w:val="24"/>
          <w:szCs w:val="24"/>
        </w:rPr>
        <w:tab/>
      </w:r>
    </w:p>
    <w:p w14:paraId="6B306051" w14:textId="77777777" w:rsidR="00495BD7" w:rsidRPr="0043503B" w:rsidRDefault="00495BD7">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sz w:val="24"/>
          <w:szCs w:val="24"/>
        </w:rPr>
        <w:t>In some instances</w:t>
      </w:r>
      <w:r w:rsidR="005D21F4">
        <w:rPr>
          <w:rFonts w:ascii="Franklin Gothic Book" w:hAnsi="Franklin Gothic Book"/>
          <w:sz w:val="24"/>
          <w:szCs w:val="24"/>
        </w:rPr>
        <w:t>,</w:t>
      </w:r>
      <w:r w:rsidRPr="0043503B">
        <w:rPr>
          <w:rFonts w:ascii="Franklin Gothic Book" w:hAnsi="Franklin Gothic Book"/>
          <w:sz w:val="24"/>
          <w:szCs w:val="24"/>
        </w:rPr>
        <w:t xml:space="preserve"> a student may take courses for "S" (Satisfactory) or "U" (Unsatisfactory) credit and have it count toward a degree program.  Any course taken for "S/U" credit will not convert subsequently to any other type of </w:t>
      </w:r>
      <w:r w:rsidR="004072B3" w:rsidRPr="0043503B">
        <w:rPr>
          <w:rFonts w:ascii="Franklin Gothic Book" w:hAnsi="Franklin Gothic Book"/>
          <w:sz w:val="24"/>
          <w:szCs w:val="24"/>
        </w:rPr>
        <w:t>grade;</w:t>
      </w:r>
      <w:r w:rsidRPr="0043503B">
        <w:rPr>
          <w:rFonts w:ascii="Franklin Gothic Book" w:hAnsi="Franklin Gothic Book"/>
          <w:sz w:val="24"/>
          <w:szCs w:val="24"/>
        </w:rPr>
        <w:t xml:space="preserve"> therefore</w:t>
      </w:r>
      <w:r w:rsidR="009E0A51" w:rsidRPr="0043503B">
        <w:rPr>
          <w:rFonts w:ascii="Franklin Gothic Book" w:hAnsi="Franklin Gothic Book"/>
          <w:sz w:val="24"/>
          <w:szCs w:val="24"/>
        </w:rPr>
        <w:t>,</w:t>
      </w:r>
      <w:r w:rsidRPr="0043503B">
        <w:rPr>
          <w:rFonts w:ascii="Franklin Gothic Book" w:hAnsi="Franklin Gothic Book"/>
          <w:sz w:val="24"/>
          <w:szCs w:val="24"/>
        </w:rPr>
        <w:t xml:space="preserve"> it is most important that the student acquire appropri</w:t>
      </w:r>
      <w:r w:rsidR="005320FD" w:rsidRPr="0043503B">
        <w:rPr>
          <w:rFonts w:ascii="Franklin Gothic Book" w:hAnsi="Franklin Gothic Book"/>
          <w:sz w:val="24"/>
          <w:szCs w:val="24"/>
        </w:rPr>
        <w:t xml:space="preserve">ate counseling from an </w:t>
      </w:r>
      <w:r w:rsidR="0015488E" w:rsidRPr="0043503B">
        <w:rPr>
          <w:rFonts w:ascii="Franklin Gothic Book" w:hAnsi="Franklin Gothic Book"/>
          <w:sz w:val="24"/>
          <w:szCs w:val="24"/>
        </w:rPr>
        <w:t>IRSC</w:t>
      </w:r>
      <w:r w:rsidR="005320FD" w:rsidRPr="0043503B">
        <w:rPr>
          <w:rFonts w:ascii="Franklin Gothic Book" w:hAnsi="Franklin Gothic Book"/>
          <w:sz w:val="24"/>
          <w:szCs w:val="24"/>
        </w:rPr>
        <w:t xml:space="preserve"> Advisor </w:t>
      </w:r>
      <w:r w:rsidR="00A05651" w:rsidRPr="0043503B">
        <w:rPr>
          <w:rFonts w:ascii="Franklin Gothic Book" w:hAnsi="Franklin Gothic Book"/>
          <w:sz w:val="24"/>
          <w:szCs w:val="24"/>
        </w:rPr>
        <w:t>when registering for courses with an “S/U” grading method.</w:t>
      </w:r>
    </w:p>
    <w:p w14:paraId="39EC0414" w14:textId="77777777" w:rsidR="00633DB8" w:rsidRDefault="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Pr>
          <w:rFonts w:ascii="Franklin Gothic Book" w:hAnsi="Franklin Gothic Book"/>
          <w:sz w:val="24"/>
          <w:szCs w:val="24"/>
        </w:rPr>
        <w:tab/>
      </w:r>
    </w:p>
    <w:p w14:paraId="2E654876" w14:textId="77777777" w:rsidR="00495BD7" w:rsidRPr="0043503B" w:rsidRDefault="00495BD7">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sz w:val="24"/>
          <w:szCs w:val="24"/>
        </w:rPr>
        <w:t>Instructors mu</w:t>
      </w:r>
      <w:r w:rsidR="00E112DE" w:rsidRPr="0043503B">
        <w:rPr>
          <w:rFonts w:ascii="Franklin Gothic Book" w:hAnsi="Franklin Gothic Book"/>
          <w:sz w:val="24"/>
          <w:szCs w:val="24"/>
        </w:rPr>
        <w:t>st keep an accurate grade book to document</w:t>
      </w:r>
      <w:r w:rsidRPr="0043503B">
        <w:rPr>
          <w:rFonts w:ascii="Franklin Gothic Book" w:hAnsi="Franklin Gothic Book"/>
          <w:sz w:val="24"/>
          <w:szCs w:val="24"/>
        </w:rPr>
        <w:t xml:space="preserve"> evaluation of a student's works</w:t>
      </w:r>
      <w:r w:rsidR="00E112DE" w:rsidRPr="0043503B">
        <w:rPr>
          <w:rFonts w:ascii="Franklin Gothic Book" w:hAnsi="Franklin Gothic Book"/>
          <w:sz w:val="24"/>
          <w:szCs w:val="24"/>
        </w:rPr>
        <w:t>, as well as</w:t>
      </w:r>
      <w:r w:rsidRPr="0043503B">
        <w:rPr>
          <w:rFonts w:ascii="Franklin Gothic Book" w:hAnsi="Franklin Gothic Book"/>
          <w:sz w:val="24"/>
          <w:szCs w:val="24"/>
        </w:rPr>
        <w:t xml:space="preserve"> class attendance.</w:t>
      </w:r>
    </w:p>
    <w:p w14:paraId="7E999E7F" w14:textId="77777777" w:rsidR="00633DB8" w:rsidRDefault="00633DB8" w:rsidP="00AD1CF3">
      <w:pPr>
        <w:rPr>
          <w:rFonts w:ascii="Franklin Gothic Book" w:hAnsi="Franklin Gothic Book"/>
        </w:rPr>
      </w:pPr>
    </w:p>
    <w:p w14:paraId="666260DA" w14:textId="77777777" w:rsidR="000743C5" w:rsidRPr="0043503B" w:rsidRDefault="000743C5" w:rsidP="00AD1CF3">
      <w:pPr>
        <w:rPr>
          <w:rFonts w:ascii="Franklin Gothic Book" w:hAnsi="Franklin Gothic Book"/>
        </w:rPr>
      </w:pPr>
    </w:p>
    <w:p w14:paraId="672A68A1" w14:textId="77777777" w:rsidR="00633DB8" w:rsidRPr="0023272D" w:rsidRDefault="0009570E" w:rsidP="0023272D">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firstLine="720"/>
        <w:jc w:val="center"/>
        <w:rPr>
          <w:rFonts w:ascii="Franklin Gothic Book" w:hAnsi="Franklin Gothic Book"/>
          <w:b/>
          <w:sz w:val="28"/>
          <w:szCs w:val="28"/>
        </w:rPr>
      </w:pPr>
      <w:r w:rsidRPr="0023272D">
        <w:rPr>
          <w:rFonts w:ascii="Franklin Gothic Book" w:hAnsi="Franklin Gothic Book"/>
          <w:b/>
          <w:sz w:val="28"/>
          <w:szCs w:val="28"/>
        </w:rPr>
        <w:t>ATTENDANCE AND WITHDRAWAL</w:t>
      </w:r>
    </w:p>
    <w:p w14:paraId="55F69ADB" w14:textId="77777777" w:rsidR="00133764" w:rsidRDefault="00133764" w:rsidP="0009570E">
      <w:pPr>
        <w:pStyle w:val="Heading2"/>
        <w:rPr>
          <w:ins w:id="1665" w:author="Shari Sewell" w:date="2020-09-17T08:36:00Z"/>
          <w:rFonts w:ascii="Franklin Gothic Book" w:hAnsi="Franklin Gothic Book"/>
          <w:b/>
          <w:bCs/>
        </w:rPr>
      </w:pPr>
    </w:p>
    <w:p w14:paraId="60FCD5BB" w14:textId="154367ED" w:rsidR="0009570E" w:rsidRPr="0043503B" w:rsidRDefault="0009570E" w:rsidP="0009570E">
      <w:pPr>
        <w:pStyle w:val="Heading2"/>
        <w:rPr>
          <w:rFonts w:ascii="Franklin Gothic Book" w:hAnsi="Franklin Gothic Book"/>
          <w:b/>
          <w:bCs/>
        </w:rPr>
      </w:pPr>
      <w:r w:rsidRPr="0043503B">
        <w:rPr>
          <w:rFonts w:ascii="Franklin Gothic Book" w:hAnsi="Franklin Gothic Book"/>
          <w:b/>
          <w:bCs/>
        </w:rPr>
        <w:t>Class Attendance and Student Absence</w:t>
      </w:r>
    </w:p>
    <w:p w14:paraId="5EA060B1" w14:textId="77777777" w:rsidR="0009570E" w:rsidRPr="0043503B" w:rsidRDefault="0009570E" w:rsidP="0009570E">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sz w:val="24"/>
          <w:szCs w:val="24"/>
        </w:rPr>
        <w:t>Regular class attendance is required of all students. Attendance requirements for each course are to be clearly outlined to the students at the beginning of the instructional period.</w:t>
      </w:r>
    </w:p>
    <w:p w14:paraId="49AA4682" w14:textId="77777777" w:rsidR="0009570E" w:rsidRPr="0043503B" w:rsidRDefault="0009570E" w:rsidP="0009570E">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p>
    <w:p w14:paraId="245FCBC2" w14:textId="77777777" w:rsidR="00495BD7" w:rsidRPr="0043503B" w:rsidRDefault="00495BD7" w:rsidP="00262BA7">
      <w:pPr>
        <w:pStyle w:val="Heading2"/>
        <w:rPr>
          <w:rFonts w:ascii="Franklin Gothic Book" w:hAnsi="Franklin Gothic Book"/>
          <w:b/>
          <w:bCs/>
        </w:rPr>
      </w:pPr>
      <w:r w:rsidRPr="0043503B">
        <w:rPr>
          <w:rFonts w:ascii="Franklin Gothic Book" w:hAnsi="Franklin Gothic Book"/>
          <w:b/>
          <w:bCs/>
        </w:rPr>
        <w:t>Class Attendance Procedure</w:t>
      </w:r>
    </w:p>
    <w:p w14:paraId="0A18A5D9" w14:textId="77777777" w:rsidR="00495BD7" w:rsidRPr="0043503B" w:rsidRDefault="00495BD7" w:rsidP="005154D8">
      <w:pPr>
        <w:numPr>
          <w:ilvl w:val="0"/>
          <w:numId w:val="4"/>
        </w:num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sz w:val="24"/>
          <w:szCs w:val="24"/>
        </w:rPr>
        <w:t>Class attendance requirements should be set by the instructor and included in the c</w:t>
      </w:r>
      <w:r w:rsidR="00060496">
        <w:rPr>
          <w:rFonts w:ascii="Franklin Gothic Book" w:hAnsi="Franklin Gothic Book"/>
          <w:sz w:val="24"/>
          <w:szCs w:val="24"/>
        </w:rPr>
        <w:t>lass</w:t>
      </w:r>
      <w:r w:rsidRPr="0043503B">
        <w:rPr>
          <w:rFonts w:ascii="Franklin Gothic Book" w:hAnsi="Franklin Gothic Book"/>
          <w:sz w:val="24"/>
          <w:szCs w:val="24"/>
        </w:rPr>
        <w:t xml:space="preserve"> syllabus.</w:t>
      </w:r>
    </w:p>
    <w:p w14:paraId="6E9F3D89" w14:textId="77777777" w:rsidR="00495BD7" w:rsidRPr="0043503B" w:rsidRDefault="00495BD7" w:rsidP="005154D8">
      <w:pPr>
        <w:pStyle w:val="BodyTextIndent"/>
        <w:numPr>
          <w:ilvl w:val="0"/>
          <w:numId w:val="4"/>
        </w:numPr>
        <w:rPr>
          <w:rFonts w:ascii="Franklin Gothic Book" w:hAnsi="Franklin Gothic Book"/>
        </w:rPr>
      </w:pPr>
      <w:r w:rsidRPr="0043503B">
        <w:rPr>
          <w:rFonts w:ascii="Franklin Gothic Book" w:hAnsi="Franklin Gothic Book"/>
        </w:rPr>
        <w:t>An accurate record of attendance must be kept for each c</w:t>
      </w:r>
      <w:r w:rsidR="00060496">
        <w:rPr>
          <w:rFonts w:ascii="Franklin Gothic Book" w:hAnsi="Franklin Gothic Book"/>
        </w:rPr>
        <w:t>lass</w:t>
      </w:r>
      <w:r w:rsidRPr="0043503B">
        <w:rPr>
          <w:rFonts w:ascii="Franklin Gothic Book" w:hAnsi="Franklin Gothic Book"/>
        </w:rPr>
        <w:t>.</w:t>
      </w:r>
    </w:p>
    <w:p w14:paraId="6E08AA73" w14:textId="77777777" w:rsidR="00495BD7" w:rsidRPr="0043503B" w:rsidRDefault="00495BD7" w:rsidP="005154D8">
      <w:pPr>
        <w:numPr>
          <w:ilvl w:val="0"/>
          <w:numId w:val="4"/>
        </w:num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sz w:val="24"/>
          <w:szCs w:val="24"/>
        </w:rPr>
        <w:t>Unless an absence is satisfactorily explained to the instructor, the student is not entitled to make up work because of said absence.</w:t>
      </w:r>
    </w:p>
    <w:p w14:paraId="5D7FFD61" w14:textId="77777777" w:rsidR="00495BD7" w:rsidRPr="0043503B" w:rsidRDefault="00495BD7" w:rsidP="005154D8">
      <w:pPr>
        <w:numPr>
          <w:ilvl w:val="0"/>
          <w:numId w:val="4"/>
        </w:num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sz w:val="24"/>
          <w:szCs w:val="24"/>
        </w:rPr>
        <w:t xml:space="preserve">Students making </w:t>
      </w:r>
      <w:r w:rsidR="00CC2E64">
        <w:rPr>
          <w:rFonts w:ascii="Franklin Gothic Book" w:hAnsi="Franklin Gothic Book"/>
          <w:sz w:val="24"/>
          <w:szCs w:val="24"/>
        </w:rPr>
        <w:t>un</w:t>
      </w:r>
      <w:r w:rsidRPr="0043503B">
        <w:rPr>
          <w:rFonts w:ascii="Franklin Gothic Book" w:hAnsi="Franklin Gothic Book"/>
          <w:sz w:val="24"/>
          <w:szCs w:val="24"/>
        </w:rPr>
        <w:t>satisfactory progress in a c</w:t>
      </w:r>
      <w:r w:rsidR="00060496">
        <w:rPr>
          <w:rFonts w:ascii="Franklin Gothic Book" w:hAnsi="Franklin Gothic Book"/>
          <w:sz w:val="24"/>
          <w:szCs w:val="24"/>
        </w:rPr>
        <w:t>lass</w:t>
      </w:r>
      <w:r w:rsidRPr="0043503B">
        <w:rPr>
          <w:rFonts w:ascii="Franklin Gothic Book" w:hAnsi="Franklin Gothic Book"/>
          <w:sz w:val="24"/>
          <w:szCs w:val="24"/>
        </w:rPr>
        <w:t>, who have not been in regular attendance, should be apprised of this situation through the report of unsatisfactory progress.</w:t>
      </w:r>
    </w:p>
    <w:p w14:paraId="122858F8" w14:textId="77777777" w:rsidR="00495BD7" w:rsidRPr="0043503B" w:rsidRDefault="00495BD7" w:rsidP="005154D8">
      <w:pPr>
        <w:numPr>
          <w:ilvl w:val="0"/>
          <w:numId w:val="4"/>
        </w:num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b/>
          <w:bCs/>
          <w:sz w:val="24"/>
          <w:szCs w:val="24"/>
        </w:rPr>
      </w:pPr>
      <w:r w:rsidRPr="0043503B">
        <w:rPr>
          <w:rFonts w:ascii="Franklin Gothic Book" w:hAnsi="Franklin Gothic Book"/>
          <w:sz w:val="24"/>
          <w:szCs w:val="24"/>
        </w:rPr>
        <w:t xml:space="preserve">A </w:t>
      </w:r>
      <w:r w:rsidR="004069A9">
        <w:rPr>
          <w:rFonts w:ascii="Franklin Gothic Book" w:hAnsi="Franklin Gothic Book"/>
          <w:sz w:val="24"/>
          <w:szCs w:val="24"/>
        </w:rPr>
        <w:t>student may be withdrawn from the c</w:t>
      </w:r>
      <w:r w:rsidR="00060496">
        <w:rPr>
          <w:rFonts w:ascii="Franklin Gothic Book" w:hAnsi="Franklin Gothic Book"/>
          <w:sz w:val="24"/>
          <w:szCs w:val="24"/>
        </w:rPr>
        <w:t>lass</w:t>
      </w:r>
      <w:r w:rsidRPr="0043503B">
        <w:rPr>
          <w:rFonts w:ascii="Franklin Gothic Book" w:hAnsi="Franklin Gothic Book"/>
          <w:sz w:val="24"/>
          <w:szCs w:val="24"/>
        </w:rPr>
        <w:t xml:space="preserve"> at the discretion of the instructor, if the student has not been regular in attendance and is in the position of not being able to pass the c</w:t>
      </w:r>
      <w:r w:rsidR="00060496">
        <w:rPr>
          <w:rFonts w:ascii="Franklin Gothic Book" w:hAnsi="Franklin Gothic Book"/>
          <w:sz w:val="24"/>
          <w:szCs w:val="24"/>
        </w:rPr>
        <w:t>lass</w:t>
      </w:r>
      <w:r w:rsidRPr="0043503B">
        <w:rPr>
          <w:rFonts w:ascii="Franklin Gothic Book" w:hAnsi="Franklin Gothic Book"/>
          <w:sz w:val="24"/>
          <w:szCs w:val="24"/>
        </w:rPr>
        <w:t>.</w:t>
      </w:r>
      <w:r w:rsidR="004069A9">
        <w:rPr>
          <w:rFonts w:ascii="Franklin Gothic Book" w:hAnsi="Franklin Gothic Book"/>
          <w:sz w:val="24"/>
          <w:szCs w:val="24"/>
        </w:rPr>
        <w:t xml:space="preserve">  Some students may be ineligible to receive a withdrawal.  Contact </w:t>
      </w:r>
      <w:r w:rsidR="00CC2E64">
        <w:rPr>
          <w:rFonts w:ascii="Franklin Gothic Book" w:hAnsi="Franklin Gothic Book"/>
          <w:sz w:val="24"/>
          <w:szCs w:val="24"/>
        </w:rPr>
        <w:t xml:space="preserve">Student </w:t>
      </w:r>
      <w:r w:rsidR="004069A9">
        <w:rPr>
          <w:rFonts w:ascii="Franklin Gothic Book" w:hAnsi="Franklin Gothic Book"/>
          <w:sz w:val="24"/>
          <w:szCs w:val="24"/>
        </w:rPr>
        <w:t>Records at 772-462-7460 for assistance.</w:t>
      </w:r>
    </w:p>
    <w:p w14:paraId="30E9D6B2" w14:textId="77777777" w:rsidR="00C61243" w:rsidRDefault="00C61243" w:rsidP="00C61243">
      <w:pPr>
        <w:pStyle w:val="ListParagraph"/>
        <w:ind w:left="361"/>
        <w:rPr>
          <w:rFonts w:ascii="Franklin Gothic Book" w:hAnsi="Franklin Gothic Book"/>
          <w:bCs/>
        </w:rPr>
      </w:pPr>
    </w:p>
    <w:p w14:paraId="15DE31C6" w14:textId="77777777" w:rsidR="00C61243" w:rsidRPr="00C61243" w:rsidRDefault="00C61243" w:rsidP="00C61243">
      <w:pPr>
        <w:pStyle w:val="ListParagraph"/>
        <w:ind w:left="361"/>
        <w:rPr>
          <w:rFonts w:ascii="Franklin Gothic Book" w:hAnsi="Franklin Gothic Book"/>
          <w:bCs/>
        </w:rPr>
      </w:pPr>
    </w:p>
    <w:p w14:paraId="08283ADF" w14:textId="77777777" w:rsidR="00495BD7" w:rsidRPr="0043503B" w:rsidRDefault="00495BD7">
      <w:pPr>
        <w:pStyle w:val="Heading7"/>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rPr>
          <w:rFonts w:ascii="Franklin Gothic Book" w:hAnsi="Franklin Gothic Book"/>
          <w:caps/>
          <w:u w:val="none"/>
        </w:rPr>
      </w:pPr>
      <w:r w:rsidRPr="0043503B">
        <w:rPr>
          <w:rFonts w:ascii="Franklin Gothic Book" w:hAnsi="Franklin Gothic Book"/>
          <w:caps/>
          <w:u w:val="none"/>
        </w:rPr>
        <w:t>Withdrawal Procedures</w:t>
      </w:r>
    </w:p>
    <w:p w14:paraId="0A672A7F" w14:textId="77777777" w:rsidR="00495BD7" w:rsidRPr="0043503B" w:rsidRDefault="00495BD7" w:rsidP="00633DB8">
      <w:pPr>
        <w:jc w:val="both"/>
        <w:rPr>
          <w:rFonts w:ascii="Franklin Gothic Book" w:hAnsi="Franklin Gothic Book"/>
          <w:sz w:val="24"/>
          <w:szCs w:val="24"/>
        </w:rPr>
      </w:pPr>
      <w:r w:rsidRPr="0043503B">
        <w:rPr>
          <w:rFonts w:ascii="Franklin Gothic Book" w:hAnsi="Franklin Gothic Book"/>
          <w:sz w:val="24"/>
          <w:szCs w:val="24"/>
        </w:rPr>
        <w:t xml:space="preserve">Official </w:t>
      </w:r>
      <w:r w:rsidR="00835B85">
        <w:rPr>
          <w:rFonts w:ascii="Franklin Gothic Book" w:hAnsi="Franklin Gothic Book"/>
          <w:sz w:val="24"/>
          <w:szCs w:val="24"/>
        </w:rPr>
        <w:t>w</w:t>
      </w:r>
      <w:r w:rsidRPr="0043503B">
        <w:rPr>
          <w:rFonts w:ascii="Franklin Gothic Book" w:hAnsi="Franklin Gothic Book"/>
          <w:sz w:val="24"/>
          <w:szCs w:val="24"/>
        </w:rPr>
        <w:t xml:space="preserve">ithdrawal </w:t>
      </w:r>
      <w:r w:rsidR="00835B85">
        <w:rPr>
          <w:rFonts w:ascii="Franklin Gothic Book" w:hAnsi="Franklin Gothic Book"/>
          <w:sz w:val="24"/>
          <w:szCs w:val="24"/>
        </w:rPr>
        <w:t>f</w:t>
      </w:r>
      <w:r w:rsidRPr="0043503B">
        <w:rPr>
          <w:rFonts w:ascii="Franklin Gothic Book" w:hAnsi="Franklin Gothic Book"/>
          <w:sz w:val="24"/>
          <w:szCs w:val="24"/>
        </w:rPr>
        <w:t xml:space="preserve">orms are available at </w:t>
      </w:r>
      <w:r w:rsidR="005D21F4">
        <w:rPr>
          <w:rFonts w:ascii="Franklin Gothic Book" w:hAnsi="Franklin Gothic Book"/>
          <w:sz w:val="24"/>
          <w:szCs w:val="24"/>
        </w:rPr>
        <w:t>all</w:t>
      </w:r>
      <w:r w:rsidR="005D21F4" w:rsidRPr="0043503B">
        <w:rPr>
          <w:rFonts w:ascii="Franklin Gothic Book" w:hAnsi="Franklin Gothic Book"/>
          <w:sz w:val="24"/>
          <w:szCs w:val="24"/>
        </w:rPr>
        <w:t xml:space="preserve"> </w:t>
      </w:r>
      <w:r w:rsidR="0015488E" w:rsidRPr="0043503B">
        <w:rPr>
          <w:rFonts w:ascii="Franklin Gothic Book" w:hAnsi="Franklin Gothic Book"/>
          <w:sz w:val="24"/>
          <w:szCs w:val="24"/>
        </w:rPr>
        <w:t>IRSC</w:t>
      </w:r>
      <w:r w:rsidRPr="0043503B">
        <w:rPr>
          <w:rFonts w:ascii="Franklin Gothic Book" w:hAnsi="Franklin Gothic Book"/>
          <w:sz w:val="24"/>
          <w:szCs w:val="24"/>
        </w:rPr>
        <w:t xml:space="preserve"> </w:t>
      </w:r>
      <w:r w:rsidR="00362FA0" w:rsidRPr="0043503B">
        <w:rPr>
          <w:rFonts w:ascii="Franklin Gothic Book" w:hAnsi="Franklin Gothic Book"/>
          <w:sz w:val="24"/>
          <w:szCs w:val="24"/>
        </w:rPr>
        <w:t>c</w:t>
      </w:r>
      <w:r w:rsidRPr="0043503B">
        <w:rPr>
          <w:rFonts w:ascii="Franklin Gothic Book" w:hAnsi="Franklin Gothic Book"/>
          <w:sz w:val="24"/>
          <w:szCs w:val="24"/>
        </w:rPr>
        <w:t xml:space="preserve">ampus office.  Financial Aid and Veteran students should refer to </w:t>
      </w:r>
      <w:r w:rsidR="005D21F4">
        <w:rPr>
          <w:rFonts w:ascii="Franklin Gothic Book" w:hAnsi="Franklin Gothic Book"/>
          <w:sz w:val="24"/>
          <w:szCs w:val="24"/>
        </w:rPr>
        <w:t xml:space="preserve">the </w:t>
      </w:r>
      <w:r w:rsidR="0015488E" w:rsidRPr="0043503B">
        <w:rPr>
          <w:rFonts w:ascii="Franklin Gothic Book" w:hAnsi="Franklin Gothic Book"/>
          <w:sz w:val="24"/>
          <w:szCs w:val="24"/>
        </w:rPr>
        <w:t>IRSC</w:t>
      </w:r>
      <w:r w:rsidRPr="0043503B">
        <w:rPr>
          <w:rFonts w:ascii="Franklin Gothic Book" w:hAnsi="Franklin Gothic Book"/>
          <w:sz w:val="24"/>
          <w:szCs w:val="24"/>
        </w:rPr>
        <w:t xml:space="preserve"> Satisfactory Academic Progr</w:t>
      </w:r>
      <w:r w:rsidR="00362FA0" w:rsidRPr="0043503B">
        <w:rPr>
          <w:rFonts w:ascii="Franklin Gothic Book" w:hAnsi="Franklin Gothic Book"/>
          <w:sz w:val="24"/>
          <w:szCs w:val="24"/>
        </w:rPr>
        <w:t xml:space="preserve">ess </w:t>
      </w:r>
      <w:r w:rsidRPr="0043503B">
        <w:rPr>
          <w:rFonts w:ascii="Franklin Gothic Book" w:hAnsi="Franklin Gothic Book"/>
          <w:sz w:val="24"/>
          <w:szCs w:val="24"/>
        </w:rPr>
        <w:t>Standards.</w:t>
      </w:r>
    </w:p>
    <w:p w14:paraId="32D6076E" w14:textId="77777777" w:rsidR="00633DB8" w:rsidRDefault="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Pr>
          <w:rFonts w:ascii="Franklin Gothic Book" w:hAnsi="Franklin Gothic Book"/>
          <w:sz w:val="24"/>
          <w:szCs w:val="24"/>
        </w:rPr>
        <w:tab/>
      </w:r>
    </w:p>
    <w:p w14:paraId="57E7D0C4" w14:textId="77777777" w:rsidR="00495BD7" w:rsidRPr="0043503B" w:rsidRDefault="004069A9">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b/>
          <w:bCs/>
          <w:sz w:val="24"/>
          <w:szCs w:val="24"/>
        </w:rPr>
      </w:pPr>
      <w:r>
        <w:rPr>
          <w:rFonts w:ascii="Franklin Gothic Book" w:hAnsi="Franklin Gothic Book"/>
          <w:sz w:val="24"/>
          <w:szCs w:val="24"/>
        </w:rPr>
        <w:t>R</w:t>
      </w:r>
      <w:r w:rsidR="00495BD7" w:rsidRPr="0043503B">
        <w:rPr>
          <w:rFonts w:ascii="Franklin Gothic Book" w:hAnsi="Franklin Gothic Book"/>
          <w:sz w:val="24"/>
          <w:szCs w:val="24"/>
        </w:rPr>
        <w:t xml:space="preserve">egulations for the Title IV Federal Financial Aid require students and </w:t>
      </w:r>
      <w:r w:rsidR="0015488E" w:rsidRPr="0043503B">
        <w:rPr>
          <w:rFonts w:ascii="Franklin Gothic Book" w:hAnsi="Franklin Gothic Book"/>
          <w:sz w:val="24"/>
          <w:szCs w:val="24"/>
        </w:rPr>
        <w:t>IRSC</w:t>
      </w:r>
      <w:r w:rsidR="00495BD7" w:rsidRPr="0043503B">
        <w:rPr>
          <w:rFonts w:ascii="Franklin Gothic Book" w:hAnsi="Franklin Gothic Book"/>
          <w:sz w:val="24"/>
          <w:szCs w:val="24"/>
        </w:rPr>
        <w:t xml:space="preserve"> to return funds to the respective sources of financial assistance for those students who do not complete a minimum of sixty percent (60%) of a term.  </w:t>
      </w:r>
      <w:r w:rsidR="00EE4EC1" w:rsidRPr="0043503B">
        <w:rPr>
          <w:rFonts w:ascii="Franklin Gothic Book" w:hAnsi="Franklin Gothic Book"/>
          <w:sz w:val="24"/>
          <w:szCs w:val="24"/>
        </w:rPr>
        <w:t>F</w:t>
      </w:r>
      <w:r w:rsidR="002F1FE9" w:rsidRPr="0043503B">
        <w:rPr>
          <w:rFonts w:ascii="Franklin Gothic Book" w:hAnsi="Franklin Gothic Book"/>
          <w:sz w:val="24"/>
          <w:szCs w:val="24"/>
        </w:rPr>
        <w:t>aculty</w:t>
      </w:r>
      <w:r w:rsidR="00495BD7" w:rsidRPr="0043503B">
        <w:rPr>
          <w:rFonts w:ascii="Franklin Gothic Book" w:hAnsi="Franklin Gothic Book"/>
          <w:sz w:val="24"/>
          <w:szCs w:val="24"/>
        </w:rPr>
        <w:t xml:space="preserve"> members may be required to document a student’s last date </w:t>
      </w:r>
      <w:r w:rsidR="00D41498" w:rsidRPr="0043503B">
        <w:rPr>
          <w:rFonts w:ascii="Franklin Gothic Book" w:hAnsi="Franklin Gothic Book"/>
          <w:sz w:val="24"/>
          <w:szCs w:val="24"/>
        </w:rPr>
        <w:t xml:space="preserve">of attendance </w:t>
      </w:r>
      <w:r w:rsidR="00495BD7" w:rsidRPr="0043503B">
        <w:rPr>
          <w:rFonts w:ascii="Franklin Gothic Book" w:hAnsi="Franklin Gothic Book"/>
          <w:sz w:val="24"/>
          <w:szCs w:val="24"/>
        </w:rPr>
        <w:t>or “p</w:t>
      </w:r>
      <w:r w:rsidR="0022755A">
        <w:rPr>
          <w:rFonts w:ascii="Franklin Gothic Book" w:hAnsi="Franklin Gothic Book"/>
          <w:sz w:val="24"/>
          <w:szCs w:val="24"/>
        </w:rPr>
        <w:t>articipation in an academically-</w:t>
      </w:r>
      <w:r w:rsidR="00495BD7" w:rsidRPr="0043503B">
        <w:rPr>
          <w:rFonts w:ascii="Franklin Gothic Book" w:hAnsi="Franklin Gothic Book"/>
          <w:sz w:val="24"/>
          <w:szCs w:val="24"/>
        </w:rPr>
        <w:t>related activity.”</w:t>
      </w:r>
    </w:p>
    <w:p w14:paraId="7340C5D1" w14:textId="77777777" w:rsidR="00495BD7" w:rsidRPr="0043503B" w:rsidRDefault="00495BD7">
      <w:pPr>
        <w:rPr>
          <w:rFonts w:ascii="Franklin Gothic Book" w:hAnsi="Franklin Gothic Book"/>
          <w:b/>
          <w:bCs/>
          <w:sz w:val="24"/>
          <w:szCs w:val="24"/>
        </w:rPr>
      </w:pPr>
    </w:p>
    <w:p w14:paraId="16F1E23B" w14:textId="77777777" w:rsidR="00495BD7" w:rsidRPr="0043503B" w:rsidRDefault="00495BD7" w:rsidP="00262BA7">
      <w:pPr>
        <w:pStyle w:val="Heading2"/>
        <w:rPr>
          <w:rFonts w:ascii="Franklin Gothic Book" w:hAnsi="Franklin Gothic Book"/>
          <w:b/>
          <w:bCs/>
        </w:rPr>
      </w:pPr>
      <w:r w:rsidRPr="0043503B">
        <w:rPr>
          <w:rFonts w:ascii="Franklin Gothic Book" w:hAnsi="Franklin Gothic Book"/>
          <w:b/>
          <w:bCs/>
        </w:rPr>
        <w:t xml:space="preserve">Withdrawal </w:t>
      </w:r>
      <w:r w:rsidR="005540AB" w:rsidRPr="0043503B">
        <w:rPr>
          <w:rFonts w:ascii="Franklin Gothic Book" w:hAnsi="Franklin Gothic Book"/>
          <w:b/>
          <w:bCs/>
        </w:rPr>
        <w:t>f</w:t>
      </w:r>
      <w:r w:rsidRPr="0043503B">
        <w:rPr>
          <w:rFonts w:ascii="Franklin Gothic Book" w:hAnsi="Franklin Gothic Book"/>
          <w:b/>
          <w:bCs/>
        </w:rPr>
        <w:t xml:space="preserve">rom </w:t>
      </w:r>
      <w:r w:rsidR="005540AB" w:rsidRPr="0043503B">
        <w:rPr>
          <w:rFonts w:ascii="Franklin Gothic Book" w:hAnsi="Franklin Gothic Book"/>
          <w:b/>
          <w:bCs/>
        </w:rPr>
        <w:t>a</w:t>
      </w:r>
      <w:r w:rsidRPr="0043503B">
        <w:rPr>
          <w:rFonts w:ascii="Franklin Gothic Book" w:hAnsi="Franklin Gothic Book"/>
          <w:b/>
          <w:bCs/>
        </w:rPr>
        <w:t xml:space="preserve"> C</w:t>
      </w:r>
      <w:r w:rsidR="00F83097">
        <w:rPr>
          <w:rFonts w:ascii="Franklin Gothic Book" w:hAnsi="Franklin Gothic Book"/>
          <w:b/>
          <w:bCs/>
        </w:rPr>
        <w:t>lass</w:t>
      </w:r>
    </w:p>
    <w:p w14:paraId="5880BC49" w14:textId="77777777" w:rsidR="00BA3801" w:rsidRPr="00E77E28" w:rsidRDefault="00BA3801" w:rsidP="00633DB8">
      <w:pPr>
        <w:jc w:val="both"/>
        <w:rPr>
          <w:rFonts w:ascii="Franklin Gothic Book" w:hAnsi="Franklin Gothic Book"/>
          <w:sz w:val="24"/>
          <w:szCs w:val="24"/>
        </w:rPr>
      </w:pPr>
      <w:r w:rsidRPr="00E77E28">
        <w:rPr>
          <w:rFonts w:ascii="Franklin Gothic Book" w:hAnsi="Franklin Gothic Book"/>
          <w:sz w:val="24"/>
          <w:szCs w:val="24"/>
        </w:rPr>
        <w:t xml:space="preserve">Students may withdraw from any class and have a “W” recorded for that class provided certain conditions are met. Students wishing to withdraw must complete a brief survey stating their intent and reason why. Following completion of the survey, the requesting student must contact his/her instructor within five (5) business days either by telephone, email or in person. Faculty members should attempt to make contact if the student does not do so first. The purpose of the discussion is to determine if the “W” grade can be prevented through alternative actions.  At the close of the process, instructors must also complete a brief survey explaining the outcome. It is important to note that no faculty member can deny a student the right to withdraw from a course as long as the student attempts to withdraw during the open period in which faculty permission is not needed. </w:t>
      </w:r>
      <w:r w:rsidR="005D21F4">
        <w:rPr>
          <w:rFonts w:ascii="Franklin Gothic Book" w:hAnsi="Franklin Gothic Book"/>
          <w:sz w:val="24"/>
          <w:szCs w:val="24"/>
        </w:rPr>
        <w:t>C</w:t>
      </w:r>
      <w:r w:rsidRPr="00E77E28">
        <w:rPr>
          <w:rFonts w:ascii="Franklin Gothic Book" w:hAnsi="Franklin Gothic Book"/>
          <w:sz w:val="24"/>
          <w:szCs w:val="24"/>
        </w:rPr>
        <w:t xml:space="preserve">onsult the </w:t>
      </w:r>
      <w:r w:rsidR="005D21F4">
        <w:rPr>
          <w:rFonts w:ascii="Franklin Gothic Book" w:hAnsi="Franklin Gothic Book"/>
          <w:sz w:val="24"/>
          <w:szCs w:val="24"/>
        </w:rPr>
        <w:t>A</w:t>
      </w:r>
      <w:r w:rsidR="005D21F4" w:rsidRPr="00E77E28">
        <w:rPr>
          <w:rFonts w:ascii="Franklin Gothic Book" w:hAnsi="Franklin Gothic Book"/>
          <w:sz w:val="24"/>
          <w:szCs w:val="24"/>
        </w:rPr>
        <w:t xml:space="preserve">cademic </w:t>
      </w:r>
      <w:r w:rsidR="005D21F4">
        <w:rPr>
          <w:rFonts w:ascii="Franklin Gothic Book" w:hAnsi="Franklin Gothic Book"/>
          <w:sz w:val="24"/>
          <w:szCs w:val="24"/>
        </w:rPr>
        <w:t>C</w:t>
      </w:r>
      <w:r w:rsidR="005D21F4" w:rsidRPr="00E77E28">
        <w:rPr>
          <w:rFonts w:ascii="Franklin Gothic Book" w:hAnsi="Franklin Gothic Book"/>
          <w:sz w:val="24"/>
          <w:szCs w:val="24"/>
        </w:rPr>
        <w:t xml:space="preserve">alendar </w:t>
      </w:r>
      <w:r w:rsidRPr="00E77E28">
        <w:rPr>
          <w:rFonts w:ascii="Franklin Gothic Book" w:hAnsi="Franklin Gothic Book"/>
          <w:sz w:val="24"/>
          <w:szCs w:val="24"/>
        </w:rPr>
        <w:t>for specific dates.  Please note that students cannot withdraw themselves if they are attempting a course for a third time or more. Students who simply do not attend class and who do not officially withdraw from the cla</w:t>
      </w:r>
      <w:r w:rsidR="00B62F34">
        <w:rPr>
          <w:rFonts w:ascii="Franklin Gothic Book" w:hAnsi="Franklin Gothic Book"/>
          <w:sz w:val="24"/>
          <w:szCs w:val="24"/>
        </w:rPr>
        <w:t>ss may receive a failing grade.</w:t>
      </w:r>
    </w:p>
    <w:p w14:paraId="5DC427F7" w14:textId="77777777" w:rsidR="00D754D6" w:rsidRPr="0043503B" w:rsidRDefault="00D754D6" w:rsidP="00F43939">
      <w:pPr>
        <w:jc w:val="both"/>
        <w:rPr>
          <w:rFonts w:ascii="Franklin Gothic Book" w:hAnsi="Franklin Gothic Book"/>
          <w:sz w:val="24"/>
          <w:szCs w:val="24"/>
        </w:rPr>
      </w:pPr>
    </w:p>
    <w:p w14:paraId="493E1AB4" w14:textId="77777777" w:rsidR="00495BD7" w:rsidRPr="0043503B" w:rsidRDefault="00495BD7" w:rsidP="00262BA7">
      <w:pPr>
        <w:pStyle w:val="Heading2"/>
        <w:rPr>
          <w:rFonts w:ascii="Franklin Gothic Book" w:hAnsi="Franklin Gothic Book"/>
          <w:b/>
          <w:bCs/>
        </w:rPr>
      </w:pPr>
      <w:r w:rsidRPr="0043503B">
        <w:rPr>
          <w:rFonts w:ascii="Franklin Gothic Book" w:hAnsi="Franklin Gothic Book"/>
          <w:b/>
          <w:bCs/>
        </w:rPr>
        <w:t xml:space="preserve">Withdrawal </w:t>
      </w:r>
      <w:r w:rsidR="005540AB" w:rsidRPr="0043503B">
        <w:rPr>
          <w:rFonts w:ascii="Franklin Gothic Book" w:hAnsi="Franklin Gothic Book"/>
          <w:b/>
          <w:bCs/>
        </w:rPr>
        <w:t>f</w:t>
      </w:r>
      <w:r w:rsidRPr="0043503B">
        <w:rPr>
          <w:rFonts w:ascii="Franklin Gothic Book" w:hAnsi="Franklin Gothic Book"/>
          <w:b/>
          <w:bCs/>
        </w:rPr>
        <w:t xml:space="preserve">rom </w:t>
      </w:r>
      <w:r w:rsidR="0015488E" w:rsidRPr="0043503B">
        <w:rPr>
          <w:rFonts w:ascii="Franklin Gothic Book" w:hAnsi="Franklin Gothic Book"/>
          <w:b/>
          <w:bCs/>
        </w:rPr>
        <w:t>IRSC</w:t>
      </w:r>
    </w:p>
    <w:p w14:paraId="6E933B69" w14:textId="77777777" w:rsidR="00495BD7" w:rsidRPr="0043503B" w:rsidRDefault="00495BD7" w:rsidP="00633DB8">
      <w:pPr>
        <w:jc w:val="both"/>
        <w:rPr>
          <w:rFonts w:ascii="Franklin Gothic Book" w:hAnsi="Franklin Gothic Book"/>
          <w:sz w:val="24"/>
          <w:szCs w:val="24"/>
        </w:rPr>
      </w:pPr>
      <w:r w:rsidRPr="0043503B">
        <w:rPr>
          <w:rFonts w:ascii="Franklin Gothic Book" w:hAnsi="Franklin Gothic Book"/>
          <w:sz w:val="24"/>
          <w:szCs w:val="24"/>
        </w:rPr>
        <w:t xml:space="preserve">A student who must withdraw from all classes at </w:t>
      </w:r>
      <w:r w:rsidR="0015488E" w:rsidRPr="0043503B">
        <w:rPr>
          <w:rFonts w:ascii="Franklin Gothic Book" w:hAnsi="Franklin Gothic Book"/>
          <w:sz w:val="24"/>
          <w:szCs w:val="24"/>
        </w:rPr>
        <w:t>IRSC</w:t>
      </w:r>
      <w:r w:rsidRPr="0043503B">
        <w:rPr>
          <w:rFonts w:ascii="Franklin Gothic Book" w:hAnsi="Franklin Gothic Book"/>
          <w:sz w:val="24"/>
          <w:szCs w:val="24"/>
        </w:rPr>
        <w:t xml:space="preserve"> may do so prior to the </w:t>
      </w:r>
      <w:r w:rsidR="0022755A">
        <w:rPr>
          <w:rFonts w:ascii="Franklin Gothic Book" w:hAnsi="Franklin Gothic Book"/>
          <w:sz w:val="24"/>
          <w:szCs w:val="24"/>
        </w:rPr>
        <w:t>date published in the A</w:t>
      </w:r>
      <w:r w:rsidR="00E56E80">
        <w:rPr>
          <w:rFonts w:ascii="Franklin Gothic Book" w:hAnsi="Franklin Gothic Book"/>
          <w:sz w:val="24"/>
          <w:szCs w:val="24"/>
        </w:rPr>
        <w:t xml:space="preserve">cademic </w:t>
      </w:r>
      <w:r w:rsidR="0022755A">
        <w:rPr>
          <w:rFonts w:ascii="Franklin Gothic Book" w:hAnsi="Franklin Gothic Book"/>
          <w:sz w:val="24"/>
          <w:szCs w:val="24"/>
        </w:rPr>
        <w:t>C</w:t>
      </w:r>
      <w:r w:rsidR="00E56E80">
        <w:rPr>
          <w:rFonts w:ascii="Franklin Gothic Book" w:hAnsi="Franklin Gothic Book"/>
          <w:sz w:val="24"/>
          <w:szCs w:val="24"/>
        </w:rPr>
        <w:t xml:space="preserve">alendar </w:t>
      </w:r>
      <w:r w:rsidRPr="0043503B">
        <w:rPr>
          <w:rFonts w:ascii="Franklin Gothic Book" w:hAnsi="Franklin Gothic Book"/>
          <w:sz w:val="24"/>
          <w:szCs w:val="24"/>
        </w:rPr>
        <w:t xml:space="preserve">provided the student is not attempting a course for the third time or more. </w:t>
      </w:r>
      <w:r w:rsidR="00E56E80">
        <w:rPr>
          <w:rFonts w:ascii="Franklin Gothic Book" w:hAnsi="Franklin Gothic Book"/>
          <w:sz w:val="24"/>
          <w:szCs w:val="24"/>
        </w:rPr>
        <w:t xml:space="preserve">Some students may be ineligible to receive a withdrawal.  </w:t>
      </w:r>
      <w:r w:rsidR="009E17F5">
        <w:rPr>
          <w:rFonts w:ascii="Franklin Gothic Book" w:hAnsi="Franklin Gothic Book"/>
          <w:sz w:val="24"/>
          <w:szCs w:val="24"/>
        </w:rPr>
        <w:t>T</w:t>
      </w:r>
      <w:r w:rsidRPr="0043503B">
        <w:rPr>
          <w:rFonts w:ascii="Franklin Gothic Book" w:hAnsi="Franklin Gothic Book"/>
          <w:sz w:val="24"/>
          <w:szCs w:val="24"/>
        </w:rPr>
        <w:t>he student must withdraw in person to receive a "W" rather than an "F" in the c</w:t>
      </w:r>
      <w:r w:rsidR="00E56E80">
        <w:rPr>
          <w:rFonts w:ascii="Franklin Gothic Book" w:hAnsi="Franklin Gothic Book"/>
          <w:sz w:val="24"/>
          <w:szCs w:val="24"/>
        </w:rPr>
        <w:t>lass</w:t>
      </w:r>
      <w:r w:rsidRPr="0043503B">
        <w:rPr>
          <w:rFonts w:ascii="Franklin Gothic Book" w:hAnsi="Franklin Gothic Book"/>
          <w:sz w:val="24"/>
          <w:szCs w:val="24"/>
        </w:rPr>
        <w:t>.</w:t>
      </w:r>
    </w:p>
    <w:p w14:paraId="215B2B0D" w14:textId="77777777" w:rsidR="00604B7B" w:rsidRPr="0043503B" w:rsidRDefault="00604B7B" w:rsidP="00F43939">
      <w:pPr>
        <w:jc w:val="both"/>
        <w:rPr>
          <w:rFonts w:ascii="Franklin Gothic Book" w:hAnsi="Franklin Gothic Book"/>
          <w:sz w:val="24"/>
          <w:szCs w:val="24"/>
        </w:rPr>
      </w:pPr>
    </w:p>
    <w:p w14:paraId="418F4799" w14:textId="77777777" w:rsidR="00604B7B" w:rsidRPr="0043503B" w:rsidRDefault="0074571F" w:rsidP="00262BA7">
      <w:pPr>
        <w:pStyle w:val="Heading2"/>
        <w:rPr>
          <w:rFonts w:ascii="Franklin Gothic Book" w:hAnsi="Franklin Gothic Book"/>
          <w:b/>
          <w:bCs/>
        </w:rPr>
      </w:pPr>
      <w:r>
        <w:rPr>
          <w:rFonts w:ascii="Franklin Gothic Book" w:hAnsi="Franklin Gothic Book"/>
          <w:b/>
          <w:bCs/>
        </w:rPr>
        <w:t>Withdrawal for Non-</w:t>
      </w:r>
      <w:r w:rsidR="00604B7B" w:rsidRPr="0043503B">
        <w:rPr>
          <w:rFonts w:ascii="Franklin Gothic Book" w:hAnsi="Franklin Gothic Book"/>
          <w:b/>
          <w:bCs/>
        </w:rPr>
        <w:t>Attendance</w:t>
      </w:r>
    </w:p>
    <w:p w14:paraId="30BA8310" w14:textId="77777777" w:rsidR="00604B7B" w:rsidRPr="0043503B" w:rsidRDefault="00604B7B" w:rsidP="00633DB8">
      <w:pPr>
        <w:jc w:val="both"/>
        <w:rPr>
          <w:rFonts w:ascii="Franklin Gothic Book" w:hAnsi="Franklin Gothic Book"/>
          <w:sz w:val="24"/>
          <w:szCs w:val="24"/>
        </w:rPr>
      </w:pPr>
      <w:r w:rsidRPr="0043503B">
        <w:rPr>
          <w:rFonts w:ascii="Franklin Gothic Book" w:hAnsi="Franklin Gothic Book"/>
          <w:sz w:val="24"/>
          <w:szCs w:val="24"/>
        </w:rPr>
        <w:t xml:space="preserve">To comply with Federal Title IV regulations, Indian River State College is required to determine prior to the release of any financial aid that the student has attended at least one session of each class.  This determination is made by the student’s physical attendance in a class room, or </w:t>
      </w:r>
      <w:r w:rsidR="0074571F">
        <w:rPr>
          <w:rFonts w:ascii="Franklin Gothic Book" w:hAnsi="Franklin Gothic Book"/>
          <w:sz w:val="24"/>
          <w:szCs w:val="24"/>
        </w:rPr>
        <w:t>if an online class, completing an assignment or other activity as prescribed by the course syllabus</w:t>
      </w:r>
      <w:r w:rsidRPr="0043503B">
        <w:rPr>
          <w:rFonts w:ascii="Franklin Gothic Book" w:hAnsi="Franklin Gothic Book"/>
          <w:sz w:val="24"/>
          <w:szCs w:val="24"/>
        </w:rPr>
        <w:t xml:space="preserve">.  Faculty are required to report this attendance for each class during the first five </w:t>
      </w:r>
      <w:r w:rsidR="00CC2E64">
        <w:rPr>
          <w:rFonts w:ascii="Franklin Gothic Book" w:hAnsi="Franklin Gothic Book"/>
          <w:sz w:val="24"/>
          <w:szCs w:val="24"/>
        </w:rPr>
        <w:t>(</w:t>
      </w:r>
      <w:r w:rsidR="00CC2E64" w:rsidRPr="0043503B">
        <w:rPr>
          <w:rFonts w:ascii="Franklin Gothic Book" w:hAnsi="Franklin Gothic Book"/>
          <w:sz w:val="24"/>
          <w:szCs w:val="24"/>
        </w:rPr>
        <w:t>5</w:t>
      </w:r>
      <w:r w:rsidR="00CC2E64">
        <w:rPr>
          <w:rFonts w:ascii="Franklin Gothic Book" w:hAnsi="Franklin Gothic Book"/>
          <w:sz w:val="24"/>
          <w:szCs w:val="24"/>
        </w:rPr>
        <w:t>)</w:t>
      </w:r>
      <w:r w:rsidR="00CC2E64" w:rsidRPr="0043503B">
        <w:rPr>
          <w:rFonts w:ascii="Franklin Gothic Book" w:hAnsi="Franklin Gothic Book"/>
          <w:sz w:val="24"/>
          <w:szCs w:val="24"/>
        </w:rPr>
        <w:t xml:space="preserve"> calendar </w:t>
      </w:r>
      <w:r w:rsidRPr="0043503B">
        <w:rPr>
          <w:rFonts w:ascii="Franklin Gothic Book" w:hAnsi="Franklin Gothic Book"/>
          <w:sz w:val="24"/>
          <w:szCs w:val="24"/>
        </w:rPr>
        <w:t>days following the end of the drop period.</w:t>
      </w:r>
    </w:p>
    <w:p w14:paraId="7E42C56A" w14:textId="77777777" w:rsidR="00633DB8" w:rsidRDefault="00633DB8" w:rsidP="00633DB8">
      <w:pPr>
        <w:jc w:val="both"/>
        <w:rPr>
          <w:rFonts w:ascii="Franklin Gothic Book" w:hAnsi="Franklin Gothic Book"/>
          <w:sz w:val="24"/>
          <w:szCs w:val="24"/>
        </w:rPr>
      </w:pPr>
    </w:p>
    <w:p w14:paraId="629C7415" w14:textId="77777777" w:rsidR="00604B7B" w:rsidRPr="0043503B" w:rsidRDefault="00604B7B" w:rsidP="00633DB8">
      <w:pPr>
        <w:jc w:val="both"/>
        <w:rPr>
          <w:rFonts w:ascii="Franklin Gothic Book" w:hAnsi="Franklin Gothic Book"/>
          <w:sz w:val="24"/>
          <w:szCs w:val="24"/>
        </w:rPr>
      </w:pPr>
      <w:r w:rsidRPr="0043503B">
        <w:rPr>
          <w:rFonts w:ascii="Franklin Gothic Book" w:hAnsi="Franklin Gothic Book"/>
          <w:sz w:val="24"/>
          <w:szCs w:val="24"/>
        </w:rPr>
        <w:t xml:space="preserve">For classes that follow the standard academic calendar, the last day for 100% refund is defined in the </w:t>
      </w:r>
      <w:r w:rsidR="0022755A">
        <w:rPr>
          <w:rFonts w:ascii="Franklin Gothic Book" w:hAnsi="Franklin Gothic Book"/>
          <w:sz w:val="24"/>
          <w:szCs w:val="24"/>
        </w:rPr>
        <w:t>A</w:t>
      </w:r>
      <w:r w:rsidR="00F83097">
        <w:rPr>
          <w:rFonts w:ascii="Franklin Gothic Book" w:hAnsi="Franklin Gothic Book"/>
          <w:sz w:val="24"/>
          <w:szCs w:val="24"/>
        </w:rPr>
        <w:t xml:space="preserve">cademic </w:t>
      </w:r>
      <w:r w:rsidR="0022755A">
        <w:rPr>
          <w:rFonts w:ascii="Franklin Gothic Book" w:hAnsi="Franklin Gothic Book"/>
          <w:sz w:val="24"/>
          <w:szCs w:val="24"/>
        </w:rPr>
        <w:t>C</w:t>
      </w:r>
      <w:r w:rsidRPr="0043503B">
        <w:rPr>
          <w:rFonts w:ascii="Franklin Gothic Book" w:hAnsi="Franklin Gothic Book"/>
          <w:sz w:val="24"/>
          <w:szCs w:val="24"/>
        </w:rPr>
        <w:t xml:space="preserve">alendar.  The Attendance Confirmation window opens the following day and closes five </w:t>
      </w:r>
      <w:r w:rsidR="0022755A">
        <w:rPr>
          <w:rFonts w:ascii="Franklin Gothic Book" w:hAnsi="Franklin Gothic Book"/>
          <w:sz w:val="24"/>
          <w:szCs w:val="24"/>
        </w:rPr>
        <w:t xml:space="preserve">(5) </w:t>
      </w:r>
      <w:r w:rsidR="00F83097">
        <w:rPr>
          <w:rFonts w:ascii="Franklin Gothic Book" w:hAnsi="Franklin Gothic Book"/>
          <w:sz w:val="24"/>
          <w:szCs w:val="24"/>
        </w:rPr>
        <w:t xml:space="preserve">calendar </w:t>
      </w:r>
      <w:r w:rsidRPr="0043503B">
        <w:rPr>
          <w:rFonts w:ascii="Franklin Gothic Book" w:hAnsi="Franklin Gothic Book"/>
          <w:sz w:val="24"/>
          <w:szCs w:val="24"/>
        </w:rPr>
        <w:t xml:space="preserve">days later. For </w:t>
      </w:r>
      <w:r w:rsidR="0022755A">
        <w:rPr>
          <w:rFonts w:ascii="Franklin Gothic Book" w:hAnsi="Franklin Gothic Book"/>
          <w:sz w:val="24"/>
          <w:szCs w:val="24"/>
        </w:rPr>
        <w:t>S</w:t>
      </w:r>
      <w:r w:rsidR="004069A9">
        <w:rPr>
          <w:rFonts w:ascii="Franklin Gothic Book" w:hAnsi="Franklin Gothic Book"/>
          <w:sz w:val="24"/>
          <w:szCs w:val="24"/>
        </w:rPr>
        <w:t xml:space="preserve">pecial </w:t>
      </w:r>
      <w:r w:rsidR="0022755A">
        <w:rPr>
          <w:rFonts w:ascii="Franklin Gothic Book" w:hAnsi="Franklin Gothic Book"/>
          <w:sz w:val="24"/>
          <w:szCs w:val="24"/>
        </w:rPr>
        <w:t>R</w:t>
      </w:r>
      <w:r w:rsidR="004069A9">
        <w:rPr>
          <w:rFonts w:ascii="Franklin Gothic Book" w:hAnsi="Franklin Gothic Book"/>
          <w:sz w:val="24"/>
          <w:szCs w:val="24"/>
        </w:rPr>
        <w:t xml:space="preserve">egistration </w:t>
      </w:r>
      <w:r w:rsidRPr="0043503B">
        <w:rPr>
          <w:rFonts w:ascii="Franklin Gothic Book" w:hAnsi="Franklin Gothic Book"/>
          <w:sz w:val="24"/>
          <w:szCs w:val="24"/>
        </w:rPr>
        <w:t xml:space="preserve">classes, the last day of 100% refund for any class section is </w:t>
      </w:r>
      <w:r w:rsidR="00F83097">
        <w:rPr>
          <w:rFonts w:ascii="Franklin Gothic Book" w:hAnsi="Franklin Gothic Book"/>
          <w:sz w:val="24"/>
          <w:szCs w:val="24"/>
        </w:rPr>
        <w:t xml:space="preserve">the </w:t>
      </w:r>
      <w:r w:rsidRPr="0043503B">
        <w:rPr>
          <w:rFonts w:ascii="Franklin Gothic Book" w:hAnsi="Franklin Gothic Book"/>
          <w:sz w:val="24"/>
          <w:szCs w:val="24"/>
        </w:rPr>
        <w:t xml:space="preserve">"Refund" </w:t>
      </w:r>
      <w:r w:rsidR="00F83097">
        <w:rPr>
          <w:rFonts w:ascii="Franklin Gothic Book" w:hAnsi="Franklin Gothic Book"/>
          <w:sz w:val="24"/>
          <w:szCs w:val="24"/>
        </w:rPr>
        <w:t xml:space="preserve">date noted </w:t>
      </w:r>
      <w:r w:rsidRPr="0043503B">
        <w:rPr>
          <w:rFonts w:ascii="Franklin Gothic Book" w:hAnsi="Franklin Gothic Book"/>
          <w:sz w:val="24"/>
          <w:szCs w:val="24"/>
        </w:rPr>
        <w:t xml:space="preserve">on the online class roster. The Attendance Confirmation window </w:t>
      </w:r>
      <w:r w:rsidR="00F83097">
        <w:rPr>
          <w:rFonts w:ascii="Franklin Gothic Book" w:hAnsi="Franklin Gothic Book"/>
          <w:sz w:val="24"/>
          <w:szCs w:val="24"/>
        </w:rPr>
        <w:t xml:space="preserve">is </w:t>
      </w:r>
      <w:r w:rsidRPr="0043503B">
        <w:rPr>
          <w:rFonts w:ascii="Franklin Gothic Book" w:hAnsi="Franklin Gothic Book"/>
          <w:sz w:val="24"/>
          <w:szCs w:val="24"/>
        </w:rPr>
        <w:t>open</w:t>
      </w:r>
      <w:r w:rsidR="00F83097">
        <w:rPr>
          <w:rFonts w:ascii="Franklin Gothic Book" w:hAnsi="Franklin Gothic Book"/>
          <w:sz w:val="24"/>
          <w:szCs w:val="24"/>
        </w:rPr>
        <w:t xml:space="preserve"> for</w:t>
      </w:r>
      <w:r w:rsidRPr="0043503B">
        <w:rPr>
          <w:rFonts w:ascii="Franklin Gothic Book" w:hAnsi="Franklin Gothic Book"/>
          <w:sz w:val="24"/>
          <w:szCs w:val="24"/>
        </w:rPr>
        <w:t xml:space="preserve"> </w:t>
      </w:r>
      <w:r w:rsidR="0022755A">
        <w:rPr>
          <w:rFonts w:ascii="Franklin Gothic Book" w:hAnsi="Franklin Gothic Book"/>
          <w:sz w:val="24"/>
          <w:szCs w:val="24"/>
        </w:rPr>
        <w:t>five (</w:t>
      </w:r>
      <w:r w:rsidRPr="0043503B">
        <w:rPr>
          <w:rFonts w:ascii="Franklin Gothic Book" w:hAnsi="Franklin Gothic Book"/>
          <w:sz w:val="24"/>
          <w:szCs w:val="24"/>
        </w:rPr>
        <w:t>5</w:t>
      </w:r>
      <w:r w:rsidR="0022755A">
        <w:rPr>
          <w:rFonts w:ascii="Franklin Gothic Book" w:hAnsi="Franklin Gothic Book"/>
          <w:sz w:val="24"/>
          <w:szCs w:val="24"/>
        </w:rPr>
        <w:t>)</w:t>
      </w:r>
      <w:r w:rsidRPr="0043503B">
        <w:rPr>
          <w:rFonts w:ascii="Franklin Gothic Book" w:hAnsi="Franklin Gothic Book"/>
          <w:sz w:val="24"/>
          <w:szCs w:val="24"/>
        </w:rPr>
        <w:t xml:space="preserve"> calendar days </w:t>
      </w:r>
      <w:r w:rsidR="00F83097">
        <w:rPr>
          <w:rFonts w:ascii="Franklin Gothic Book" w:hAnsi="Franklin Gothic Book"/>
          <w:sz w:val="24"/>
          <w:szCs w:val="24"/>
        </w:rPr>
        <w:t xml:space="preserve">for instructors </w:t>
      </w:r>
      <w:r w:rsidRPr="0043503B">
        <w:rPr>
          <w:rFonts w:ascii="Franklin Gothic Book" w:hAnsi="Franklin Gothic Book"/>
          <w:sz w:val="24"/>
          <w:szCs w:val="24"/>
        </w:rPr>
        <w:t>to complete the</w:t>
      </w:r>
      <w:r w:rsidR="00F83097">
        <w:rPr>
          <w:rFonts w:ascii="Franklin Gothic Book" w:hAnsi="Franklin Gothic Book"/>
          <w:sz w:val="24"/>
          <w:szCs w:val="24"/>
        </w:rPr>
        <w:t>ir</w:t>
      </w:r>
      <w:r w:rsidRPr="0043503B">
        <w:rPr>
          <w:rFonts w:ascii="Franklin Gothic Book" w:hAnsi="Franklin Gothic Book"/>
          <w:sz w:val="24"/>
          <w:szCs w:val="24"/>
        </w:rPr>
        <w:t xml:space="preserve"> attendance verification.  </w:t>
      </w:r>
      <w:del w:id="1666" w:author="Shari Sewell" w:date="2020-09-16T10:58:00Z">
        <w:r w:rsidRPr="0043503B" w:rsidDel="00FB27AF">
          <w:rPr>
            <w:rFonts w:ascii="Franklin Gothic Book" w:hAnsi="Franklin Gothic Book"/>
            <w:sz w:val="24"/>
            <w:szCs w:val="24"/>
          </w:rPr>
          <w:delText>The Attendance Confirmation deadline for each class may also be found on the Attendance Confirmation roster. These rosters may be accessed through the online grading system.</w:delText>
        </w:r>
        <w:r w:rsidR="00F83097" w:rsidDel="00FB27AF">
          <w:rPr>
            <w:rFonts w:ascii="Franklin Gothic Book" w:hAnsi="Franklin Gothic Book"/>
            <w:sz w:val="24"/>
            <w:szCs w:val="24"/>
          </w:rPr>
          <w:delText xml:space="preserve">  An email reminder of the attendance confirmation </w:delText>
        </w:r>
        <w:commentRangeStart w:id="1667"/>
        <w:r w:rsidR="00F83097" w:rsidDel="00FB27AF">
          <w:rPr>
            <w:rFonts w:ascii="Franklin Gothic Book" w:hAnsi="Franklin Gothic Book"/>
            <w:sz w:val="24"/>
            <w:szCs w:val="24"/>
          </w:rPr>
          <w:delText>verification</w:delText>
        </w:r>
      </w:del>
      <w:commentRangeEnd w:id="1667"/>
      <w:r w:rsidR="00FB27AF">
        <w:rPr>
          <w:rStyle w:val="CommentReference"/>
        </w:rPr>
        <w:commentReference w:id="1667"/>
      </w:r>
      <w:del w:id="1668" w:author="Shari Sewell" w:date="2020-09-16T10:58:00Z">
        <w:r w:rsidR="00F83097" w:rsidDel="00FB27AF">
          <w:rPr>
            <w:rFonts w:ascii="Franklin Gothic Book" w:hAnsi="Franklin Gothic Book"/>
            <w:sz w:val="24"/>
            <w:szCs w:val="24"/>
          </w:rPr>
          <w:delText xml:space="preserve"> is sent to faculty for all classes.</w:delText>
        </w:r>
      </w:del>
      <w:ins w:id="1669" w:author="Shari Sewell" w:date="2020-09-16T10:58:00Z">
        <w:r w:rsidR="00FB27AF">
          <w:rPr>
            <w:rFonts w:ascii="Franklin Gothic Book" w:hAnsi="Franklin Gothic Book"/>
            <w:sz w:val="24"/>
            <w:szCs w:val="24"/>
          </w:rPr>
          <w:t xml:space="preserve">Attendance should be confirmed through </w:t>
        </w:r>
        <w:commentRangeStart w:id="1670"/>
        <w:r w:rsidR="00FB27AF">
          <w:rPr>
            <w:rFonts w:ascii="Franklin Gothic Book" w:hAnsi="Franklin Gothic Book"/>
            <w:sz w:val="24"/>
            <w:szCs w:val="24"/>
          </w:rPr>
          <w:t>the</w:t>
        </w:r>
      </w:ins>
      <w:commentRangeEnd w:id="1670"/>
      <w:ins w:id="1671" w:author="Shari Sewell" w:date="2020-09-16T11:05:00Z">
        <w:r w:rsidR="00AB562E">
          <w:rPr>
            <w:rStyle w:val="CommentReference"/>
          </w:rPr>
          <w:commentReference w:id="1670"/>
        </w:r>
      </w:ins>
      <w:ins w:id="1672" w:author="Shari Sewell" w:date="2020-09-16T10:58:00Z">
        <w:r w:rsidR="00FB27AF">
          <w:rPr>
            <w:rFonts w:ascii="Franklin Gothic Book" w:hAnsi="Franklin Gothic Book"/>
            <w:sz w:val="24"/>
            <w:szCs w:val="24"/>
          </w:rPr>
          <w:t xml:space="preserve"> Verify Participation </w:t>
        </w:r>
      </w:ins>
      <w:ins w:id="1673" w:author="Shari Sewell" w:date="2020-09-16T10:59:00Z">
        <w:r w:rsidR="00FB27AF">
          <w:rPr>
            <w:rFonts w:ascii="Franklin Gothic Book" w:hAnsi="Franklin Gothic Book"/>
            <w:sz w:val="24"/>
            <w:szCs w:val="24"/>
          </w:rPr>
          <w:t>Roster in Workday.</w:t>
        </w:r>
      </w:ins>
    </w:p>
    <w:p w14:paraId="271E3E25" w14:textId="77777777" w:rsidR="00E43C52" w:rsidRPr="0043503B" w:rsidRDefault="00E43C52" w:rsidP="00604B7B">
      <w:pPr>
        <w:ind w:firstLine="720"/>
        <w:jc w:val="both"/>
        <w:rPr>
          <w:rFonts w:ascii="Franklin Gothic Book" w:hAnsi="Franklin Gothic Book"/>
          <w:sz w:val="24"/>
          <w:szCs w:val="24"/>
        </w:rPr>
      </w:pPr>
    </w:p>
    <w:p w14:paraId="4E42D63A" w14:textId="77777777" w:rsidR="00604B7B" w:rsidRPr="0022755A" w:rsidRDefault="00F83097" w:rsidP="00E43C52">
      <w:pPr>
        <w:jc w:val="both"/>
        <w:rPr>
          <w:rFonts w:ascii="Franklin Gothic Book" w:hAnsi="Franklin Gothic Book"/>
          <w:sz w:val="24"/>
          <w:szCs w:val="24"/>
          <w:u w:val="single"/>
        </w:rPr>
      </w:pPr>
      <w:r w:rsidRPr="0023272D">
        <w:rPr>
          <w:rFonts w:ascii="Franklin Gothic Book" w:hAnsi="Franklin Gothic Book"/>
          <w:b/>
          <w:sz w:val="24"/>
          <w:szCs w:val="24"/>
          <w:u w:val="single"/>
        </w:rPr>
        <w:t xml:space="preserve">Attendance Confirmation </w:t>
      </w:r>
      <w:r w:rsidR="00604B7B" w:rsidRPr="0023272D">
        <w:rPr>
          <w:rFonts w:ascii="Franklin Gothic Book" w:hAnsi="Franklin Gothic Book"/>
          <w:b/>
          <w:sz w:val="24"/>
          <w:szCs w:val="24"/>
          <w:u w:val="single"/>
        </w:rPr>
        <w:t>Instructions</w:t>
      </w:r>
      <w:r w:rsidR="00604B7B" w:rsidRPr="0022755A">
        <w:rPr>
          <w:rFonts w:ascii="Franklin Gothic Book" w:hAnsi="Franklin Gothic Book"/>
          <w:sz w:val="24"/>
          <w:szCs w:val="24"/>
          <w:u w:val="single"/>
        </w:rPr>
        <w:t>:</w:t>
      </w:r>
    </w:p>
    <w:p w14:paraId="75213F2A" w14:textId="77777777" w:rsidR="00604B7B" w:rsidRPr="0043503B" w:rsidRDefault="0022755A" w:rsidP="00633DB8">
      <w:pPr>
        <w:jc w:val="both"/>
        <w:rPr>
          <w:rFonts w:ascii="Franklin Gothic Book" w:hAnsi="Franklin Gothic Book"/>
          <w:sz w:val="24"/>
          <w:szCs w:val="24"/>
        </w:rPr>
      </w:pPr>
      <w:r>
        <w:rPr>
          <w:rFonts w:ascii="Franklin Gothic Book" w:hAnsi="Franklin Gothic Book"/>
          <w:sz w:val="24"/>
          <w:szCs w:val="24"/>
        </w:rPr>
        <w:t>Due to the federally</w:t>
      </w:r>
      <w:r w:rsidR="005D21F4">
        <w:rPr>
          <w:rFonts w:ascii="Franklin Gothic Book" w:hAnsi="Franklin Gothic Book"/>
          <w:sz w:val="24"/>
          <w:szCs w:val="24"/>
        </w:rPr>
        <w:t xml:space="preserve"> </w:t>
      </w:r>
      <w:r w:rsidR="00604B7B" w:rsidRPr="0043503B">
        <w:rPr>
          <w:rFonts w:ascii="Franklin Gothic Book" w:hAnsi="Franklin Gothic Book"/>
          <w:sz w:val="24"/>
          <w:szCs w:val="24"/>
        </w:rPr>
        <w:t>mandated timef</w:t>
      </w:r>
      <w:r>
        <w:rPr>
          <w:rFonts w:ascii="Franklin Gothic Book" w:hAnsi="Franklin Gothic Book"/>
          <w:sz w:val="24"/>
          <w:szCs w:val="24"/>
        </w:rPr>
        <w:t>rame in which we must disburse Financial A</w:t>
      </w:r>
      <w:r w:rsidR="00604B7B" w:rsidRPr="0043503B">
        <w:rPr>
          <w:rFonts w:ascii="Franklin Gothic Book" w:hAnsi="Franklin Gothic Book"/>
          <w:sz w:val="24"/>
          <w:szCs w:val="24"/>
        </w:rPr>
        <w:t xml:space="preserve">id funds, </w:t>
      </w:r>
      <w:r w:rsidR="00F83097">
        <w:rPr>
          <w:rFonts w:ascii="Franklin Gothic Book" w:hAnsi="Franklin Gothic Book"/>
          <w:sz w:val="24"/>
          <w:szCs w:val="24"/>
        </w:rPr>
        <w:t>attendance confirmation</w:t>
      </w:r>
      <w:r w:rsidR="00604B7B" w:rsidRPr="0043503B">
        <w:rPr>
          <w:rFonts w:ascii="Franklin Gothic Book" w:hAnsi="Franklin Gothic Book"/>
          <w:sz w:val="24"/>
          <w:szCs w:val="24"/>
        </w:rPr>
        <w:t xml:space="preserve"> mus</w:t>
      </w:r>
      <w:r w:rsidR="00B62F34">
        <w:rPr>
          <w:rFonts w:ascii="Franklin Gothic Book" w:hAnsi="Franklin Gothic Book"/>
          <w:sz w:val="24"/>
          <w:szCs w:val="24"/>
        </w:rPr>
        <w:t>t be completed as follows:</w:t>
      </w:r>
    </w:p>
    <w:p w14:paraId="17813522" w14:textId="77777777" w:rsidR="00604B7B" w:rsidRPr="0043503B" w:rsidRDefault="00604B7B" w:rsidP="00604B7B">
      <w:pPr>
        <w:ind w:firstLine="720"/>
        <w:jc w:val="both"/>
        <w:rPr>
          <w:rFonts w:ascii="Franklin Gothic Book" w:hAnsi="Franklin Gothic Book"/>
          <w:sz w:val="16"/>
          <w:szCs w:val="16"/>
        </w:rPr>
      </w:pPr>
    </w:p>
    <w:p w14:paraId="52E00B07" w14:textId="77777777" w:rsidR="00604B7B" w:rsidRPr="0043503B" w:rsidRDefault="00604B7B" w:rsidP="0023272D">
      <w:pPr>
        <w:jc w:val="both"/>
        <w:rPr>
          <w:rFonts w:ascii="Franklin Gothic Book" w:hAnsi="Franklin Gothic Book"/>
          <w:sz w:val="24"/>
          <w:szCs w:val="24"/>
        </w:rPr>
      </w:pPr>
      <w:r w:rsidRPr="0043503B">
        <w:rPr>
          <w:rFonts w:ascii="Franklin Gothic Book" w:hAnsi="Franklin Gothic Book"/>
          <w:sz w:val="24"/>
          <w:szCs w:val="24"/>
        </w:rPr>
        <w:t xml:space="preserve">1. Immediately after the 100% refund period for the class ends, review the online </w:t>
      </w:r>
      <w:del w:id="1674" w:author="Shari Sewell" w:date="2020-09-16T11:03:00Z">
        <w:r w:rsidRPr="0043503B" w:rsidDel="00AB562E">
          <w:rPr>
            <w:rFonts w:ascii="Franklin Gothic Book" w:hAnsi="Franklin Gothic Book"/>
            <w:sz w:val="24"/>
            <w:szCs w:val="24"/>
          </w:rPr>
          <w:delText>Attendance Confirmation</w:delText>
        </w:r>
      </w:del>
      <w:ins w:id="1675" w:author="Shari Sewell" w:date="2020-09-16T11:03:00Z">
        <w:r w:rsidR="00AB562E">
          <w:rPr>
            <w:rFonts w:ascii="Franklin Gothic Book" w:hAnsi="Franklin Gothic Book"/>
            <w:sz w:val="24"/>
            <w:szCs w:val="24"/>
          </w:rPr>
          <w:t xml:space="preserve">Verify </w:t>
        </w:r>
        <w:commentRangeStart w:id="1676"/>
        <w:r w:rsidR="00AB562E">
          <w:rPr>
            <w:rFonts w:ascii="Franklin Gothic Book" w:hAnsi="Franklin Gothic Book"/>
            <w:sz w:val="24"/>
            <w:szCs w:val="24"/>
          </w:rPr>
          <w:t>Participation</w:t>
        </w:r>
      </w:ins>
      <w:commentRangeEnd w:id="1676"/>
      <w:ins w:id="1677" w:author="Shari Sewell" w:date="2020-09-16T11:05:00Z">
        <w:r w:rsidR="00AB562E">
          <w:rPr>
            <w:rStyle w:val="CommentReference"/>
          </w:rPr>
          <w:commentReference w:id="1676"/>
        </w:r>
      </w:ins>
      <w:r w:rsidRPr="0043503B">
        <w:rPr>
          <w:rFonts w:ascii="Franklin Gothic Book" w:hAnsi="Franklin Gothic Book"/>
          <w:sz w:val="24"/>
          <w:szCs w:val="24"/>
        </w:rPr>
        <w:t xml:space="preserve"> roster for each class section.</w:t>
      </w:r>
    </w:p>
    <w:p w14:paraId="7813F5CA" w14:textId="77777777" w:rsidR="00604B7B" w:rsidRPr="0043503B" w:rsidRDefault="00604B7B" w:rsidP="00604B7B">
      <w:pPr>
        <w:ind w:firstLine="720"/>
        <w:jc w:val="both"/>
        <w:rPr>
          <w:rFonts w:ascii="Franklin Gothic Book" w:hAnsi="Franklin Gothic Book"/>
          <w:sz w:val="16"/>
          <w:szCs w:val="16"/>
        </w:rPr>
      </w:pPr>
    </w:p>
    <w:p w14:paraId="30C935F4" w14:textId="77777777" w:rsidR="00604B7B" w:rsidRPr="0043503B" w:rsidRDefault="00604B7B" w:rsidP="0023272D">
      <w:pPr>
        <w:jc w:val="both"/>
        <w:rPr>
          <w:rFonts w:ascii="Franklin Gothic Book" w:hAnsi="Franklin Gothic Book"/>
          <w:sz w:val="24"/>
          <w:szCs w:val="24"/>
        </w:rPr>
      </w:pPr>
      <w:r w:rsidRPr="0043503B">
        <w:rPr>
          <w:rFonts w:ascii="Franklin Gothic Book" w:hAnsi="Franklin Gothic Book"/>
          <w:sz w:val="24"/>
          <w:szCs w:val="24"/>
        </w:rPr>
        <w:t xml:space="preserve">2. If all students on the roster have attended </w:t>
      </w:r>
      <w:r w:rsidR="00F83097">
        <w:rPr>
          <w:rFonts w:ascii="Franklin Gothic Book" w:hAnsi="Franklin Gothic Book"/>
          <w:sz w:val="24"/>
          <w:szCs w:val="24"/>
        </w:rPr>
        <w:t xml:space="preserve">or participated in </w:t>
      </w:r>
      <w:r w:rsidRPr="0043503B">
        <w:rPr>
          <w:rFonts w:ascii="Franklin Gothic Book" w:hAnsi="Franklin Gothic Book"/>
          <w:sz w:val="24"/>
          <w:szCs w:val="24"/>
        </w:rPr>
        <w:t xml:space="preserve">at least one class session, click </w:t>
      </w:r>
      <w:del w:id="1678" w:author="Shari Sewell" w:date="2020-09-16T11:03:00Z">
        <w:r w:rsidRPr="0043503B" w:rsidDel="00AB562E">
          <w:rPr>
            <w:rFonts w:ascii="Franklin Gothic Book" w:hAnsi="Franklin Gothic Book"/>
            <w:sz w:val="24"/>
            <w:szCs w:val="24"/>
          </w:rPr>
          <w:delText>the "All Students Have Attended" button</w:delText>
        </w:r>
        <w:r w:rsidR="005D21F4" w:rsidDel="00AB562E">
          <w:rPr>
            <w:rFonts w:ascii="Franklin Gothic Book" w:hAnsi="Franklin Gothic Book"/>
            <w:sz w:val="24"/>
            <w:szCs w:val="24"/>
          </w:rPr>
          <w:delText>,</w:delText>
        </w:r>
        <w:r w:rsidR="00B62F34" w:rsidDel="00AB562E">
          <w:rPr>
            <w:rFonts w:ascii="Franklin Gothic Book" w:hAnsi="Franklin Gothic Book"/>
            <w:sz w:val="24"/>
            <w:szCs w:val="24"/>
          </w:rPr>
          <w:delText xml:space="preserve"> and then click </w:delText>
        </w:r>
      </w:del>
      <w:r w:rsidR="00B62F34">
        <w:rPr>
          <w:rFonts w:ascii="Franklin Gothic Book" w:hAnsi="Franklin Gothic Book"/>
          <w:sz w:val="24"/>
          <w:szCs w:val="24"/>
        </w:rPr>
        <w:t>"</w:t>
      </w:r>
      <w:del w:id="1679" w:author="Shari Sewell" w:date="2020-09-16T11:03:00Z">
        <w:r w:rsidR="00B62F34" w:rsidDel="00AB562E">
          <w:rPr>
            <w:rFonts w:ascii="Franklin Gothic Book" w:hAnsi="Franklin Gothic Book"/>
            <w:sz w:val="24"/>
            <w:szCs w:val="24"/>
          </w:rPr>
          <w:delText>Save Changes</w:delText>
        </w:r>
      </w:del>
      <w:ins w:id="1680" w:author="Shari Sewell" w:date="2020-09-16T11:03:00Z">
        <w:r w:rsidR="00AB562E">
          <w:rPr>
            <w:rFonts w:ascii="Franklin Gothic Book" w:hAnsi="Franklin Gothic Book"/>
            <w:sz w:val="24"/>
            <w:szCs w:val="24"/>
          </w:rPr>
          <w:t>OK and Done</w:t>
        </w:r>
      </w:ins>
      <w:r w:rsidR="00B62F34">
        <w:rPr>
          <w:rFonts w:ascii="Franklin Gothic Book" w:hAnsi="Franklin Gothic Book"/>
          <w:sz w:val="24"/>
          <w:szCs w:val="24"/>
        </w:rPr>
        <w:t>".</w:t>
      </w:r>
    </w:p>
    <w:p w14:paraId="322796F3" w14:textId="77777777" w:rsidR="00604B7B" w:rsidRPr="0043503B" w:rsidRDefault="00604B7B" w:rsidP="00604B7B">
      <w:pPr>
        <w:ind w:firstLine="720"/>
        <w:jc w:val="both"/>
        <w:rPr>
          <w:rFonts w:ascii="Franklin Gothic Book" w:hAnsi="Franklin Gothic Book"/>
          <w:sz w:val="16"/>
          <w:szCs w:val="16"/>
        </w:rPr>
      </w:pPr>
    </w:p>
    <w:p w14:paraId="33D6C2CB" w14:textId="77777777" w:rsidR="00604B7B" w:rsidRPr="0043503B" w:rsidRDefault="00604B7B" w:rsidP="0023272D">
      <w:pPr>
        <w:jc w:val="both"/>
        <w:rPr>
          <w:rFonts w:ascii="Franklin Gothic Book" w:hAnsi="Franklin Gothic Book"/>
          <w:sz w:val="24"/>
          <w:szCs w:val="24"/>
        </w:rPr>
      </w:pPr>
      <w:r w:rsidRPr="0043503B">
        <w:rPr>
          <w:rFonts w:ascii="Franklin Gothic Book" w:hAnsi="Franklin Gothic Book"/>
          <w:sz w:val="24"/>
          <w:szCs w:val="24"/>
        </w:rPr>
        <w:t xml:space="preserve">3. If any students have not attended </w:t>
      </w:r>
      <w:r w:rsidR="00F83097">
        <w:rPr>
          <w:rFonts w:ascii="Franklin Gothic Book" w:hAnsi="Franklin Gothic Book"/>
          <w:sz w:val="24"/>
          <w:szCs w:val="24"/>
        </w:rPr>
        <w:t xml:space="preserve">or participated in </w:t>
      </w:r>
      <w:r w:rsidRPr="0043503B">
        <w:rPr>
          <w:rFonts w:ascii="Franklin Gothic Book" w:hAnsi="Franklin Gothic Book"/>
          <w:sz w:val="24"/>
          <w:szCs w:val="24"/>
        </w:rPr>
        <w:t>at least one session by the end of the 100% refund period, click the "</w:t>
      </w:r>
      <w:del w:id="1681" w:author="Shari Sewell" w:date="2020-09-16T11:04:00Z">
        <w:r w:rsidRPr="0043503B" w:rsidDel="00AB562E">
          <w:rPr>
            <w:rFonts w:ascii="Franklin Gothic Book" w:hAnsi="Franklin Gothic Book"/>
            <w:sz w:val="24"/>
            <w:szCs w:val="24"/>
          </w:rPr>
          <w:delText>Never Attended</w:delText>
        </w:r>
      </w:del>
      <w:ins w:id="1682" w:author="Shari Sewell" w:date="2020-09-16T11:04:00Z">
        <w:r w:rsidR="00AB562E">
          <w:rPr>
            <w:rFonts w:ascii="Franklin Gothic Book" w:hAnsi="Franklin Gothic Book"/>
            <w:sz w:val="24"/>
            <w:szCs w:val="24"/>
          </w:rPr>
          <w:t>Did Not Attend</w:t>
        </w:r>
      </w:ins>
      <w:r w:rsidRPr="0043503B">
        <w:rPr>
          <w:rFonts w:ascii="Franklin Gothic Book" w:hAnsi="Franklin Gothic Book"/>
          <w:sz w:val="24"/>
          <w:szCs w:val="24"/>
        </w:rPr>
        <w:t xml:space="preserve">" </w:t>
      </w:r>
      <w:ins w:id="1683" w:author="Shari Sewell" w:date="2020-09-16T11:04:00Z">
        <w:r w:rsidR="00AB562E">
          <w:rPr>
            <w:rFonts w:ascii="Franklin Gothic Book" w:hAnsi="Franklin Gothic Book"/>
            <w:sz w:val="24"/>
            <w:szCs w:val="24"/>
          </w:rPr>
          <w:t xml:space="preserve">option </w:t>
        </w:r>
      </w:ins>
      <w:del w:id="1684" w:author="Shari Sewell" w:date="2020-09-16T11:04:00Z">
        <w:r w:rsidRPr="0043503B" w:rsidDel="00AB562E">
          <w:rPr>
            <w:rFonts w:ascii="Franklin Gothic Book" w:hAnsi="Franklin Gothic Book"/>
            <w:sz w:val="24"/>
            <w:szCs w:val="24"/>
          </w:rPr>
          <w:delText xml:space="preserve">box </w:delText>
        </w:r>
      </w:del>
      <w:r w:rsidR="00CC2E64">
        <w:rPr>
          <w:rFonts w:ascii="Franklin Gothic Book" w:hAnsi="Franklin Gothic Book"/>
          <w:sz w:val="24"/>
          <w:szCs w:val="24"/>
        </w:rPr>
        <w:t xml:space="preserve">next </w:t>
      </w:r>
      <w:r w:rsidRPr="0043503B">
        <w:rPr>
          <w:rFonts w:ascii="Franklin Gothic Book" w:hAnsi="Franklin Gothic Book"/>
          <w:sz w:val="24"/>
          <w:szCs w:val="24"/>
        </w:rPr>
        <w:t>to their name on the roster.  After you have reviewed all students on th</w:t>
      </w:r>
      <w:r w:rsidR="00B62F34">
        <w:rPr>
          <w:rFonts w:ascii="Franklin Gothic Book" w:hAnsi="Franklin Gothic Book"/>
          <w:sz w:val="24"/>
          <w:szCs w:val="24"/>
        </w:rPr>
        <w:t>e roster, click "</w:t>
      </w:r>
      <w:del w:id="1685" w:author="Shari Sewell" w:date="2020-09-16T11:04:00Z">
        <w:r w:rsidR="00B62F34" w:rsidDel="00AB562E">
          <w:rPr>
            <w:rFonts w:ascii="Franklin Gothic Book" w:hAnsi="Franklin Gothic Book"/>
            <w:sz w:val="24"/>
            <w:szCs w:val="24"/>
          </w:rPr>
          <w:delText>Save Changes</w:delText>
        </w:r>
      </w:del>
      <w:ins w:id="1686" w:author="Shari Sewell" w:date="2020-09-16T11:04:00Z">
        <w:r w:rsidR="00AB562E">
          <w:rPr>
            <w:rFonts w:ascii="Franklin Gothic Book" w:hAnsi="Franklin Gothic Book"/>
            <w:sz w:val="24"/>
            <w:szCs w:val="24"/>
          </w:rPr>
          <w:t>Ok and Done</w:t>
        </w:r>
      </w:ins>
      <w:r w:rsidR="00B62F34">
        <w:rPr>
          <w:rFonts w:ascii="Franklin Gothic Book" w:hAnsi="Franklin Gothic Book"/>
          <w:sz w:val="24"/>
          <w:szCs w:val="24"/>
        </w:rPr>
        <w:t>".</w:t>
      </w:r>
    </w:p>
    <w:p w14:paraId="50FBA968" w14:textId="77777777" w:rsidR="00604B7B" w:rsidRPr="0043503B" w:rsidRDefault="00604B7B" w:rsidP="00604B7B">
      <w:pPr>
        <w:ind w:firstLine="720"/>
        <w:jc w:val="both"/>
        <w:rPr>
          <w:rFonts w:ascii="Franklin Gothic Book" w:hAnsi="Franklin Gothic Book"/>
          <w:sz w:val="16"/>
          <w:szCs w:val="16"/>
        </w:rPr>
      </w:pPr>
    </w:p>
    <w:p w14:paraId="619ED571" w14:textId="77777777" w:rsidR="00604B7B" w:rsidRPr="0043503B" w:rsidRDefault="00604B7B" w:rsidP="0023272D">
      <w:pPr>
        <w:jc w:val="both"/>
        <w:rPr>
          <w:rFonts w:ascii="Franklin Gothic Book" w:hAnsi="Franklin Gothic Book"/>
          <w:sz w:val="24"/>
          <w:szCs w:val="24"/>
        </w:rPr>
      </w:pPr>
      <w:del w:id="1687" w:author="Shari Sewell" w:date="2020-09-16T11:04:00Z">
        <w:r w:rsidRPr="0043503B" w:rsidDel="00AB562E">
          <w:rPr>
            <w:rFonts w:ascii="Franklin Gothic Book" w:hAnsi="Franklin Gothic Book"/>
            <w:sz w:val="24"/>
            <w:szCs w:val="24"/>
          </w:rPr>
          <w:delText xml:space="preserve">These directions are </w:delText>
        </w:r>
        <w:commentRangeStart w:id="1688"/>
        <w:r w:rsidRPr="0043503B" w:rsidDel="00AB562E">
          <w:rPr>
            <w:rFonts w:ascii="Franklin Gothic Book" w:hAnsi="Franklin Gothic Book"/>
            <w:sz w:val="24"/>
            <w:szCs w:val="24"/>
          </w:rPr>
          <w:delText>also</w:delText>
        </w:r>
      </w:del>
      <w:commentRangeEnd w:id="1688"/>
      <w:r w:rsidR="00AB562E">
        <w:rPr>
          <w:rStyle w:val="CommentReference"/>
        </w:rPr>
        <w:commentReference w:id="1688"/>
      </w:r>
      <w:del w:id="1689" w:author="Shari Sewell" w:date="2020-09-16T11:04:00Z">
        <w:r w:rsidRPr="0043503B" w:rsidDel="00AB562E">
          <w:rPr>
            <w:rFonts w:ascii="Franklin Gothic Book" w:hAnsi="Franklin Gothic Book"/>
            <w:sz w:val="24"/>
            <w:szCs w:val="24"/>
          </w:rPr>
          <w:delText xml:space="preserve"> displayed on the Attendance Confirmation roster immediately above the student names.</w:delText>
        </w:r>
      </w:del>
    </w:p>
    <w:p w14:paraId="256F4803" w14:textId="4A54E5DE" w:rsidR="00604B7B" w:rsidRPr="0043503B" w:rsidDel="00133764" w:rsidRDefault="00604B7B">
      <w:pPr>
        <w:jc w:val="both"/>
        <w:rPr>
          <w:del w:id="1690" w:author="Shari Sewell" w:date="2020-09-17T08:37:00Z"/>
          <w:rFonts w:ascii="Franklin Gothic Book" w:hAnsi="Franklin Gothic Book"/>
          <w:sz w:val="16"/>
          <w:szCs w:val="16"/>
        </w:rPr>
        <w:pPrChange w:id="1691" w:author="Shari Sewell" w:date="2020-09-17T08:37:00Z">
          <w:pPr>
            <w:ind w:firstLine="720"/>
            <w:jc w:val="both"/>
          </w:pPr>
        </w:pPrChange>
      </w:pPr>
    </w:p>
    <w:p w14:paraId="392A6D83" w14:textId="7417418C" w:rsidR="00604B7B" w:rsidDel="00133764" w:rsidRDefault="00604B7B" w:rsidP="0023272D">
      <w:pPr>
        <w:jc w:val="both"/>
        <w:rPr>
          <w:del w:id="1692" w:author="Shari Sewell" w:date="2020-09-17T08:37:00Z"/>
          <w:rFonts w:ascii="Franklin Gothic Book" w:hAnsi="Franklin Gothic Book"/>
          <w:sz w:val="24"/>
          <w:szCs w:val="24"/>
        </w:rPr>
      </w:pPr>
      <w:del w:id="1693" w:author="Shari Sewell" w:date="2020-09-16T11:04:00Z">
        <w:r w:rsidRPr="0043503B" w:rsidDel="00AB562E">
          <w:rPr>
            <w:rFonts w:ascii="Franklin Gothic Book" w:hAnsi="Franklin Gothic Book"/>
            <w:sz w:val="24"/>
            <w:szCs w:val="24"/>
          </w:rPr>
          <w:delText>NOTE: These grades will not be factored in your success rates.</w:delText>
        </w:r>
      </w:del>
    </w:p>
    <w:p w14:paraId="2BB80CF0" w14:textId="7B73EE35" w:rsidR="004B1BB5" w:rsidRPr="0043503B" w:rsidDel="00133764" w:rsidRDefault="004B1BB5">
      <w:pPr>
        <w:jc w:val="both"/>
        <w:rPr>
          <w:del w:id="1694" w:author="Shari Sewell" w:date="2020-09-17T08:37:00Z"/>
          <w:rFonts w:ascii="Franklin Gothic Book" w:hAnsi="Franklin Gothic Book"/>
          <w:sz w:val="24"/>
          <w:szCs w:val="24"/>
        </w:rPr>
        <w:pPrChange w:id="1695" w:author="Shari Sewell" w:date="2020-09-17T08:37:00Z">
          <w:pPr>
            <w:ind w:firstLine="720"/>
            <w:jc w:val="both"/>
          </w:pPr>
        </w:pPrChange>
      </w:pPr>
    </w:p>
    <w:p w14:paraId="4ED51E91" w14:textId="77777777" w:rsidR="00FA1B0E" w:rsidRPr="0043503B" w:rsidRDefault="00FA1B0E" w:rsidP="00262BA7">
      <w:pPr>
        <w:pStyle w:val="Heading2"/>
        <w:rPr>
          <w:rFonts w:ascii="Franklin Gothic Book" w:hAnsi="Franklin Gothic Book"/>
          <w:b/>
          <w:bCs/>
        </w:rPr>
      </w:pPr>
      <w:r w:rsidRPr="0043503B">
        <w:rPr>
          <w:rFonts w:ascii="Franklin Gothic Book" w:hAnsi="Franklin Gothic Book"/>
          <w:b/>
          <w:bCs/>
        </w:rPr>
        <w:t>Instructor Withdrawal</w:t>
      </w:r>
    </w:p>
    <w:p w14:paraId="6102702C" w14:textId="77777777" w:rsidR="002112FF" w:rsidRDefault="00FA1B0E" w:rsidP="00C857F5">
      <w:pPr>
        <w:jc w:val="both"/>
        <w:rPr>
          <w:rFonts w:ascii="Franklin Gothic Book" w:hAnsi="Franklin Gothic Book"/>
          <w:sz w:val="24"/>
          <w:szCs w:val="24"/>
        </w:rPr>
      </w:pPr>
      <w:r w:rsidRPr="0043503B">
        <w:rPr>
          <w:rFonts w:ascii="Franklin Gothic Book" w:hAnsi="Franklin Gothic Book"/>
          <w:sz w:val="24"/>
          <w:szCs w:val="24"/>
        </w:rPr>
        <w:t>Instructor withdrawals can be used (provided the student is not enrolled for the third attempt) for extenuating circumstances such as deaths, illnesses, etc.</w:t>
      </w:r>
      <w:r w:rsidR="005D21F4">
        <w:rPr>
          <w:rFonts w:ascii="Franklin Gothic Book" w:hAnsi="Franklin Gothic Book"/>
          <w:sz w:val="24"/>
          <w:szCs w:val="24"/>
        </w:rPr>
        <w:t>,</w:t>
      </w:r>
      <w:r w:rsidRPr="0043503B">
        <w:rPr>
          <w:rFonts w:ascii="Franklin Gothic Book" w:hAnsi="Franklin Gothic Book"/>
          <w:sz w:val="24"/>
          <w:szCs w:val="24"/>
        </w:rPr>
        <w:t xml:space="preserve"> whenever a student cannot physically come in to process their own withdrawal.</w:t>
      </w:r>
      <w:r w:rsidR="002112FF">
        <w:rPr>
          <w:rFonts w:ascii="Franklin Gothic Book" w:hAnsi="Franklin Gothic Book"/>
          <w:sz w:val="24"/>
          <w:szCs w:val="24"/>
        </w:rPr>
        <w:t xml:space="preserve">  </w:t>
      </w:r>
      <w:r w:rsidR="002112FF" w:rsidRPr="002112FF">
        <w:rPr>
          <w:rFonts w:ascii="Franklin Gothic Book" w:hAnsi="Franklin Gothic Book"/>
          <w:sz w:val="24"/>
          <w:szCs w:val="24"/>
        </w:rPr>
        <w:t>Instructor withdraw</w:t>
      </w:r>
      <w:r w:rsidR="00F83097">
        <w:rPr>
          <w:rFonts w:ascii="Franklin Gothic Book" w:hAnsi="Franklin Gothic Book"/>
          <w:sz w:val="24"/>
          <w:szCs w:val="24"/>
        </w:rPr>
        <w:t>al</w:t>
      </w:r>
      <w:r w:rsidR="002112FF" w:rsidRPr="002112FF">
        <w:rPr>
          <w:rFonts w:ascii="Franklin Gothic Book" w:hAnsi="Franklin Gothic Book"/>
          <w:sz w:val="24"/>
          <w:szCs w:val="24"/>
        </w:rPr>
        <w:t xml:space="preserve">s can be submitted online until the grading window for the class has </w:t>
      </w:r>
      <w:r w:rsidR="00F83097">
        <w:rPr>
          <w:rFonts w:ascii="Franklin Gothic Book" w:hAnsi="Franklin Gothic Book"/>
          <w:sz w:val="24"/>
          <w:szCs w:val="24"/>
        </w:rPr>
        <w:t>closed</w:t>
      </w:r>
      <w:r w:rsidR="002112FF" w:rsidRPr="002112FF">
        <w:rPr>
          <w:rFonts w:ascii="Franklin Gothic Book" w:hAnsi="Franklin Gothic Book"/>
          <w:sz w:val="24"/>
          <w:szCs w:val="24"/>
        </w:rPr>
        <w:t>.</w:t>
      </w:r>
      <w:r w:rsidR="002112FF">
        <w:rPr>
          <w:rFonts w:ascii="Franklin Gothic Book" w:hAnsi="Franklin Gothic Book"/>
          <w:sz w:val="24"/>
          <w:szCs w:val="24"/>
        </w:rPr>
        <w:t xml:space="preserve">  </w:t>
      </w:r>
      <w:r w:rsidR="002112FF" w:rsidRPr="002112FF">
        <w:rPr>
          <w:rFonts w:ascii="Franklin Gothic Book" w:hAnsi="Franklin Gothic Book"/>
          <w:sz w:val="24"/>
          <w:szCs w:val="24"/>
        </w:rPr>
        <w:t xml:space="preserve">After the grading window has closed, instructor withdrawals </w:t>
      </w:r>
      <w:r w:rsidR="00C30409">
        <w:rPr>
          <w:rFonts w:ascii="Franklin Gothic Book" w:hAnsi="Franklin Gothic Book"/>
          <w:sz w:val="24"/>
          <w:szCs w:val="24"/>
        </w:rPr>
        <w:t>can</w:t>
      </w:r>
      <w:r w:rsidR="00C30409" w:rsidRPr="002112FF">
        <w:rPr>
          <w:rFonts w:ascii="Franklin Gothic Book" w:hAnsi="Franklin Gothic Book"/>
          <w:sz w:val="24"/>
          <w:szCs w:val="24"/>
        </w:rPr>
        <w:t xml:space="preserve"> </w:t>
      </w:r>
      <w:r w:rsidR="002112FF" w:rsidRPr="002112FF">
        <w:rPr>
          <w:rFonts w:ascii="Franklin Gothic Book" w:hAnsi="Franklin Gothic Book"/>
          <w:sz w:val="24"/>
          <w:szCs w:val="24"/>
        </w:rPr>
        <w:t xml:space="preserve">be </w:t>
      </w:r>
      <w:r w:rsidR="00C30409">
        <w:rPr>
          <w:rFonts w:ascii="Franklin Gothic Book" w:hAnsi="Franklin Gothic Book"/>
          <w:sz w:val="24"/>
          <w:szCs w:val="24"/>
        </w:rPr>
        <w:t>changed</w:t>
      </w:r>
      <w:r w:rsidR="00C30409" w:rsidRPr="002112FF">
        <w:rPr>
          <w:rFonts w:ascii="Franklin Gothic Book" w:hAnsi="Franklin Gothic Book"/>
          <w:sz w:val="24"/>
          <w:szCs w:val="24"/>
        </w:rPr>
        <w:t xml:space="preserve"> </w:t>
      </w:r>
      <w:r w:rsidR="0009570E">
        <w:rPr>
          <w:rFonts w:ascii="Franklin Gothic Book" w:hAnsi="Franklin Gothic Book"/>
          <w:sz w:val="24"/>
          <w:szCs w:val="24"/>
        </w:rPr>
        <w:t xml:space="preserve">after the window </w:t>
      </w:r>
      <w:r w:rsidR="00C30409">
        <w:rPr>
          <w:rFonts w:ascii="Franklin Gothic Book" w:hAnsi="Franklin Gothic Book"/>
          <w:sz w:val="24"/>
          <w:szCs w:val="24"/>
        </w:rPr>
        <w:t xml:space="preserve">has </w:t>
      </w:r>
      <w:r w:rsidR="0009570E">
        <w:rPr>
          <w:rFonts w:ascii="Franklin Gothic Book" w:hAnsi="Franklin Gothic Book"/>
          <w:sz w:val="24"/>
          <w:szCs w:val="24"/>
        </w:rPr>
        <w:t>reopen</w:t>
      </w:r>
      <w:r w:rsidR="00C30409">
        <w:rPr>
          <w:rFonts w:ascii="Franklin Gothic Book" w:hAnsi="Franklin Gothic Book"/>
          <w:sz w:val="24"/>
          <w:szCs w:val="24"/>
        </w:rPr>
        <w:t>ed</w:t>
      </w:r>
      <w:r w:rsidR="0009570E">
        <w:rPr>
          <w:rFonts w:ascii="Franklin Gothic Book" w:hAnsi="Franklin Gothic Book"/>
          <w:sz w:val="24"/>
          <w:szCs w:val="24"/>
        </w:rPr>
        <w:t xml:space="preserve"> </w:t>
      </w:r>
      <w:r w:rsidR="00C857F5">
        <w:rPr>
          <w:rFonts w:ascii="Franklin Gothic Book" w:hAnsi="Franklin Gothic Book"/>
          <w:sz w:val="24"/>
          <w:szCs w:val="24"/>
        </w:rPr>
        <w:t xml:space="preserve">in Workday or </w:t>
      </w:r>
      <w:r w:rsidR="0009570E">
        <w:rPr>
          <w:rFonts w:ascii="Franklin Gothic Book" w:hAnsi="Franklin Gothic Book"/>
          <w:sz w:val="24"/>
          <w:szCs w:val="24"/>
        </w:rPr>
        <w:t xml:space="preserve">by </w:t>
      </w:r>
      <w:r w:rsidR="00C30409">
        <w:rPr>
          <w:rFonts w:ascii="Franklin Gothic Book" w:hAnsi="Franklin Gothic Book"/>
          <w:sz w:val="24"/>
          <w:szCs w:val="24"/>
        </w:rPr>
        <w:t>submission of t</w:t>
      </w:r>
      <w:r w:rsidR="0009570E">
        <w:rPr>
          <w:rFonts w:ascii="Franklin Gothic Book" w:hAnsi="Franklin Gothic Book"/>
          <w:sz w:val="24"/>
          <w:szCs w:val="24"/>
        </w:rPr>
        <w:t xml:space="preserve">he electronic </w:t>
      </w:r>
      <w:r w:rsidR="00EB3D97">
        <w:rPr>
          <w:rFonts w:ascii="Franklin Gothic Book" w:hAnsi="Franklin Gothic Book"/>
          <w:sz w:val="24"/>
          <w:szCs w:val="24"/>
        </w:rPr>
        <w:t xml:space="preserve">grade change </w:t>
      </w:r>
      <w:r w:rsidR="0009570E">
        <w:rPr>
          <w:rFonts w:ascii="Franklin Gothic Book" w:hAnsi="Franklin Gothic Book"/>
          <w:sz w:val="24"/>
          <w:szCs w:val="24"/>
        </w:rPr>
        <w:t>form</w:t>
      </w:r>
      <w:r w:rsidR="00C857F5">
        <w:rPr>
          <w:rFonts w:ascii="Franklin Gothic Book" w:hAnsi="Franklin Gothic Book"/>
          <w:sz w:val="24"/>
          <w:szCs w:val="24"/>
        </w:rPr>
        <w:t xml:space="preserve"> (IRSC 123)</w:t>
      </w:r>
      <w:r w:rsidR="002112FF" w:rsidRPr="002112FF">
        <w:rPr>
          <w:rFonts w:ascii="Franklin Gothic Book" w:hAnsi="Franklin Gothic Book"/>
          <w:sz w:val="24"/>
          <w:szCs w:val="24"/>
        </w:rPr>
        <w:t>.</w:t>
      </w:r>
      <w:r w:rsidR="00C857F5">
        <w:rPr>
          <w:rFonts w:ascii="Franklin Gothic Book" w:hAnsi="Franklin Gothic Book"/>
          <w:sz w:val="24"/>
          <w:szCs w:val="24"/>
        </w:rPr>
        <w:t xml:space="preserve"> The form is located under Quick Links.</w:t>
      </w:r>
      <w:r w:rsidR="002112FF" w:rsidRPr="002112FF">
        <w:rPr>
          <w:rFonts w:ascii="Franklin Gothic Book" w:hAnsi="Franklin Gothic Book"/>
          <w:sz w:val="24"/>
          <w:szCs w:val="24"/>
        </w:rPr>
        <w:t xml:space="preserve">  </w:t>
      </w:r>
    </w:p>
    <w:p w14:paraId="35963D79" w14:textId="77777777" w:rsidR="00C857F5" w:rsidRPr="0043503B" w:rsidRDefault="00C857F5" w:rsidP="00C857F5">
      <w:pPr>
        <w:jc w:val="both"/>
        <w:rPr>
          <w:rFonts w:ascii="Franklin Gothic Book" w:hAnsi="Franklin Gothic Book"/>
          <w:sz w:val="24"/>
          <w:szCs w:val="24"/>
        </w:rPr>
      </w:pPr>
    </w:p>
    <w:p w14:paraId="5FC11D9A" w14:textId="77777777" w:rsidR="00FA1B0E" w:rsidRDefault="005D21F4" w:rsidP="00633DB8">
      <w:pPr>
        <w:jc w:val="both"/>
        <w:rPr>
          <w:ins w:id="1696" w:author="Shari Sewell" w:date="2020-09-16T11:05:00Z"/>
          <w:rFonts w:ascii="Franklin Gothic Book" w:hAnsi="Franklin Gothic Book"/>
          <w:sz w:val="24"/>
          <w:szCs w:val="24"/>
        </w:rPr>
      </w:pPr>
      <w:r>
        <w:rPr>
          <w:rFonts w:ascii="Franklin Gothic Book" w:hAnsi="Franklin Gothic Book"/>
          <w:sz w:val="24"/>
          <w:szCs w:val="24"/>
        </w:rPr>
        <w:t>N</w:t>
      </w:r>
      <w:r w:rsidR="00FA1B0E" w:rsidRPr="0043503B">
        <w:rPr>
          <w:rFonts w:ascii="Franklin Gothic Book" w:hAnsi="Franklin Gothic Book"/>
          <w:sz w:val="24"/>
          <w:szCs w:val="24"/>
        </w:rPr>
        <w:t>ote students who are receiving Bright Futures scholarships and other forms of financial aid may incur negative financial consequences as a result of class withdrawals.  For this reason, the student should be consulted whenever feasible prior to proces</w:t>
      </w:r>
      <w:r w:rsidR="00B62F34">
        <w:rPr>
          <w:rFonts w:ascii="Franklin Gothic Book" w:hAnsi="Franklin Gothic Book"/>
          <w:sz w:val="24"/>
          <w:szCs w:val="24"/>
        </w:rPr>
        <w:t>sing an Instructor Withdrawal.</w:t>
      </w:r>
    </w:p>
    <w:p w14:paraId="0E998433" w14:textId="77777777" w:rsidR="00AB562E" w:rsidRPr="0043503B" w:rsidRDefault="00AB562E" w:rsidP="00633DB8">
      <w:pPr>
        <w:jc w:val="both"/>
        <w:rPr>
          <w:rFonts w:ascii="Franklin Gothic Book" w:hAnsi="Franklin Gothic Book"/>
          <w:sz w:val="24"/>
          <w:szCs w:val="24"/>
        </w:rPr>
      </w:pPr>
    </w:p>
    <w:p w14:paraId="3271578B" w14:textId="77777777" w:rsidR="004F2BE7" w:rsidRDefault="004F2BE7" w:rsidP="00C61243">
      <w:pPr>
        <w:rPr>
          <w:rFonts w:ascii="Franklin Gothic Book" w:hAnsi="Franklin Gothic Book"/>
          <w:bCs/>
        </w:rPr>
      </w:pPr>
    </w:p>
    <w:p w14:paraId="4138401F" w14:textId="77777777" w:rsidR="00A66731" w:rsidRPr="0043503B" w:rsidRDefault="00A66731" w:rsidP="00C857F5">
      <w:pPr>
        <w:jc w:val="both"/>
        <w:rPr>
          <w:rFonts w:ascii="Franklin Gothic Book" w:hAnsi="Franklin Gothic Book"/>
          <w:sz w:val="24"/>
          <w:szCs w:val="24"/>
        </w:rPr>
      </w:pPr>
    </w:p>
    <w:p w14:paraId="2600A9D3" w14:textId="77777777" w:rsidR="005719C1" w:rsidRPr="00C857F5" w:rsidRDefault="005719C1" w:rsidP="005719C1">
      <w:pPr>
        <w:pStyle w:val="Heading6"/>
        <w:tabs>
          <w:tab w:val="clear" w:pos="-144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enter" w:pos="4680"/>
        </w:tabs>
        <w:spacing w:line="240" w:lineRule="auto"/>
        <w:jc w:val="center"/>
        <w:rPr>
          <w:rFonts w:ascii="Franklin Gothic Book" w:hAnsi="Franklin Gothic Book"/>
          <w:caps/>
          <w:sz w:val="28"/>
          <w:u w:val="none"/>
        </w:rPr>
      </w:pPr>
      <w:r w:rsidRPr="00C857F5">
        <w:rPr>
          <w:rFonts w:ascii="Franklin Gothic Book" w:hAnsi="Franklin Gothic Book"/>
          <w:caps/>
          <w:sz w:val="28"/>
          <w:u w:val="none"/>
        </w:rPr>
        <w:t>End Of Term Procedures</w:t>
      </w:r>
    </w:p>
    <w:p w14:paraId="027FBEDA" w14:textId="77777777" w:rsidR="005719C1" w:rsidRPr="0043503B" w:rsidRDefault="005719C1" w:rsidP="005719C1">
      <w:pPr>
        <w:pStyle w:val="Heading2"/>
        <w:rPr>
          <w:rFonts w:ascii="Franklin Gothic Book" w:hAnsi="Franklin Gothic Book"/>
          <w:b/>
          <w:bCs/>
        </w:rPr>
      </w:pPr>
      <w:r w:rsidRPr="0043503B">
        <w:rPr>
          <w:rFonts w:ascii="Franklin Gothic Book" w:hAnsi="Franklin Gothic Book"/>
          <w:b/>
          <w:bCs/>
        </w:rPr>
        <w:t>Procedures for Reporting Grades</w:t>
      </w:r>
    </w:p>
    <w:p w14:paraId="79C95156" w14:textId="77777777" w:rsidR="005719C1" w:rsidRPr="0043503B" w:rsidRDefault="005719C1" w:rsidP="005719C1">
      <w:pPr>
        <w:jc w:val="both"/>
        <w:rPr>
          <w:rFonts w:ascii="Franklin Gothic Book" w:hAnsi="Franklin Gothic Book"/>
          <w:sz w:val="24"/>
          <w:szCs w:val="24"/>
        </w:rPr>
      </w:pPr>
      <w:r w:rsidRPr="0043503B">
        <w:rPr>
          <w:rFonts w:ascii="Franklin Gothic Book" w:hAnsi="Franklin Gothic Book"/>
          <w:sz w:val="24"/>
          <w:szCs w:val="24"/>
        </w:rPr>
        <w:t xml:space="preserve">Faculty will report grades online. Faculty members identified as the primary instructors for their classes can log on to </w:t>
      </w:r>
      <w:del w:id="1697" w:author="Shari Sewell" w:date="2020-09-16T11:06:00Z">
        <w:r w:rsidRPr="0043503B" w:rsidDel="00AB562E">
          <w:rPr>
            <w:rFonts w:ascii="Franklin Gothic Book" w:hAnsi="Franklin Gothic Book"/>
            <w:sz w:val="24"/>
            <w:szCs w:val="24"/>
          </w:rPr>
          <w:delText xml:space="preserve">the Web Grades System </w:delText>
        </w:r>
        <w:r w:rsidDel="00AB562E">
          <w:rPr>
            <w:rFonts w:ascii="Franklin Gothic Book" w:hAnsi="Franklin Gothic Book"/>
            <w:sz w:val="24"/>
            <w:szCs w:val="24"/>
          </w:rPr>
          <w:delText>from the Employee Information link on the Faculty/Staff page</w:delText>
        </w:r>
      </w:del>
      <w:ins w:id="1698" w:author="Shari Sewell" w:date="2020-09-16T11:06:00Z">
        <w:r w:rsidR="00AB562E">
          <w:rPr>
            <w:rFonts w:ascii="Franklin Gothic Book" w:hAnsi="Franklin Gothic Book"/>
            <w:sz w:val="24"/>
            <w:szCs w:val="24"/>
          </w:rPr>
          <w:t>Workday</w:t>
        </w:r>
      </w:ins>
      <w:r>
        <w:rPr>
          <w:rFonts w:ascii="Franklin Gothic Book" w:hAnsi="Franklin Gothic Book"/>
          <w:sz w:val="24"/>
          <w:szCs w:val="24"/>
        </w:rPr>
        <w:t xml:space="preserve"> </w:t>
      </w:r>
      <w:r w:rsidRPr="0043503B">
        <w:rPr>
          <w:rFonts w:ascii="Franklin Gothic Book" w:hAnsi="Franklin Gothic Book"/>
          <w:sz w:val="24"/>
          <w:szCs w:val="24"/>
        </w:rPr>
        <w:t xml:space="preserve">with a User ID and personal password to access their grade rosters. </w:t>
      </w:r>
      <w:del w:id="1699" w:author="Shari Sewell" w:date="2020-09-16T11:06:00Z">
        <w:r w:rsidRPr="0043503B" w:rsidDel="00AB562E">
          <w:rPr>
            <w:rFonts w:ascii="Franklin Gothic Book" w:hAnsi="Franklin Gothic Book"/>
            <w:sz w:val="24"/>
            <w:szCs w:val="24"/>
          </w:rPr>
          <w:delText xml:space="preserve">Faculty will be notified of the grading cycle dates for their classes via </w:delText>
        </w:r>
        <w:commentRangeStart w:id="1700"/>
        <w:r w:rsidRPr="0043503B" w:rsidDel="00AB562E">
          <w:rPr>
            <w:rFonts w:ascii="Franklin Gothic Book" w:hAnsi="Franklin Gothic Book"/>
            <w:sz w:val="24"/>
            <w:szCs w:val="24"/>
          </w:rPr>
          <w:delText>email</w:delText>
        </w:r>
      </w:del>
      <w:commentRangeEnd w:id="1700"/>
      <w:r w:rsidR="00AB562E">
        <w:rPr>
          <w:rStyle w:val="CommentReference"/>
        </w:rPr>
        <w:commentReference w:id="1700"/>
      </w:r>
      <w:del w:id="1701" w:author="Shari Sewell" w:date="2020-09-16T11:06:00Z">
        <w:r w:rsidRPr="0043503B" w:rsidDel="00AB562E">
          <w:rPr>
            <w:rFonts w:ascii="Franklin Gothic Book" w:hAnsi="Franklin Gothic Book"/>
            <w:sz w:val="24"/>
            <w:szCs w:val="24"/>
          </w:rPr>
          <w:delText xml:space="preserve">.  The first email is sent when the grading window has opened citing the specific classes to be graded and the deadline to enter the grades. If grades are not finalized two days prior to the grading cycle closing date, a reminder email will be sent emphasizing the grades entry deadline. </w:delText>
        </w:r>
      </w:del>
      <w:r w:rsidRPr="0043503B">
        <w:rPr>
          <w:rFonts w:ascii="Franklin Gothic Book" w:hAnsi="Franklin Gothic Book"/>
          <w:sz w:val="24"/>
          <w:szCs w:val="24"/>
        </w:rPr>
        <w:t xml:space="preserve">If you have any questions about reporting grades for your class(s), please call the Office of </w:t>
      </w:r>
      <w:r>
        <w:rPr>
          <w:rFonts w:ascii="Franklin Gothic Book" w:hAnsi="Franklin Gothic Book"/>
          <w:sz w:val="24"/>
          <w:szCs w:val="24"/>
        </w:rPr>
        <w:t>Student</w:t>
      </w:r>
      <w:r w:rsidRPr="0043503B">
        <w:rPr>
          <w:rFonts w:ascii="Franklin Gothic Book" w:hAnsi="Franklin Gothic Book"/>
          <w:sz w:val="24"/>
          <w:szCs w:val="24"/>
        </w:rPr>
        <w:t xml:space="preserve"> Records at (772) 462-7460.</w:t>
      </w:r>
    </w:p>
    <w:p w14:paraId="3B424D86" w14:textId="77777777" w:rsidR="005719C1" w:rsidRPr="00D17BB3" w:rsidRDefault="005719C1" w:rsidP="005719C1">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p>
    <w:p w14:paraId="79A4F334" w14:textId="77777777" w:rsidR="005719C1" w:rsidRPr="0043503B" w:rsidRDefault="005719C1" w:rsidP="005719C1">
      <w:pPr>
        <w:pStyle w:val="Heading2"/>
        <w:rPr>
          <w:rFonts w:ascii="Franklin Gothic Book" w:hAnsi="Franklin Gothic Book"/>
          <w:b/>
          <w:bCs/>
        </w:rPr>
      </w:pPr>
      <w:r w:rsidRPr="0043503B">
        <w:rPr>
          <w:rFonts w:ascii="Franklin Gothic Book" w:hAnsi="Franklin Gothic Book"/>
          <w:b/>
          <w:bCs/>
        </w:rPr>
        <w:t>Deadlines for Grades</w:t>
      </w:r>
    </w:p>
    <w:p w14:paraId="481316D0" w14:textId="77777777" w:rsidR="005719C1" w:rsidRPr="0043503B" w:rsidRDefault="005719C1" w:rsidP="005719C1">
      <w:pPr>
        <w:jc w:val="both"/>
        <w:rPr>
          <w:rFonts w:ascii="Franklin Gothic Book" w:hAnsi="Franklin Gothic Book"/>
          <w:sz w:val="24"/>
          <w:szCs w:val="24"/>
        </w:rPr>
      </w:pPr>
      <w:r w:rsidRPr="0043503B">
        <w:rPr>
          <w:rFonts w:ascii="Franklin Gothic Book" w:hAnsi="Franklin Gothic Book"/>
          <w:sz w:val="24"/>
          <w:szCs w:val="24"/>
        </w:rPr>
        <w:t xml:space="preserve">All </w:t>
      </w:r>
      <w:r>
        <w:rPr>
          <w:rFonts w:ascii="Franklin Gothic Book" w:hAnsi="Franklin Gothic Book"/>
          <w:sz w:val="24"/>
          <w:szCs w:val="24"/>
        </w:rPr>
        <w:t xml:space="preserve">main session grades for classes that run the full length of the term </w:t>
      </w:r>
      <w:r w:rsidRPr="0043503B">
        <w:rPr>
          <w:rFonts w:ascii="Franklin Gothic Book" w:hAnsi="Franklin Gothic Book"/>
          <w:sz w:val="24"/>
          <w:szCs w:val="24"/>
        </w:rPr>
        <w:t xml:space="preserve">are due by the day </w:t>
      </w:r>
      <w:r w:rsidRPr="0043503B">
        <w:rPr>
          <w:rFonts w:ascii="Franklin Gothic Book" w:hAnsi="Franklin Gothic Book"/>
          <w:sz w:val="24"/>
          <w:szCs w:val="24"/>
          <w:u w:val="single"/>
        </w:rPr>
        <w:t>and</w:t>
      </w:r>
      <w:r w:rsidRPr="0043503B">
        <w:rPr>
          <w:rFonts w:ascii="Franklin Gothic Book" w:hAnsi="Franklin Gothic Book"/>
          <w:sz w:val="24"/>
          <w:szCs w:val="24"/>
        </w:rPr>
        <w:t xml:space="preserve"> time listed on the Academic Calendar in the </w:t>
      </w:r>
      <w:r>
        <w:rPr>
          <w:rFonts w:ascii="Franklin Gothic Book" w:hAnsi="Franklin Gothic Book"/>
          <w:sz w:val="24"/>
          <w:szCs w:val="24"/>
        </w:rPr>
        <w:t>online</w:t>
      </w:r>
      <w:r w:rsidRPr="0043503B">
        <w:rPr>
          <w:rFonts w:ascii="Franklin Gothic Book" w:hAnsi="Franklin Gothic Book"/>
          <w:sz w:val="24"/>
          <w:szCs w:val="24"/>
        </w:rPr>
        <w:t xml:space="preserve"> College Catalog.</w:t>
      </w:r>
      <w:r>
        <w:rPr>
          <w:rFonts w:ascii="Franklin Gothic Book" w:hAnsi="Franklin Gothic Book"/>
          <w:sz w:val="24"/>
          <w:szCs w:val="24"/>
        </w:rPr>
        <w:t xml:space="preserve">  Grades for special registration classes that have beginning and ending dates that do not coincide with the beginning and ending dates for the term are due on the date specified on the class roster.  </w:t>
      </w:r>
      <w:del w:id="1702" w:author="Shari Sewell" w:date="2020-09-16T11:07:00Z">
        <w:r w:rsidDel="00AB562E">
          <w:rPr>
            <w:rFonts w:ascii="Franklin Gothic Book" w:hAnsi="Franklin Gothic Book"/>
            <w:sz w:val="24"/>
            <w:szCs w:val="24"/>
          </w:rPr>
          <w:delText xml:space="preserve">An email reminder of the grade deadline is sent to faculty for all </w:delText>
        </w:r>
        <w:commentRangeStart w:id="1703"/>
        <w:r w:rsidDel="00AB562E">
          <w:rPr>
            <w:rFonts w:ascii="Franklin Gothic Book" w:hAnsi="Franklin Gothic Book"/>
            <w:sz w:val="24"/>
            <w:szCs w:val="24"/>
          </w:rPr>
          <w:delText>classes</w:delText>
        </w:r>
      </w:del>
      <w:commentRangeEnd w:id="1703"/>
      <w:r w:rsidR="00AB562E">
        <w:rPr>
          <w:rStyle w:val="CommentReference"/>
        </w:rPr>
        <w:commentReference w:id="1703"/>
      </w:r>
      <w:del w:id="1704" w:author="Shari Sewell" w:date="2020-09-16T11:07:00Z">
        <w:r w:rsidDel="00AB562E">
          <w:rPr>
            <w:rFonts w:ascii="Franklin Gothic Book" w:hAnsi="Franklin Gothic Book"/>
            <w:sz w:val="24"/>
            <w:szCs w:val="24"/>
          </w:rPr>
          <w:delText>.</w:delText>
        </w:r>
      </w:del>
    </w:p>
    <w:p w14:paraId="1F5F0C65" w14:textId="77777777" w:rsidR="005719C1" w:rsidRPr="00D17BB3" w:rsidRDefault="005719C1" w:rsidP="005719C1">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p>
    <w:p w14:paraId="1C6B4893" w14:textId="77777777" w:rsidR="005719C1" w:rsidRDefault="005719C1">
      <w:pPr>
        <w:pStyle w:val="Heading6"/>
        <w:tabs>
          <w:tab w:val="left" w:pos="-960"/>
          <w:tab w:val="left" w:pos="-480"/>
          <w:tab w:val="left" w:pos="480"/>
          <w:tab w:val="left" w:pos="960"/>
          <w:tab w:val="left" w:pos="1920"/>
          <w:tab w:val="left" w:pos="2400"/>
          <w:tab w:val="left" w:pos="3360"/>
          <w:tab w:val="left" w:pos="3840"/>
          <w:tab w:val="left" w:pos="4800"/>
          <w:tab w:val="left" w:pos="5280"/>
          <w:tab w:val="left" w:pos="6240"/>
          <w:tab w:val="left" w:pos="6720"/>
        </w:tabs>
        <w:spacing w:line="240" w:lineRule="auto"/>
        <w:rPr>
          <w:rFonts w:ascii="Franklin Gothic Book" w:hAnsi="Franklin Gothic Book"/>
          <w:caps/>
        </w:rPr>
      </w:pPr>
    </w:p>
    <w:p w14:paraId="5ACBE6A0" w14:textId="77777777" w:rsidR="005719C1" w:rsidRDefault="005719C1">
      <w:pPr>
        <w:pStyle w:val="Heading6"/>
        <w:tabs>
          <w:tab w:val="left" w:pos="-960"/>
          <w:tab w:val="left" w:pos="-480"/>
          <w:tab w:val="left" w:pos="480"/>
          <w:tab w:val="left" w:pos="960"/>
          <w:tab w:val="left" w:pos="1920"/>
          <w:tab w:val="left" w:pos="2400"/>
          <w:tab w:val="left" w:pos="3360"/>
          <w:tab w:val="left" w:pos="3840"/>
          <w:tab w:val="left" w:pos="4800"/>
          <w:tab w:val="left" w:pos="5280"/>
          <w:tab w:val="left" w:pos="6240"/>
          <w:tab w:val="left" w:pos="6720"/>
        </w:tabs>
        <w:spacing w:line="240" w:lineRule="auto"/>
        <w:rPr>
          <w:rFonts w:ascii="Franklin Gothic Book" w:hAnsi="Franklin Gothic Book"/>
          <w:caps/>
        </w:rPr>
      </w:pPr>
    </w:p>
    <w:p w14:paraId="5B5B5CF1" w14:textId="77777777" w:rsidR="00495BD7" w:rsidRPr="00C857F5" w:rsidRDefault="00495BD7" w:rsidP="00C857F5">
      <w:pPr>
        <w:pStyle w:val="Heading6"/>
        <w:tabs>
          <w:tab w:val="left" w:pos="-960"/>
          <w:tab w:val="left" w:pos="-480"/>
          <w:tab w:val="left" w:pos="480"/>
          <w:tab w:val="left" w:pos="960"/>
          <w:tab w:val="left" w:pos="1920"/>
          <w:tab w:val="left" w:pos="2400"/>
          <w:tab w:val="left" w:pos="3360"/>
          <w:tab w:val="left" w:pos="3840"/>
          <w:tab w:val="left" w:pos="4800"/>
          <w:tab w:val="left" w:pos="5280"/>
          <w:tab w:val="left" w:pos="6240"/>
          <w:tab w:val="left" w:pos="6720"/>
        </w:tabs>
        <w:spacing w:line="240" w:lineRule="auto"/>
        <w:jc w:val="center"/>
        <w:rPr>
          <w:rFonts w:ascii="Franklin Gothic Book" w:hAnsi="Franklin Gothic Book"/>
          <w:caps/>
          <w:sz w:val="28"/>
          <w:u w:val="none"/>
        </w:rPr>
      </w:pPr>
      <w:r w:rsidRPr="00C857F5">
        <w:rPr>
          <w:rFonts w:ascii="Franklin Gothic Book" w:hAnsi="Franklin Gothic Book"/>
          <w:caps/>
          <w:sz w:val="28"/>
          <w:u w:val="none"/>
        </w:rPr>
        <w:t>Student Standards of Discipline</w:t>
      </w:r>
    </w:p>
    <w:p w14:paraId="5B097B11" w14:textId="77777777" w:rsidR="00495BD7" w:rsidRPr="0043503B" w:rsidRDefault="00495BD7" w:rsidP="00633DB8">
      <w:pPr>
        <w:jc w:val="both"/>
        <w:rPr>
          <w:rFonts w:ascii="Franklin Gothic Book" w:hAnsi="Franklin Gothic Book"/>
          <w:sz w:val="24"/>
          <w:szCs w:val="24"/>
        </w:rPr>
      </w:pPr>
      <w:r w:rsidRPr="0043503B">
        <w:rPr>
          <w:rFonts w:ascii="Franklin Gothic Book" w:hAnsi="Franklin Gothic Book"/>
          <w:sz w:val="24"/>
          <w:szCs w:val="24"/>
        </w:rPr>
        <w:t xml:space="preserve">The purpose of this policy is to preserve a College environment conducive to learning, to ensure the safety and welfare of members of the College community, to encourage students in the development and practice of good citizenship and self-discipline, and to protect the property and equipment of the College. Students enrolled at </w:t>
      </w:r>
      <w:r w:rsidR="0015488E" w:rsidRPr="0043503B">
        <w:rPr>
          <w:rFonts w:ascii="Franklin Gothic Book" w:hAnsi="Franklin Gothic Book"/>
          <w:sz w:val="24"/>
          <w:szCs w:val="24"/>
        </w:rPr>
        <w:t>Indian River State College</w:t>
      </w:r>
      <w:r w:rsidRPr="0043503B">
        <w:rPr>
          <w:rFonts w:ascii="Franklin Gothic Book" w:hAnsi="Franklin Gothic Book"/>
          <w:sz w:val="24"/>
          <w:szCs w:val="24"/>
        </w:rPr>
        <w:t xml:space="preserve"> assume an individual obligation to conduct themselves in a manner compatible with the College’s function as an educational institution.  Standards of conduct apply for all College-sponsored classes, programs, and a</w:t>
      </w:r>
      <w:r w:rsidR="00B62F34">
        <w:rPr>
          <w:rFonts w:ascii="Franklin Gothic Book" w:hAnsi="Franklin Gothic Book"/>
          <w:sz w:val="24"/>
          <w:szCs w:val="24"/>
        </w:rPr>
        <w:t>ctivities held at any location.</w:t>
      </w:r>
    </w:p>
    <w:p w14:paraId="15C31C23" w14:textId="77777777" w:rsidR="00633DB8" w:rsidRDefault="00633DB8" w:rsidP="00633DB8">
      <w:pPr>
        <w:jc w:val="both"/>
        <w:rPr>
          <w:rFonts w:ascii="Franklin Gothic Book" w:hAnsi="Franklin Gothic Book"/>
          <w:sz w:val="24"/>
          <w:szCs w:val="24"/>
        </w:rPr>
      </w:pPr>
    </w:p>
    <w:p w14:paraId="791B1FD6" w14:textId="77777777" w:rsidR="00443CAB" w:rsidRPr="0043503B" w:rsidRDefault="00495BD7" w:rsidP="00633DB8">
      <w:pPr>
        <w:jc w:val="both"/>
        <w:rPr>
          <w:rFonts w:ascii="Franklin Gothic Book" w:hAnsi="Franklin Gothic Book"/>
          <w:sz w:val="24"/>
          <w:szCs w:val="24"/>
        </w:rPr>
      </w:pPr>
      <w:r w:rsidRPr="0043503B">
        <w:rPr>
          <w:rFonts w:ascii="Franklin Gothic Book" w:hAnsi="Franklin Gothic Book"/>
          <w:sz w:val="24"/>
          <w:szCs w:val="24"/>
        </w:rPr>
        <w:t>A student charged with misconduct shall receive notice and shall have the opportunity for a hearing conducted by the Student Affairs Committee. The hearing shall be scheduled as promptly as possible without prejudicing the rights of the accused. The final decision regarding disciplinary action is the r</w:t>
      </w:r>
      <w:r w:rsidR="007736BB" w:rsidRPr="0043503B">
        <w:rPr>
          <w:rFonts w:ascii="Franklin Gothic Book" w:hAnsi="Franklin Gothic Book"/>
          <w:sz w:val="24"/>
          <w:szCs w:val="24"/>
        </w:rPr>
        <w:t>esponsibility of the President.</w:t>
      </w:r>
    </w:p>
    <w:p w14:paraId="20A14CA1" w14:textId="77777777" w:rsidR="00633DB8" w:rsidRDefault="00633DB8" w:rsidP="00633DB8">
      <w:pPr>
        <w:jc w:val="both"/>
        <w:rPr>
          <w:rFonts w:ascii="Franklin Gothic Book" w:hAnsi="Franklin Gothic Book"/>
          <w:sz w:val="24"/>
          <w:szCs w:val="24"/>
        </w:rPr>
      </w:pPr>
    </w:p>
    <w:p w14:paraId="670587F0" w14:textId="77777777" w:rsidR="00495BD7" w:rsidRPr="0043503B" w:rsidRDefault="00495BD7" w:rsidP="00633DB8">
      <w:pPr>
        <w:jc w:val="both"/>
        <w:rPr>
          <w:rFonts w:ascii="Franklin Gothic Book" w:hAnsi="Franklin Gothic Book"/>
          <w:sz w:val="24"/>
          <w:szCs w:val="24"/>
        </w:rPr>
      </w:pPr>
      <w:r w:rsidRPr="0043503B">
        <w:rPr>
          <w:rFonts w:ascii="Franklin Gothic Book" w:hAnsi="Franklin Gothic Book"/>
          <w:sz w:val="24"/>
          <w:szCs w:val="24"/>
        </w:rPr>
        <w:t>The Vice President of Student Affairs, or other designee indicated by the President, is authorized to administer all phases of student discipline including, but not limited to, the following:</w:t>
      </w:r>
    </w:p>
    <w:p w14:paraId="5A3CFF04" w14:textId="77777777" w:rsidR="00A66731" w:rsidRPr="0043503B" w:rsidRDefault="00A66731">
      <w:pPr>
        <w:ind w:firstLine="720"/>
        <w:jc w:val="both"/>
        <w:rPr>
          <w:rFonts w:ascii="Franklin Gothic Book" w:hAnsi="Franklin Gothic Book"/>
          <w:sz w:val="16"/>
          <w:szCs w:val="16"/>
        </w:rPr>
      </w:pPr>
    </w:p>
    <w:p w14:paraId="71102DD1" w14:textId="77777777" w:rsidR="00495BD7" w:rsidRPr="0043503B" w:rsidRDefault="00495BD7" w:rsidP="005154D8">
      <w:pPr>
        <w:numPr>
          <w:ilvl w:val="0"/>
          <w:numId w:val="13"/>
        </w:numPr>
        <w:tabs>
          <w:tab w:val="clear" w:pos="1800"/>
          <w:tab w:val="num" w:pos="1080"/>
        </w:tabs>
        <w:ind w:left="1080"/>
        <w:jc w:val="both"/>
        <w:rPr>
          <w:rFonts w:ascii="Franklin Gothic Book" w:hAnsi="Franklin Gothic Book"/>
          <w:sz w:val="24"/>
          <w:szCs w:val="24"/>
        </w:rPr>
      </w:pPr>
      <w:r w:rsidRPr="0043503B">
        <w:rPr>
          <w:rFonts w:ascii="Franklin Gothic Book" w:hAnsi="Franklin Gothic Book"/>
          <w:sz w:val="24"/>
          <w:szCs w:val="24"/>
        </w:rPr>
        <w:t>Receive all complaints against students;</w:t>
      </w:r>
    </w:p>
    <w:p w14:paraId="14BAA450" w14:textId="77777777" w:rsidR="00495BD7" w:rsidRPr="0043503B" w:rsidRDefault="00495BD7" w:rsidP="005154D8">
      <w:pPr>
        <w:numPr>
          <w:ilvl w:val="0"/>
          <w:numId w:val="13"/>
        </w:numPr>
        <w:tabs>
          <w:tab w:val="clear" w:pos="1800"/>
          <w:tab w:val="num" w:pos="1080"/>
        </w:tabs>
        <w:ind w:left="1080"/>
        <w:jc w:val="both"/>
        <w:rPr>
          <w:rFonts w:ascii="Franklin Gothic Book" w:hAnsi="Franklin Gothic Book"/>
          <w:sz w:val="24"/>
          <w:szCs w:val="24"/>
        </w:rPr>
      </w:pPr>
      <w:r w:rsidRPr="0043503B">
        <w:rPr>
          <w:rFonts w:ascii="Franklin Gothic Book" w:hAnsi="Franklin Gothic Book"/>
          <w:sz w:val="24"/>
          <w:szCs w:val="24"/>
        </w:rPr>
        <w:t>Notify a student of any charges filed against him or her;</w:t>
      </w:r>
    </w:p>
    <w:p w14:paraId="573E4E6D" w14:textId="77777777" w:rsidR="00495BD7" w:rsidRPr="0043503B" w:rsidRDefault="00495BD7" w:rsidP="005154D8">
      <w:pPr>
        <w:numPr>
          <w:ilvl w:val="0"/>
          <w:numId w:val="13"/>
        </w:numPr>
        <w:tabs>
          <w:tab w:val="clear" w:pos="1800"/>
          <w:tab w:val="num" w:pos="1080"/>
        </w:tabs>
        <w:ind w:left="1080"/>
        <w:jc w:val="both"/>
        <w:rPr>
          <w:rFonts w:ascii="Franklin Gothic Book" w:hAnsi="Franklin Gothic Book"/>
          <w:sz w:val="24"/>
          <w:szCs w:val="24"/>
        </w:rPr>
      </w:pPr>
      <w:r w:rsidRPr="0043503B">
        <w:rPr>
          <w:rFonts w:ascii="Franklin Gothic Book" w:hAnsi="Franklin Gothic Book"/>
          <w:sz w:val="24"/>
          <w:szCs w:val="24"/>
        </w:rPr>
        <w:t>Determine on a case by case basis any off-campus activity in which College jurisdiction should be asserted;</w:t>
      </w:r>
    </w:p>
    <w:p w14:paraId="0C53A2BD" w14:textId="77777777" w:rsidR="00495BD7" w:rsidRPr="0043503B" w:rsidRDefault="00495BD7" w:rsidP="005154D8">
      <w:pPr>
        <w:numPr>
          <w:ilvl w:val="0"/>
          <w:numId w:val="13"/>
        </w:numPr>
        <w:tabs>
          <w:tab w:val="clear" w:pos="1800"/>
          <w:tab w:val="num" w:pos="1080"/>
        </w:tabs>
        <w:ind w:left="1080"/>
        <w:jc w:val="both"/>
        <w:rPr>
          <w:rFonts w:ascii="Franklin Gothic Book" w:hAnsi="Franklin Gothic Book"/>
          <w:sz w:val="24"/>
          <w:szCs w:val="24"/>
        </w:rPr>
      </w:pPr>
      <w:r w:rsidRPr="0043503B">
        <w:rPr>
          <w:rFonts w:ascii="Franklin Gothic Book" w:hAnsi="Franklin Gothic Book"/>
          <w:sz w:val="24"/>
          <w:szCs w:val="24"/>
        </w:rPr>
        <w:t>Provide a student charged with misconduct the opportunity for a hearing;</w:t>
      </w:r>
    </w:p>
    <w:p w14:paraId="7F96D8CA" w14:textId="77777777" w:rsidR="00495BD7" w:rsidRPr="0043503B" w:rsidRDefault="00495BD7" w:rsidP="005154D8">
      <w:pPr>
        <w:numPr>
          <w:ilvl w:val="0"/>
          <w:numId w:val="13"/>
        </w:numPr>
        <w:tabs>
          <w:tab w:val="clear" w:pos="1800"/>
          <w:tab w:val="num" w:pos="1080"/>
        </w:tabs>
        <w:ind w:left="1080"/>
        <w:jc w:val="both"/>
        <w:rPr>
          <w:rFonts w:ascii="Franklin Gothic Book" w:hAnsi="Franklin Gothic Book"/>
          <w:sz w:val="24"/>
          <w:szCs w:val="24"/>
        </w:rPr>
      </w:pPr>
      <w:r w:rsidRPr="0043503B">
        <w:rPr>
          <w:rFonts w:ascii="Franklin Gothic Book" w:hAnsi="Franklin Gothic Book"/>
          <w:sz w:val="24"/>
          <w:szCs w:val="24"/>
        </w:rPr>
        <w:t>Recommend disciplinary action to the Student Affairs Committee;</w:t>
      </w:r>
    </w:p>
    <w:p w14:paraId="5907BD0F" w14:textId="77777777" w:rsidR="00495BD7" w:rsidRPr="0043503B" w:rsidRDefault="00495BD7" w:rsidP="005154D8">
      <w:pPr>
        <w:numPr>
          <w:ilvl w:val="0"/>
          <w:numId w:val="13"/>
        </w:numPr>
        <w:tabs>
          <w:tab w:val="clear" w:pos="1800"/>
          <w:tab w:val="num" w:pos="1080"/>
        </w:tabs>
        <w:ind w:left="1080"/>
        <w:jc w:val="both"/>
        <w:rPr>
          <w:rFonts w:ascii="Franklin Gothic Book" w:hAnsi="Franklin Gothic Book"/>
          <w:sz w:val="24"/>
          <w:szCs w:val="24"/>
        </w:rPr>
      </w:pPr>
      <w:r w:rsidRPr="0043503B">
        <w:rPr>
          <w:rFonts w:ascii="Franklin Gothic Book" w:hAnsi="Franklin Gothic Book"/>
          <w:sz w:val="24"/>
          <w:szCs w:val="24"/>
        </w:rPr>
        <w:t>Implement sanctions for misconduct.</w:t>
      </w:r>
    </w:p>
    <w:p w14:paraId="18ECD612" w14:textId="77777777" w:rsidR="00633DB8" w:rsidRDefault="00633DB8" w:rsidP="00633DB8">
      <w:pPr>
        <w:jc w:val="both"/>
        <w:rPr>
          <w:rFonts w:ascii="Franklin Gothic Book" w:hAnsi="Franklin Gothic Book"/>
          <w:sz w:val="16"/>
          <w:szCs w:val="16"/>
        </w:rPr>
      </w:pPr>
    </w:p>
    <w:p w14:paraId="50DD4069" w14:textId="77777777" w:rsidR="00495BD7" w:rsidRPr="0043503B" w:rsidRDefault="00495BD7" w:rsidP="00633DB8">
      <w:pPr>
        <w:jc w:val="both"/>
        <w:rPr>
          <w:rFonts w:ascii="Franklin Gothic Book" w:hAnsi="Franklin Gothic Book"/>
          <w:sz w:val="24"/>
          <w:szCs w:val="24"/>
        </w:rPr>
      </w:pPr>
      <w:r w:rsidRPr="0043503B">
        <w:rPr>
          <w:rFonts w:ascii="Franklin Gothic Book" w:hAnsi="Franklin Gothic Book"/>
          <w:sz w:val="24"/>
          <w:szCs w:val="24"/>
        </w:rPr>
        <w:t>The President, or designee, shall have the authority to take immediate action to discipline students as deemed necessary, including the discretionary authority to impose warning, suspension, or recommend expulsion of a student pend</w:t>
      </w:r>
      <w:r w:rsidR="007736BB" w:rsidRPr="0043503B">
        <w:rPr>
          <w:rFonts w:ascii="Franklin Gothic Book" w:hAnsi="Franklin Gothic Book"/>
          <w:sz w:val="24"/>
          <w:szCs w:val="24"/>
        </w:rPr>
        <w:t>ing a hearing or investigation.</w:t>
      </w:r>
    </w:p>
    <w:p w14:paraId="52FCEE1C" w14:textId="77777777" w:rsidR="00633DB8" w:rsidRDefault="00633DB8" w:rsidP="00633DB8">
      <w:pPr>
        <w:jc w:val="both"/>
        <w:rPr>
          <w:rFonts w:ascii="Franklin Gothic Book" w:hAnsi="Franklin Gothic Book"/>
          <w:sz w:val="24"/>
          <w:szCs w:val="24"/>
        </w:rPr>
      </w:pPr>
    </w:p>
    <w:p w14:paraId="4C478C93" w14:textId="77777777" w:rsidR="00495BD7" w:rsidRPr="0043503B" w:rsidRDefault="00495BD7" w:rsidP="00633DB8">
      <w:pPr>
        <w:jc w:val="both"/>
        <w:rPr>
          <w:rFonts w:ascii="Franklin Gothic Book" w:hAnsi="Franklin Gothic Book"/>
          <w:sz w:val="24"/>
          <w:szCs w:val="24"/>
          <w:u w:val="single"/>
        </w:rPr>
      </w:pPr>
      <w:r w:rsidRPr="0043503B">
        <w:rPr>
          <w:rFonts w:ascii="Franklin Gothic Book" w:hAnsi="Franklin Gothic Book"/>
          <w:sz w:val="24"/>
          <w:szCs w:val="24"/>
        </w:rPr>
        <w:t>Standards and guidelines established to assist students involved in the disciplinary process are described in AP-7.25, Student Disciplinary Guidelines and Procedures.</w:t>
      </w:r>
    </w:p>
    <w:p w14:paraId="6FE8CC86" w14:textId="77777777" w:rsidR="0033483B" w:rsidRPr="0043503B" w:rsidRDefault="0033483B">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Franklin Gothic Book" w:hAnsi="Franklin Gothic Book"/>
          <w:b/>
          <w:bCs/>
          <w:sz w:val="24"/>
          <w:szCs w:val="24"/>
        </w:rPr>
      </w:pPr>
    </w:p>
    <w:p w14:paraId="50FB2AD0" w14:textId="77777777" w:rsidR="00495BD7" w:rsidRPr="0043503B" w:rsidRDefault="00CA1861" w:rsidP="00262BA7">
      <w:pPr>
        <w:pStyle w:val="Heading2"/>
        <w:rPr>
          <w:rFonts w:ascii="Franklin Gothic Book" w:hAnsi="Franklin Gothic Book"/>
          <w:b/>
          <w:bCs/>
        </w:rPr>
      </w:pPr>
      <w:r w:rsidRPr="0043503B">
        <w:rPr>
          <w:rFonts w:ascii="Franklin Gothic Book" w:hAnsi="Franklin Gothic Book"/>
          <w:b/>
          <w:bCs/>
        </w:rPr>
        <w:t>Dissemination of Literature</w:t>
      </w:r>
    </w:p>
    <w:p w14:paraId="4EA64A66" w14:textId="77777777" w:rsidR="005F5758" w:rsidRPr="0043503B" w:rsidRDefault="005F5758" w:rsidP="005F575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Pr>
          <w:rFonts w:ascii="Franklin Gothic Book" w:hAnsi="Franklin Gothic Book"/>
          <w:sz w:val="24"/>
          <w:szCs w:val="24"/>
        </w:rPr>
        <w:t xml:space="preserve">In promoting an environment of student opportunities and success, </w:t>
      </w:r>
      <w:r w:rsidRPr="0043503B">
        <w:rPr>
          <w:rFonts w:ascii="Franklin Gothic Book" w:hAnsi="Franklin Gothic Book"/>
          <w:sz w:val="24"/>
          <w:szCs w:val="24"/>
        </w:rPr>
        <w:t>Indian River State College encourages the exchange of written ideas.  It is the intent of the College to assure freedom of speech in accordance with public laws</w:t>
      </w:r>
      <w:r>
        <w:rPr>
          <w:rFonts w:ascii="Franklin Gothic Book" w:hAnsi="Franklin Gothic Book"/>
          <w:sz w:val="24"/>
          <w:szCs w:val="24"/>
        </w:rPr>
        <w:t xml:space="preserve"> (Florida Statute: 1001.64)</w:t>
      </w:r>
      <w:r w:rsidRPr="0043503B">
        <w:rPr>
          <w:rFonts w:ascii="Franklin Gothic Book" w:hAnsi="Franklin Gothic Book"/>
          <w:sz w:val="24"/>
          <w:szCs w:val="24"/>
        </w:rPr>
        <w:t xml:space="preserve"> and the mission of the College. Printed materials such as flyers, notices, signs, and posters may be posted and distributed in designated areas of College campuses according to </w:t>
      </w:r>
      <w:r>
        <w:rPr>
          <w:rFonts w:ascii="Franklin Gothic Book" w:hAnsi="Franklin Gothic Book"/>
          <w:sz w:val="24"/>
          <w:szCs w:val="24"/>
        </w:rPr>
        <w:t>AP 3.223 as established by the</w:t>
      </w:r>
      <w:r w:rsidRPr="0043503B">
        <w:rPr>
          <w:rFonts w:ascii="Franklin Gothic Book" w:hAnsi="Franklin Gothic Book"/>
          <w:sz w:val="24"/>
          <w:szCs w:val="24"/>
        </w:rPr>
        <w:t xml:space="preserve"> </w:t>
      </w:r>
      <w:r>
        <w:rPr>
          <w:rFonts w:ascii="Franklin Gothic Book" w:hAnsi="Franklin Gothic Book"/>
          <w:sz w:val="24"/>
          <w:szCs w:val="24"/>
        </w:rPr>
        <w:t>Department</w:t>
      </w:r>
      <w:r w:rsidRPr="0043503B">
        <w:rPr>
          <w:rFonts w:ascii="Franklin Gothic Book" w:hAnsi="Franklin Gothic Book"/>
          <w:sz w:val="24"/>
          <w:szCs w:val="24"/>
        </w:rPr>
        <w:t xml:space="preserve"> of Student Affairs. </w:t>
      </w:r>
    </w:p>
    <w:p w14:paraId="5C8106EA" w14:textId="77777777" w:rsidR="00C61243" w:rsidRPr="0043503B" w:rsidRDefault="00C61243" w:rsidP="00C61243">
      <w:pPr>
        <w:rPr>
          <w:rFonts w:ascii="Franklin Gothic Book" w:hAnsi="Franklin Gothic Book"/>
          <w:bCs/>
        </w:rPr>
      </w:pPr>
    </w:p>
    <w:p w14:paraId="5CF3335F" w14:textId="77777777" w:rsidR="008059C8" w:rsidRPr="0043503B" w:rsidRDefault="008059C8" w:rsidP="00C61243">
      <w:pPr>
        <w:rPr>
          <w:rFonts w:ascii="Franklin Gothic Book" w:hAnsi="Franklin Gothic Book"/>
          <w:bCs/>
        </w:rPr>
      </w:pPr>
    </w:p>
    <w:p w14:paraId="7906A0B8" w14:textId="77777777" w:rsidR="005C000D" w:rsidRPr="0043503B" w:rsidRDefault="002F1FE9" w:rsidP="00803CD6">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rPr>
          <w:rFonts w:ascii="Franklin Gothic Book" w:hAnsi="Franklin Gothic Book"/>
          <w:caps/>
          <w:sz w:val="28"/>
          <w:szCs w:val="28"/>
        </w:rPr>
      </w:pPr>
      <w:r w:rsidRPr="0043503B">
        <w:rPr>
          <w:rFonts w:ascii="Franklin Gothic Book" w:hAnsi="Franklin Gothic Book"/>
          <w:b/>
          <w:bCs/>
          <w:caps/>
          <w:sz w:val="28"/>
          <w:szCs w:val="28"/>
        </w:rPr>
        <w:t>faculty</w:t>
      </w:r>
      <w:r w:rsidR="00495BD7" w:rsidRPr="0043503B">
        <w:rPr>
          <w:rFonts w:ascii="Franklin Gothic Book" w:hAnsi="Franklin Gothic Book"/>
          <w:b/>
          <w:bCs/>
          <w:caps/>
          <w:sz w:val="28"/>
          <w:szCs w:val="28"/>
        </w:rPr>
        <w:t xml:space="preserve"> Grievance And</w:t>
      </w:r>
      <w:r w:rsidR="00803CD6" w:rsidRPr="0043503B">
        <w:rPr>
          <w:rFonts w:ascii="Franklin Gothic Book" w:hAnsi="Franklin Gothic Book"/>
          <w:b/>
          <w:bCs/>
          <w:caps/>
          <w:sz w:val="28"/>
          <w:szCs w:val="28"/>
        </w:rPr>
        <w:t xml:space="preserve"> </w:t>
      </w:r>
      <w:r w:rsidR="00495BD7" w:rsidRPr="0043503B">
        <w:rPr>
          <w:rFonts w:ascii="Franklin Gothic Book" w:hAnsi="Franklin Gothic Book"/>
          <w:b/>
          <w:bCs/>
          <w:caps/>
          <w:sz w:val="28"/>
          <w:szCs w:val="28"/>
        </w:rPr>
        <w:t>Appeals Procedures</w:t>
      </w:r>
    </w:p>
    <w:p w14:paraId="0E50B18D" w14:textId="77777777" w:rsidR="00495BD7" w:rsidRDefault="00495BD7" w:rsidP="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sz w:val="24"/>
          <w:szCs w:val="24"/>
          <w:u w:val="single"/>
        </w:rPr>
        <w:t xml:space="preserve">See current </w:t>
      </w:r>
      <w:r w:rsidR="00F212A3" w:rsidRPr="0043503B">
        <w:rPr>
          <w:rFonts w:ascii="Franklin Gothic Book" w:hAnsi="Franklin Gothic Book"/>
          <w:sz w:val="24"/>
          <w:szCs w:val="24"/>
          <w:u w:val="single"/>
        </w:rPr>
        <w:t xml:space="preserve">District </w:t>
      </w:r>
      <w:r w:rsidRPr="0043503B">
        <w:rPr>
          <w:rFonts w:ascii="Franklin Gothic Book" w:hAnsi="Franklin Gothic Book"/>
          <w:sz w:val="24"/>
          <w:szCs w:val="24"/>
          <w:u w:val="single"/>
        </w:rPr>
        <w:t>Board of Trustees Policies/AAUP Agreement</w:t>
      </w:r>
      <w:r w:rsidRPr="0043503B">
        <w:rPr>
          <w:rFonts w:ascii="Franklin Gothic Book" w:hAnsi="Franklin Gothic Book"/>
          <w:sz w:val="24"/>
          <w:szCs w:val="24"/>
        </w:rPr>
        <w:t xml:space="preserve">.If a grievance consists of specific allegations of discrimination/harassment on the basis of race, </w:t>
      </w:r>
      <w:r w:rsidR="000D509C">
        <w:rPr>
          <w:rFonts w:ascii="Franklin Gothic Book" w:hAnsi="Franklin Gothic Book"/>
          <w:sz w:val="24"/>
          <w:szCs w:val="24"/>
        </w:rPr>
        <w:t>sex</w:t>
      </w:r>
      <w:r w:rsidRPr="0043503B">
        <w:rPr>
          <w:rFonts w:ascii="Franklin Gothic Book" w:hAnsi="Franklin Gothic Book"/>
          <w:sz w:val="24"/>
          <w:szCs w:val="24"/>
        </w:rPr>
        <w:t xml:space="preserve">, color, national origin, </w:t>
      </w:r>
      <w:r w:rsidR="000D509C">
        <w:rPr>
          <w:rFonts w:ascii="Franklin Gothic Book" w:hAnsi="Franklin Gothic Book"/>
          <w:sz w:val="24"/>
          <w:szCs w:val="24"/>
        </w:rPr>
        <w:t xml:space="preserve">ethnicity, </w:t>
      </w:r>
      <w:r w:rsidRPr="0043503B">
        <w:rPr>
          <w:rFonts w:ascii="Franklin Gothic Book" w:hAnsi="Franklin Gothic Book"/>
          <w:sz w:val="24"/>
          <w:szCs w:val="24"/>
        </w:rPr>
        <w:t xml:space="preserve">religion, age, disability, </w:t>
      </w:r>
      <w:r w:rsidR="00CB24FF">
        <w:rPr>
          <w:rFonts w:ascii="Franklin Gothic Book" w:hAnsi="Franklin Gothic Book"/>
          <w:sz w:val="24"/>
          <w:szCs w:val="24"/>
        </w:rPr>
        <w:t xml:space="preserve">pregnancy, </w:t>
      </w:r>
      <w:r w:rsidRPr="0043503B">
        <w:rPr>
          <w:rFonts w:ascii="Franklin Gothic Book" w:hAnsi="Franklin Gothic Book"/>
          <w:sz w:val="24"/>
          <w:szCs w:val="24"/>
        </w:rPr>
        <w:t>sexual orientation, veteran or marital status</w:t>
      </w:r>
      <w:r w:rsidR="00940A3C" w:rsidRPr="0043503B">
        <w:rPr>
          <w:rFonts w:ascii="Franklin Gothic Book" w:hAnsi="Franklin Gothic Book"/>
          <w:sz w:val="24"/>
          <w:szCs w:val="24"/>
        </w:rPr>
        <w:t>,</w:t>
      </w:r>
      <w:r w:rsidRPr="0043503B">
        <w:rPr>
          <w:rFonts w:ascii="Franklin Gothic Book" w:hAnsi="Franklin Gothic Book"/>
          <w:sz w:val="24"/>
          <w:szCs w:val="24"/>
        </w:rPr>
        <w:t xml:space="preserve"> </w:t>
      </w:r>
      <w:r w:rsidR="000D509C">
        <w:rPr>
          <w:rFonts w:ascii="Franklin Gothic Book" w:hAnsi="Franklin Gothic Book"/>
          <w:sz w:val="24"/>
          <w:szCs w:val="24"/>
        </w:rPr>
        <w:t xml:space="preserve">genetic information, </w:t>
      </w:r>
      <w:r w:rsidRPr="0043503B">
        <w:rPr>
          <w:rFonts w:ascii="Franklin Gothic Book" w:hAnsi="Franklin Gothic Book"/>
          <w:sz w:val="24"/>
          <w:szCs w:val="24"/>
        </w:rPr>
        <w:t xml:space="preserve">or sexual harassment, the employee must follow the </w:t>
      </w:r>
      <w:r w:rsidR="00766CC0">
        <w:rPr>
          <w:rFonts w:ascii="Franklin Gothic Book" w:hAnsi="Franklin Gothic Book"/>
          <w:sz w:val="24"/>
          <w:szCs w:val="24"/>
        </w:rPr>
        <w:t>Non-d</w:t>
      </w:r>
      <w:r w:rsidRPr="0043503B">
        <w:rPr>
          <w:rFonts w:ascii="Franklin Gothic Book" w:hAnsi="Franklin Gothic Book"/>
          <w:sz w:val="24"/>
          <w:szCs w:val="24"/>
        </w:rPr>
        <w:t>iscrimination</w:t>
      </w:r>
      <w:r w:rsidR="00766CC0">
        <w:rPr>
          <w:rFonts w:ascii="Franklin Gothic Book" w:hAnsi="Franklin Gothic Book"/>
          <w:sz w:val="24"/>
          <w:szCs w:val="24"/>
        </w:rPr>
        <w:t xml:space="preserve"> and Non-Harassment </w:t>
      </w:r>
      <w:r w:rsidRPr="0043503B">
        <w:rPr>
          <w:rFonts w:ascii="Franklin Gothic Book" w:hAnsi="Franklin Gothic Book"/>
          <w:sz w:val="24"/>
          <w:szCs w:val="24"/>
        </w:rPr>
        <w:t>Policy, 6Hx11-3.13 and Procedure, AP-3.13.  (See Human Resources).</w:t>
      </w:r>
    </w:p>
    <w:p w14:paraId="48B827B1" w14:textId="77777777" w:rsidR="00C97F7B" w:rsidRDefault="00C97F7B" w:rsidP="00CA2C12">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firstLine="720"/>
        <w:jc w:val="both"/>
        <w:rPr>
          <w:rFonts w:ascii="Franklin Gothic Book" w:hAnsi="Franklin Gothic Book"/>
          <w:sz w:val="24"/>
          <w:szCs w:val="24"/>
        </w:rPr>
      </w:pPr>
    </w:p>
    <w:p w14:paraId="5BD7975A" w14:textId="77777777" w:rsidR="0083160F" w:rsidRDefault="0083160F" w:rsidP="00CA2C12">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firstLine="720"/>
        <w:jc w:val="both"/>
        <w:rPr>
          <w:rFonts w:ascii="Franklin Gothic Book" w:hAnsi="Franklin Gothic Book"/>
          <w:sz w:val="24"/>
          <w:szCs w:val="24"/>
        </w:rPr>
      </w:pPr>
    </w:p>
    <w:p w14:paraId="78D640AB" w14:textId="77777777" w:rsidR="00E472F6" w:rsidRPr="00E724B7" w:rsidRDefault="00E724B7" w:rsidP="00E724B7">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rPr>
          <w:rFonts w:ascii="Franklin Gothic Book" w:hAnsi="Franklin Gothic Book"/>
          <w:b/>
          <w:bCs/>
          <w:caps/>
          <w:sz w:val="28"/>
          <w:szCs w:val="28"/>
        </w:rPr>
      </w:pPr>
      <w:r w:rsidRPr="00E724B7">
        <w:rPr>
          <w:rFonts w:ascii="Franklin Gothic Book" w:hAnsi="Franklin Gothic Book"/>
          <w:b/>
          <w:bCs/>
          <w:caps/>
          <w:sz w:val="28"/>
          <w:szCs w:val="28"/>
        </w:rPr>
        <w:t>Equity Policy and Statement</w:t>
      </w:r>
    </w:p>
    <w:p w14:paraId="4E7BCC51" w14:textId="77777777" w:rsidR="00AB562E" w:rsidRDefault="00AB562E" w:rsidP="00AD096A">
      <w:pPr>
        <w:pStyle w:val="Heading2"/>
        <w:jc w:val="both"/>
        <w:rPr>
          <w:ins w:id="1705" w:author="Shari Sewell" w:date="2020-09-16T11:08:00Z"/>
          <w:rFonts w:ascii="Franklin Gothic Book" w:hAnsi="Franklin Gothic Book"/>
          <w:b/>
          <w:bCs/>
        </w:rPr>
      </w:pPr>
    </w:p>
    <w:p w14:paraId="7E5A245A" w14:textId="77777777" w:rsidR="00AD096A" w:rsidRPr="00E14683" w:rsidRDefault="00AD096A" w:rsidP="00AD096A">
      <w:pPr>
        <w:pStyle w:val="Heading2"/>
        <w:jc w:val="both"/>
        <w:rPr>
          <w:rFonts w:ascii="Franklin Gothic Book" w:hAnsi="Franklin Gothic Book"/>
          <w:b/>
          <w:bCs/>
        </w:rPr>
      </w:pPr>
      <w:r w:rsidRPr="00E14683">
        <w:rPr>
          <w:rFonts w:ascii="Franklin Gothic Book" w:hAnsi="Franklin Gothic Book"/>
          <w:b/>
          <w:bCs/>
        </w:rPr>
        <w:t>Non-Discrimination and Non-Harassment Policy Statement</w:t>
      </w:r>
    </w:p>
    <w:p w14:paraId="6331843C" w14:textId="6C7ADB10" w:rsidR="00132BA3" w:rsidRDefault="00E724B7" w:rsidP="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E724B7">
        <w:rPr>
          <w:rFonts w:ascii="Franklin Gothic Book" w:hAnsi="Franklin Gothic Book"/>
          <w:sz w:val="24"/>
          <w:szCs w:val="24"/>
        </w:rPr>
        <w:t>It is the policy of Indian River State Coll</w:t>
      </w:r>
      <w:r w:rsidR="00737322">
        <w:rPr>
          <w:rFonts w:ascii="Franklin Gothic Book" w:hAnsi="Franklin Gothic Book"/>
          <w:sz w:val="24"/>
          <w:szCs w:val="24"/>
        </w:rPr>
        <w:t xml:space="preserve">ege that each employee, visitor </w:t>
      </w:r>
      <w:r w:rsidRPr="00E724B7">
        <w:rPr>
          <w:rFonts w:ascii="Franklin Gothic Book" w:hAnsi="Franklin Gothic Book"/>
          <w:sz w:val="24"/>
          <w:szCs w:val="24"/>
        </w:rPr>
        <w:t xml:space="preserve">and student be allowed to participate in college programs, activities </w:t>
      </w:r>
      <w:r w:rsidR="00737322">
        <w:rPr>
          <w:rFonts w:ascii="Franklin Gothic Book" w:hAnsi="Franklin Gothic Book"/>
          <w:sz w:val="24"/>
          <w:szCs w:val="24"/>
        </w:rPr>
        <w:t xml:space="preserve">and </w:t>
      </w:r>
      <w:r w:rsidRPr="00E724B7">
        <w:rPr>
          <w:rFonts w:ascii="Franklin Gothic Book" w:hAnsi="Franklin Gothic Book"/>
          <w:sz w:val="24"/>
          <w:szCs w:val="24"/>
        </w:rPr>
        <w:t>employment in a discrimination and harassment free environment. Discrimination and harassment of any nat</w:t>
      </w:r>
      <w:r w:rsidR="00737322">
        <w:rPr>
          <w:rFonts w:ascii="Franklin Gothic Book" w:hAnsi="Franklin Gothic Book"/>
          <w:sz w:val="24"/>
          <w:szCs w:val="24"/>
        </w:rPr>
        <w:t xml:space="preserve">ure based on one’s race, color, </w:t>
      </w:r>
      <w:r w:rsidR="00A13E0F" w:rsidRPr="00E724B7">
        <w:rPr>
          <w:rFonts w:ascii="Franklin Gothic Book" w:hAnsi="Franklin Gothic Book"/>
          <w:sz w:val="24"/>
          <w:szCs w:val="24"/>
        </w:rPr>
        <w:t xml:space="preserve">national origin, </w:t>
      </w:r>
      <w:r w:rsidRPr="00E724B7">
        <w:rPr>
          <w:rFonts w:ascii="Franklin Gothic Book" w:hAnsi="Franklin Gothic Book"/>
          <w:sz w:val="24"/>
          <w:szCs w:val="24"/>
        </w:rPr>
        <w:t>ethnicity, sex</w:t>
      </w:r>
      <w:ins w:id="1706" w:author="Melissa Whigham" w:date="2020-10-02T12:42:00Z">
        <w:r w:rsidR="00134E00">
          <w:rPr>
            <w:rFonts w:ascii="Franklin Gothic Book" w:hAnsi="Franklin Gothic Book"/>
            <w:sz w:val="24"/>
            <w:szCs w:val="24"/>
          </w:rPr>
          <w:t>/gender</w:t>
        </w:r>
      </w:ins>
      <w:r w:rsidRPr="00E724B7">
        <w:rPr>
          <w:rFonts w:ascii="Franklin Gothic Book" w:hAnsi="Franklin Gothic Book"/>
          <w:sz w:val="24"/>
          <w:szCs w:val="24"/>
        </w:rPr>
        <w:t xml:space="preserve">, </w:t>
      </w:r>
      <w:r w:rsidR="00A13E0F">
        <w:rPr>
          <w:rFonts w:ascii="Franklin Gothic Book" w:hAnsi="Franklin Gothic Book"/>
          <w:sz w:val="24"/>
          <w:szCs w:val="24"/>
        </w:rPr>
        <w:t>pregnancy,</w:t>
      </w:r>
      <w:r w:rsidR="00A13E0F" w:rsidRPr="00E724B7">
        <w:rPr>
          <w:rFonts w:ascii="Franklin Gothic Book" w:hAnsi="Franklin Gothic Book"/>
          <w:sz w:val="24"/>
          <w:szCs w:val="24"/>
        </w:rPr>
        <w:t xml:space="preserve"> </w:t>
      </w:r>
      <w:r w:rsidRPr="00E724B7">
        <w:rPr>
          <w:rFonts w:ascii="Franklin Gothic Book" w:hAnsi="Franklin Gothic Book"/>
          <w:sz w:val="24"/>
          <w:szCs w:val="24"/>
        </w:rPr>
        <w:t>religion, age, disability,</w:t>
      </w:r>
      <w:r w:rsidR="00CB24FF" w:rsidRPr="00CB24FF">
        <w:rPr>
          <w:rFonts w:ascii="Franklin Gothic Book" w:hAnsi="Franklin Gothic Book"/>
          <w:sz w:val="24"/>
          <w:szCs w:val="24"/>
        </w:rPr>
        <w:t xml:space="preserve"> </w:t>
      </w:r>
      <w:r w:rsidRPr="00E724B7">
        <w:rPr>
          <w:rFonts w:ascii="Franklin Gothic Book" w:hAnsi="Franklin Gothic Book"/>
          <w:sz w:val="24"/>
          <w:szCs w:val="24"/>
        </w:rPr>
        <w:t>sexual orientation,</w:t>
      </w:r>
      <w:ins w:id="1707" w:author="Melissa Whigham [2]" w:date="2020-10-01T12:22:00Z">
        <w:r w:rsidR="00BE5960">
          <w:rPr>
            <w:rFonts w:ascii="Franklin Gothic Book" w:hAnsi="Franklin Gothic Book"/>
            <w:sz w:val="24"/>
            <w:szCs w:val="24"/>
          </w:rPr>
          <w:t xml:space="preserve"> gender </w:t>
        </w:r>
        <w:commentRangeStart w:id="1708"/>
        <w:r w:rsidR="00BE5960">
          <w:rPr>
            <w:rFonts w:ascii="Franklin Gothic Book" w:hAnsi="Franklin Gothic Book"/>
            <w:sz w:val="24"/>
            <w:szCs w:val="24"/>
          </w:rPr>
          <w:t>identity</w:t>
        </w:r>
        <w:commentRangeEnd w:id="1708"/>
        <w:r w:rsidR="00BE5960">
          <w:rPr>
            <w:rStyle w:val="CommentReference"/>
          </w:rPr>
          <w:commentReference w:id="1708"/>
        </w:r>
        <w:r w:rsidR="00BE5960">
          <w:rPr>
            <w:rFonts w:ascii="Franklin Gothic Book" w:hAnsi="Franklin Gothic Book"/>
            <w:sz w:val="24"/>
            <w:szCs w:val="24"/>
          </w:rPr>
          <w:t>,</w:t>
        </w:r>
      </w:ins>
      <w:r w:rsidRPr="00E724B7">
        <w:rPr>
          <w:rFonts w:ascii="Franklin Gothic Book" w:hAnsi="Franklin Gothic Book"/>
          <w:sz w:val="24"/>
          <w:szCs w:val="24"/>
        </w:rPr>
        <w:t xml:space="preserve"> marital status, veteran status, or genetic information </w:t>
      </w:r>
      <w:r w:rsidR="00A13E0F">
        <w:rPr>
          <w:rFonts w:ascii="Franklin Gothic Book" w:hAnsi="Franklin Gothic Book"/>
          <w:sz w:val="24"/>
          <w:szCs w:val="24"/>
        </w:rPr>
        <w:t xml:space="preserve">or any other factor protected under applicable federal, state and civil rights laws, rules and regulations </w:t>
      </w:r>
      <w:r w:rsidRPr="00E724B7">
        <w:rPr>
          <w:rFonts w:ascii="Franklin Gothic Book" w:hAnsi="Franklin Gothic Book"/>
          <w:sz w:val="24"/>
          <w:szCs w:val="24"/>
        </w:rPr>
        <w:t>is strictly prohibited.</w:t>
      </w:r>
    </w:p>
    <w:p w14:paraId="7DAACF3B" w14:textId="77777777" w:rsidR="00633DB8" w:rsidRDefault="00633DB8" w:rsidP="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p>
    <w:p w14:paraId="1CDCF7AE" w14:textId="77777777" w:rsidR="00E724B7" w:rsidRPr="00E724B7" w:rsidRDefault="00E724B7" w:rsidP="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E724B7">
        <w:rPr>
          <w:rFonts w:ascii="Franklin Gothic Book" w:hAnsi="Franklin Gothic Book"/>
          <w:sz w:val="24"/>
          <w:szCs w:val="24"/>
        </w:rPr>
        <w:t>Title IX of the Educational Amendments of 1972 is a Federal Law prohibiting discrimination on the bas</w:t>
      </w:r>
      <w:r w:rsidR="00737322">
        <w:rPr>
          <w:rFonts w:ascii="Franklin Gothic Book" w:hAnsi="Franklin Gothic Book"/>
          <w:sz w:val="24"/>
          <w:szCs w:val="24"/>
        </w:rPr>
        <w:t xml:space="preserve">is of sex in higher education.  </w:t>
      </w:r>
      <w:r w:rsidRPr="00E724B7">
        <w:rPr>
          <w:rFonts w:ascii="Franklin Gothic Book" w:hAnsi="Franklin Gothic Book"/>
          <w:sz w:val="24"/>
          <w:szCs w:val="24"/>
        </w:rPr>
        <w:t>Sex discrimination includes sexual harassment and</w:t>
      </w:r>
      <w:r w:rsidR="00737322">
        <w:rPr>
          <w:rFonts w:ascii="Franklin Gothic Book" w:hAnsi="Franklin Gothic Book"/>
          <w:sz w:val="24"/>
          <w:szCs w:val="24"/>
        </w:rPr>
        <w:t xml:space="preserve"> sexual violence.</w:t>
      </w:r>
      <w:r w:rsidRPr="00E724B7">
        <w:rPr>
          <w:rFonts w:ascii="Franklin Gothic Book" w:hAnsi="Franklin Gothic Book"/>
          <w:sz w:val="24"/>
          <w:szCs w:val="24"/>
        </w:rPr>
        <w:t>Indian River State College prohibits the commission of any act of sexual assault, sexual misconduct, sexual battery, and other crimes of violence upon employees, students and prospective students, visitors, and other affiliates of the College conducting College business, events or activities on IRSC property or IRSC sponsored events.</w:t>
      </w:r>
    </w:p>
    <w:p w14:paraId="6416A1C1" w14:textId="77777777" w:rsidR="00633DB8" w:rsidRDefault="00633DB8" w:rsidP="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p>
    <w:p w14:paraId="53485742" w14:textId="77777777" w:rsidR="00AD096A" w:rsidRPr="00E724B7" w:rsidRDefault="00A13E0F" w:rsidP="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Pr>
          <w:rFonts w:ascii="Franklin Gothic Book" w:hAnsi="Franklin Gothic Book"/>
          <w:sz w:val="24"/>
          <w:szCs w:val="24"/>
        </w:rPr>
        <w:t>The following person has been designated to handle inquiries regarding non-discrimination and Title IX complaints.</w:t>
      </w:r>
    </w:p>
    <w:p w14:paraId="19485945" w14:textId="77777777" w:rsidR="00AD096A" w:rsidRPr="00FE0541" w:rsidRDefault="00AD096A" w:rsidP="00AD096A">
      <w:pPr>
        <w:jc w:val="both"/>
        <w:rPr>
          <w:rFonts w:ascii="Franklin Gothic Book" w:hAnsi="Franklin Gothic Book"/>
          <w:b/>
          <w:sz w:val="24"/>
          <w:szCs w:val="24"/>
        </w:rPr>
      </w:pP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990"/>
        <w:gridCol w:w="4590"/>
      </w:tblGrid>
      <w:tr w:rsidR="00CB24FF" w:rsidRPr="00FE0541" w14:paraId="32DE94D2" w14:textId="77777777" w:rsidTr="00B54A69">
        <w:tc>
          <w:tcPr>
            <w:tcW w:w="4248" w:type="dxa"/>
          </w:tcPr>
          <w:p w14:paraId="07955AD3" w14:textId="77777777" w:rsidR="00CB24FF" w:rsidRPr="00CB24FF" w:rsidRDefault="00CB24FF" w:rsidP="00B54A69">
            <w:pPr>
              <w:pStyle w:val="NoSpacing"/>
              <w:rPr>
                <w:rFonts w:ascii="Franklin Gothic Book" w:hAnsi="Franklin Gothic Book"/>
                <w:b/>
                <w:u w:val="single"/>
              </w:rPr>
            </w:pPr>
            <w:r w:rsidRPr="00CB24FF">
              <w:rPr>
                <w:rFonts w:ascii="Franklin Gothic Book" w:hAnsi="Franklin Gothic Book"/>
                <w:b/>
                <w:u w:val="single"/>
              </w:rPr>
              <w:t>Equity Office</w:t>
            </w:r>
            <w:r w:rsidR="005C000D">
              <w:rPr>
                <w:rFonts w:ascii="Franklin Gothic Book" w:hAnsi="Franklin Gothic Book"/>
                <w:b/>
                <w:u w:val="single"/>
              </w:rPr>
              <w:t>r and Title IX Coordinator</w:t>
            </w:r>
          </w:p>
          <w:p w14:paraId="07CA1152" w14:textId="77777777" w:rsidR="00CB24FF" w:rsidRPr="00CB24FF" w:rsidRDefault="00CB24FF" w:rsidP="00B54A69">
            <w:pPr>
              <w:pStyle w:val="NoSpacing"/>
              <w:rPr>
                <w:rFonts w:ascii="Franklin Gothic Book" w:hAnsi="Franklin Gothic Book"/>
              </w:rPr>
            </w:pPr>
            <w:r w:rsidRPr="00CB24FF">
              <w:rPr>
                <w:rFonts w:ascii="Franklin Gothic Book" w:hAnsi="Franklin Gothic Book"/>
              </w:rPr>
              <w:t>Adriene Jefferson</w:t>
            </w:r>
          </w:p>
          <w:p w14:paraId="6E0720E5" w14:textId="77777777" w:rsidR="00CB24FF" w:rsidRPr="00CB24FF" w:rsidRDefault="00CB24FF" w:rsidP="00B54A69">
            <w:pPr>
              <w:pStyle w:val="NoSpacing"/>
              <w:rPr>
                <w:rFonts w:ascii="Franklin Gothic Book" w:hAnsi="Franklin Gothic Book"/>
              </w:rPr>
            </w:pPr>
            <w:r w:rsidRPr="00CB24FF">
              <w:rPr>
                <w:rFonts w:ascii="Franklin Gothic Book" w:hAnsi="Franklin Gothic Book"/>
              </w:rPr>
              <w:t>Indian River State College</w:t>
            </w:r>
          </w:p>
          <w:p w14:paraId="2285F48B" w14:textId="77777777" w:rsidR="00CB24FF" w:rsidRPr="00CB24FF" w:rsidRDefault="00CB24FF" w:rsidP="00B54A69">
            <w:pPr>
              <w:pStyle w:val="NoSpacing"/>
              <w:rPr>
                <w:rFonts w:ascii="Franklin Gothic Book" w:hAnsi="Franklin Gothic Book"/>
              </w:rPr>
            </w:pPr>
            <w:r w:rsidRPr="00CB24FF">
              <w:rPr>
                <w:rFonts w:ascii="Franklin Gothic Book" w:hAnsi="Franklin Gothic Book"/>
              </w:rPr>
              <w:t>3209 Virginia Avenue</w:t>
            </w:r>
          </w:p>
          <w:p w14:paraId="08033C03" w14:textId="77777777" w:rsidR="00CB24FF" w:rsidRPr="00CB24FF" w:rsidRDefault="00CB24FF" w:rsidP="00B54A69">
            <w:pPr>
              <w:pStyle w:val="NoSpacing"/>
              <w:rPr>
                <w:rFonts w:ascii="Franklin Gothic Book" w:hAnsi="Franklin Gothic Book"/>
              </w:rPr>
            </w:pPr>
            <w:r w:rsidRPr="00CB24FF">
              <w:rPr>
                <w:rFonts w:ascii="Franklin Gothic Book" w:hAnsi="Franklin Gothic Book"/>
              </w:rPr>
              <w:t>Fort Pierce, FL  34981-5596</w:t>
            </w:r>
          </w:p>
          <w:p w14:paraId="7F21E573" w14:textId="77777777" w:rsidR="00CB24FF" w:rsidRPr="00CB24FF" w:rsidRDefault="00737322" w:rsidP="00B54A69">
            <w:pPr>
              <w:pStyle w:val="NoSpacing"/>
              <w:rPr>
                <w:rStyle w:val="Hyperlink"/>
                <w:rFonts w:ascii="Franklin Gothic Book" w:hAnsi="Franklin Gothic Book"/>
              </w:rPr>
            </w:pPr>
            <w:r>
              <w:t xml:space="preserve"> </w:t>
            </w:r>
            <w:hyperlink r:id="rId37" w:history="1"/>
            <w:r>
              <w:rPr>
                <w:rStyle w:val="Hyperlink"/>
                <w:rFonts w:ascii="Franklin Gothic Book" w:hAnsi="Franklin Gothic Book"/>
              </w:rPr>
              <w:t xml:space="preserve"> </w:t>
            </w:r>
          </w:p>
          <w:p w14:paraId="526C6CFB" w14:textId="77777777" w:rsidR="00CB24FF" w:rsidRPr="00CB24FF" w:rsidRDefault="00CB24FF" w:rsidP="00B54A69">
            <w:pPr>
              <w:pStyle w:val="NoSpacing"/>
              <w:rPr>
                <w:rFonts w:ascii="Franklin Gothic Book" w:hAnsi="Franklin Gothic Book"/>
                <w:b/>
              </w:rPr>
            </w:pPr>
            <w:r w:rsidRPr="00CB24FF">
              <w:rPr>
                <w:rFonts w:ascii="Franklin Gothic Book" w:hAnsi="Franklin Gothic Book"/>
              </w:rPr>
              <w:t>(772) 462-7156</w:t>
            </w:r>
          </w:p>
          <w:p w14:paraId="249DAAEF" w14:textId="77777777" w:rsidR="00CB24FF" w:rsidRPr="00CB24FF" w:rsidRDefault="00CB24FF" w:rsidP="00B54A69">
            <w:pPr>
              <w:rPr>
                <w:rFonts w:ascii="Franklin Gothic Book" w:hAnsi="Franklin Gothic Book"/>
                <w:b/>
                <w:color w:val="FF0000"/>
                <w:sz w:val="24"/>
                <w:szCs w:val="24"/>
              </w:rPr>
            </w:pPr>
          </w:p>
        </w:tc>
        <w:tc>
          <w:tcPr>
            <w:tcW w:w="990" w:type="dxa"/>
          </w:tcPr>
          <w:p w14:paraId="4FB34CD1" w14:textId="77777777" w:rsidR="00CB24FF" w:rsidRPr="00CB24FF" w:rsidRDefault="00CB24FF" w:rsidP="00B54A69">
            <w:pPr>
              <w:rPr>
                <w:rFonts w:ascii="Franklin Gothic Book" w:hAnsi="Franklin Gothic Book"/>
                <w:b/>
                <w:sz w:val="24"/>
                <w:szCs w:val="24"/>
              </w:rPr>
            </w:pPr>
          </w:p>
        </w:tc>
        <w:tc>
          <w:tcPr>
            <w:tcW w:w="4590" w:type="dxa"/>
          </w:tcPr>
          <w:p w14:paraId="2C96DE65" w14:textId="77777777" w:rsidR="00CB24FF" w:rsidRPr="00FE0541" w:rsidRDefault="00CB24FF" w:rsidP="00C857F5">
            <w:pPr>
              <w:pStyle w:val="NoSpacing"/>
              <w:rPr>
                <w:rFonts w:ascii="Franklin Gothic Book" w:hAnsi="Franklin Gothic Book"/>
                <w:b/>
              </w:rPr>
            </w:pPr>
          </w:p>
        </w:tc>
      </w:tr>
    </w:tbl>
    <w:p w14:paraId="200004BF" w14:textId="77777777" w:rsidR="00FD0A0D" w:rsidRDefault="00FD0A0D" w:rsidP="00AD096A">
      <w:pPr>
        <w:pStyle w:val="BodyTextIndent"/>
        <w:rPr>
          <w:rFonts w:ascii="Franklin Gothic Book" w:hAnsi="Franklin Gothic Book" w:cs="Tahoma"/>
          <w:b/>
        </w:rPr>
      </w:pPr>
    </w:p>
    <w:p w14:paraId="3BC2DFAA" w14:textId="77777777" w:rsidR="00AD096A" w:rsidRPr="00FE0541" w:rsidRDefault="00AD096A" w:rsidP="00AD096A">
      <w:pPr>
        <w:pStyle w:val="BodyTextIndent"/>
        <w:rPr>
          <w:rFonts w:ascii="Franklin Gothic Book" w:hAnsi="Franklin Gothic Book" w:cs="Tahoma"/>
          <w:b/>
        </w:rPr>
      </w:pPr>
      <w:r w:rsidRPr="00FE0541">
        <w:rPr>
          <w:rFonts w:ascii="Franklin Gothic Book" w:hAnsi="Franklin Gothic Book" w:cs="Tahoma"/>
          <w:b/>
        </w:rPr>
        <w:t xml:space="preserve">Employee Non-Discrimination and Non-Harassment </w:t>
      </w:r>
      <w:r w:rsidR="000923AF">
        <w:rPr>
          <w:rFonts w:ascii="Franklin Gothic Book" w:hAnsi="Franklin Gothic Book" w:cs="Tahoma"/>
          <w:b/>
        </w:rPr>
        <w:t xml:space="preserve">Complaints and </w:t>
      </w:r>
      <w:r w:rsidRPr="00FE0541">
        <w:rPr>
          <w:rFonts w:ascii="Franklin Gothic Book" w:hAnsi="Franklin Gothic Book" w:cs="Tahoma"/>
          <w:b/>
        </w:rPr>
        <w:t xml:space="preserve">Reporting </w:t>
      </w:r>
    </w:p>
    <w:p w14:paraId="3E0B5327" w14:textId="77777777" w:rsidR="000923AF" w:rsidRPr="00FE0541" w:rsidRDefault="000923AF" w:rsidP="000923AF">
      <w:pPr>
        <w:spacing w:line="239" w:lineRule="auto"/>
        <w:jc w:val="both"/>
        <w:rPr>
          <w:rFonts w:ascii="Franklin Gothic Book" w:eastAsia="Franklin Gothic Medium" w:hAnsi="Franklin Gothic Book" w:cs="Franklin Gothic Medium"/>
          <w:sz w:val="24"/>
          <w:szCs w:val="24"/>
        </w:rPr>
      </w:pP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2"/>
          <w:sz w:val="24"/>
          <w:szCs w:val="24"/>
        </w:rPr>
        <w:t>n</w:t>
      </w:r>
      <w:r w:rsidRPr="00FE0541">
        <w:rPr>
          <w:rFonts w:ascii="Franklin Gothic Book" w:eastAsia="Franklin Gothic Medium" w:hAnsi="Franklin Gothic Book" w:cs="Franklin Gothic Medium"/>
          <w:spacing w:val="1"/>
          <w:sz w:val="24"/>
          <w:szCs w:val="24"/>
        </w:rPr>
        <w:t>d</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an</w:t>
      </w:r>
      <w:r w:rsidRPr="00FE0541">
        <w:rPr>
          <w:rFonts w:ascii="Franklin Gothic Book" w:eastAsia="Franklin Gothic Medium" w:hAnsi="Franklin Gothic Book" w:cs="Franklin Gothic Medium"/>
          <w:spacing w:val="4"/>
          <w:sz w:val="24"/>
          <w:szCs w:val="24"/>
        </w:rPr>
        <w:t xml:space="preserve"> </w:t>
      </w:r>
      <w:r w:rsidRPr="00FE0541">
        <w:rPr>
          <w:rFonts w:ascii="Franklin Gothic Book" w:eastAsia="Franklin Gothic Medium" w:hAnsi="Franklin Gothic Book" w:cs="Franklin Gothic Medium"/>
          <w:spacing w:val="-3"/>
          <w:sz w:val="24"/>
          <w:szCs w:val="24"/>
        </w:rPr>
        <w:t>R</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v</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z w:val="24"/>
          <w:szCs w:val="24"/>
        </w:rPr>
        <w:t>r</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pacing w:val="1"/>
          <w:sz w:val="24"/>
          <w:szCs w:val="24"/>
        </w:rPr>
        <w:t>S</w:t>
      </w:r>
      <w:r w:rsidRPr="00FE0541">
        <w:rPr>
          <w:rFonts w:ascii="Franklin Gothic Book" w:eastAsia="Franklin Gothic Medium" w:hAnsi="Franklin Gothic Book" w:cs="Franklin Gothic Medium"/>
          <w:spacing w:val="-2"/>
          <w:sz w:val="24"/>
          <w:szCs w:val="24"/>
        </w:rPr>
        <w:t>t</w:t>
      </w:r>
      <w:r w:rsidRPr="00FE0541">
        <w:rPr>
          <w:rFonts w:ascii="Franklin Gothic Book" w:eastAsia="Franklin Gothic Medium" w:hAnsi="Franklin Gothic Book" w:cs="Franklin Gothic Medium"/>
          <w:sz w:val="24"/>
          <w:szCs w:val="24"/>
        </w:rPr>
        <w:t>a</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z w:val="24"/>
          <w:szCs w:val="24"/>
        </w:rPr>
        <w:t>e C</w:t>
      </w:r>
      <w:r w:rsidRPr="00FE0541">
        <w:rPr>
          <w:rFonts w:ascii="Franklin Gothic Book" w:eastAsia="Franklin Gothic Medium" w:hAnsi="Franklin Gothic Book" w:cs="Franklin Gothic Medium"/>
          <w:spacing w:val="-2"/>
          <w:sz w:val="24"/>
          <w:szCs w:val="24"/>
        </w:rPr>
        <w:t>o</w:t>
      </w:r>
      <w:r w:rsidRPr="00FE0541">
        <w:rPr>
          <w:rFonts w:ascii="Franklin Gothic Book" w:eastAsia="Franklin Gothic Medium" w:hAnsi="Franklin Gothic Book" w:cs="Franklin Gothic Medium"/>
          <w:spacing w:val="1"/>
          <w:sz w:val="24"/>
          <w:szCs w:val="24"/>
        </w:rPr>
        <w:t>ll</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pacing w:val="-2"/>
          <w:sz w:val="24"/>
          <w:szCs w:val="24"/>
        </w:rPr>
        <w:t>g</w:t>
      </w:r>
      <w:r w:rsidRPr="00FE0541">
        <w:rPr>
          <w:rFonts w:ascii="Franklin Gothic Book" w:eastAsia="Franklin Gothic Medium" w:hAnsi="Franklin Gothic Book" w:cs="Franklin Gothic Medium"/>
          <w:sz w:val="24"/>
          <w:szCs w:val="24"/>
        </w:rPr>
        <w:t>e</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z w:val="24"/>
          <w:szCs w:val="24"/>
        </w:rPr>
        <w:t>a</w:t>
      </w:r>
      <w:r w:rsidRPr="00FE0541">
        <w:rPr>
          <w:rFonts w:ascii="Franklin Gothic Book" w:eastAsia="Franklin Gothic Medium" w:hAnsi="Franklin Gothic Book" w:cs="Franklin Gothic Medium"/>
          <w:spacing w:val="-1"/>
          <w:sz w:val="24"/>
          <w:szCs w:val="24"/>
        </w:rPr>
        <w:t>n</w:t>
      </w:r>
      <w:r w:rsidRPr="00FE0541">
        <w:rPr>
          <w:rFonts w:ascii="Franklin Gothic Book" w:eastAsia="Franklin Gothic Medium" w:hAnsi="Franklin Gothic Book" w:cs="Franklin Gothic Medium"/>
          <w:sz w:val="24"/>
          <w:szCs w:val="24"/>
        </w:rPr>
        <w:t>d</w:t>
      </w:r>
      <w:r w:rsidRPr="00FE0541">
        <w:rPr>
          <w:rFonts w:ascii="Franklin Gothic Book" w:eastAsia="Franklin Gothic Medium" w:hAnsi="Franklin Gothic Book" w:cs="Franklin Gothic Medium"/>
          <w:spacing w:val="1"/>
          <w:sz w:val="24"/>
          <w:szCs w:val="24"/>
        </w:rPr>
        <w:t xml:space="preserve"> i</w:t>
      </w:r>
      <w:r w:rsidRPr="00FE0541">
        <w:rPr>
          <w:rFonts w:ascii="Franklin Gothic Book" w:eastAsia="Franklin Gothic Medium" w:hAnsi="Franklin Gothic Book" w:cs="Franklin Gothic Medium"/>
          <w:spacing w:val="-2"/>
          <w:sz w:val="24"/>
          <w:szCs w:val="24"/>
        </w:rPr>
        <w:t>t</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4"/>
          <w:sz w:val="24"/>
          <w:szCs w:val="24"/>
        </w:rPr>
        <w:t xml:space="preserve"> </w:t>
      </w:r>
      <w:r w:rsidRPr="00FE0541">
        <w:rPr>
          <w:rFonts w:ascii="Franklin Gothic Book" w:eastAsia="Franklin Gothic Medium" w:hAnsi="Franklin Gothic Book" w:cs="Franklin Gothic Medium"/>
          <w:spacing w:val="-3"/>
          <w:sz w:val="24"/>
          <w:szCs w:val="24"/>
        </w:rPr>
        <w:t>D</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2"/>
          <w:sz w:val="24"/>
          <w:szCs w:val="24"/>
        </w:rPr>
        <w:t>s</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ct</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pacing w:val="-2"/>
          <w:sz w:val="24"/>
          <w:szCs w:val="24"/>
        </w:rPr>
        <w:t>B</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z w:val="24"/>
          <w:szCs w:val="24"/>
        </w:rPr>
        <w:t>d</w:t>
      </w:r>
      <w:r w:rsidRPr="00FE0541">
        <w:rPr>
          <w:rFonts w:ascii="Franklin Gothic Book" w:eastAsia="Franklin Gothic Medium" w:hAnsi="Franklin Gothic Book" w:cs="Franklin Gothic Medium"/>
          <w:spacing w:val="5"/>
          <w:sz w:val="24"/>
          <w:szCs w:val="24"/>
        </w:rPr>
        <w:t xml:space="preserve"> </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f</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pacing w:val="-1"/>
          <w:sz w:val="24"/>
          <w:szCs w:val="24"/>
        </w:rPr>
        <w:t>Tr</w:t>
      </w:r>
      <w:r w:rsidRPr="00FE0541">
        <w:rPr>
          <w:rFonts w:ascii="Franklin Gothic Book" w:eastAsia="Franklin Gothic Medium" w:hAnsi="Franklin Gothic Book" w:cs="Franklin Gothic Medium"/>
          <w:spacing w:val="1"/>
          <w:sz w:val="24"/>
          <w:szCs w:val="24"/>
        </w:rPr>
        <w:t>u</w:t>
      </w:r>
      <w:r w:rsidRPr="00FE0541">
        <w:rPr>
          <w:rFonts w:ascii="Franklin Gothic Book" w:eastAsia="Franklin Gothic Medium" w:hAnsi="Franklin Gothic Book" w:cs="Franklin Gothic Medium"/>
          <w:spacing w:val="-2"/>
          <w:sz w:val="24"/>
          <w:szCs w:val="24"/>
        </w:rPr>
        <w:t>s</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z w:val="24"/>
          <w:szCs w:val="24"/>
        </w:rPr>
        <w:t>e</w:t>
      </w:r>
      <w:r w:rsidRPr="00FE0541">
        <w:rPr>
          <w:rFonts w:ascii="Franklin Gothic Book" w:eastAsia="Franklin Gothic Medium" w:hAnsi="Franklin Gothic Book" w:cs="Franklin Gothic Medium"/>
          <w:spacing w:val="-1"/>
          <w:sz w:val="24"/>
          <w:szCs w:val="24"/>
        </w:rPr>
        <w:t>e</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pacing w:val="-2"/>
          <w:sz w:val="24"/>
          <w:szCs w:val="24"/>
        </w:rPr>
        <w:t>o</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1"/>
          <w:sz w:val="24"/>
          <w:szCs w:val="24"/>
        </w:rPr>
        <w:t>g</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z w:val="24"/>
          <w:szCs w:val="24"/>
        </w:rPr>
        <w:t>y</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z w:val="24"/>
          <w:szCs w:val="24"/>
        </w:rPr>
        <w:t>en</w:t>
      </w:r>
      <w:r w:rsidRPr="00FE0541">
        <w:rPr>
          <w:rFonts w:ascii="Franklin Gothic Book" w:eastAsia="Franklin Gothic Medium" w:hAnsi="Franklin Gothic Book" w:cs="Franklin Gothic Medium"/>
          <w:spacing w:val="-2"/>
          <w:sz w:val="24"/>
          <w:szCs w:val="24"/>
        </w:rPr>
        <w:t>co</w:t>
      </w:r>
      <w:r w:rsidRPr="00FE0541">
        <w:rPr>
          <w:rFonts w:ascii="Franklin Gothic Book" w:eastAsia="Franklin Gothic Medium" w:hAnsi="Franklin Gothic Book" w:cs="Franklin Gothic Medium"/>
          <w:spacing w:val="1"/>
          <w:sz w:val="24"/>
          <w:szCs w:val="24"/>
        </w:rPr>
        <w:t>u</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z w:val="24"/>
          <w:szCs w:val="24"/>
        </w:rPr>
        <w:t>a</w:t>
      </w:r>
      <w:r w:rsidRPr="00FE0541">
        <w:rPr>
          <w:rFonts w:ascii="Franklin Gothic Book" w:eastAsia="Franklin Gothic Medium" w:hAnsi="Franklin Gothic Book" w:cs="Franklin Gothic Medium"/>
          <w:spacing w:val="1"/>
          <w:sz w:val="24"/>
          <w:szCs w:val="24"/>
        </w:rPr>
        <w:t>g</w:t>
      </w:r>
      <w:r w:rsidRPr="00FE0541">
        <w:rPr>
          <w:rFonts w:ascii="Franklin Gothic Book" w:eastAsia="Franklin Gothic Medium" w:hAnsi="Franklin Gothic Book" w:cs="Franklin Gothic Medium"/>
          <w:sz w:val="24"/>
          <w:szCs w:val="24"/>
        </w:rPr>
        <w:t>e</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z w:val="24"/>
          <w:szCs w:val="24"/>
        </w:rPr>
        <w:t>a</w:t>
      </w:r>
      <w:r w:rsidRPr="00FE0541">
        <w:rPr>
          <w:rFonts w:ascii="Franklin Gothic Book" w:eastAsia="Franklin Gothic Medium" w:hAnsi="Franklin Gothic Book" w:cs="Franklin Gothic Medium"/>
          <w:spacing w:val="-1"/>
          <w:sz w:val="24"/>
          <w:szCs w:val="24"/>
        </w:rPr>
        <w:t>n</w:t>
      </w:r>
      <w:r w:rsidRPr="00FE0541">
        <w:rPr>
          <w:rFonts w:ascii="Franklin Gothic Book" w:eastAsia="Franklin Gothic Medium" w:hAnsi="Franklin Gothic Book" w:cs="Franklin Gothic Medium"/>
          <w:sz w:val="24"/>
          <w:szCs w:val="24"/>
        </w:rPr>
        <w:t>y</w:t>
      </w:r>
      <w:r w:rsidRPr="00FE0541">
        <w:rPr>
          <w:rFonts w:ascii="Franklin Gothic Book" w:eastAsia="Franklin Gothic Medium" w:hAnsi="Franklin Gothic Book" w:cs="Franklin Gothic Medium"/>
          <w:spacing w:val="1"/>
          <w:sz w:val="24"/>
          <w:szCs w:val="24"/>
        </w:rPr>
        <w:t xml:space="preserve"> p</w:t>
      </w:r>
      <w:r w:rsidRPr="00FE0541">
        <w:rPr>
          <w:rFonts w:ascii="Franklin Gothic Book" w:eastAsia="Franklin Gothic Medium" w:hAnsi="Franklin Gothic Book" w:cs="Franklin Gothic Medium"/>
          <w:sz w:val="24"/>
          <w:szCs w:val="24"/>
        </w:rPr>
        <w:t>e</w:t>
      </w:r>
      <w:r w:rsidRPr="00FE0541">
        <w:rPr>
          <w:rFonts w:ascii="Franklin Gothic Book" w:eastAsia="Franklin Gothic Medium" w:hAnsi="Franklin Gothic Book" w:cs="Franklin Gothic Medium"/>
          <w:spacing w:val="-2"/>
          <w:sz w:val="24"/>
          <w:szCs w:val="24"/>
        </w:rPr>
        <w:t>r</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4"/>
          <w:sz w:val="24"/>
          <w:szCs w:val="24"/>
        </w:rPr>
        <w:t xml:space="preserve"> </w:t>
      </w:r>
      <w:r w:rsidRPr="00FE0541">
        <w:rPr>
          <w:rFonts w:ascii="Franklin Gothic Book" w:eastAsia="Franklin Gothic Medium" w:hAnsi="Franklin Gothic Book" w:cs="Franklin Gothic Medium"/>
          <w:spacing w:val="-1"/>
          <w:sz w:val="24"/>
          <w:szCs w:val="24"/>
        </w:rPr>
        <w:t>w</w:t>
      </w:r>
      <w:r w:rsidRPr="00FE0541">
        <w:rPr>
          <w:rFonts w:ascii="Franklin Gothic Book" w:eastAsia="Franklin Gothic Medium" w:hAnsi="Franklin Gothic Book" w:cs="Franklin Gothic Medium"/>
          <w:sz w:val="24"/>
          <w:szCs w:val="24"/>
        </w:rPr>
        <w:t xml:space="preserve">ho </w:t>
      </w:r>
      <w:r w:rsidRPr="00FE0541">
        <w:rPr>
          <w:rFonts w:ascii="Franklin Gothic Book" w:eastAsia="Franklin Gothic Medium" w:hAnsi="Franklin Gothic Book" w:cs="Franklin Gothic Medium"/>
          <w:spacing w:val="1"/>
          <w:sz w:val="24"/>
          <w:szCs w:val="24"/>
        </w:rPr>
        <w:t>b</w:t>
      </w:r>
      <w:r w:rsidRPr="00FE0541">
        <w:rPr>
          <w:rFonts w:ascii="Franklin Gothic Book" w:eastAsia="Franklin Gothic Medium" w:hAnsi="Franklin Gothic Book" w:cs="Franklin Gothic Medium"/>
          <w:sz w:val="24"/>
          <w:szCs w:val="24"/>
        </w:rPr>
        <w:t>e</w:t>
      </w:r>
      <w:r w:rsidRPr="00FE0541">
        <w:rPr>
          <w:rFonts w:ascii="Franklin Gothic Book" w:eastAsia="Franklin Gothic Medium" w:hAnsi="Franklin Gothic Book" w:cs="Franklin Gothic Medium"/>
          <w:spacing w:val="-2"/>
          <w:sz w:val="24"/>
          <w:szCs w:val="24"/>
        </w:rPr>
        <w:t>l</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 xml:space="preserve">eves </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z w:val="24"/>
          <w:szCs w:val="24"/>
        </w:rPr>
        <w:t>h</w:t>
      </w:r>
      <w:r w:rsidRPr="00FE0541">
        <w:rPr>
          <w:rFonts w:ascii="Franklin Gothic Book" w:eastAsia="Franklin Gothic Medium" w:hAnsi="Franklin Gothic Book" w:cs="Franklin Gothic Medium"/>
          <w:spacing w:val="-1"/>
          <w:sz w:val="24"/>
          <w:szCs w:val="24"/>
        </w:rPr>
        <w:t>a</w:t>
      </w:r>
      <w:r w:rsidRPr="00FE0541">
        <w:rPr>
          <w:rFonts w:ascii="Franklin Gothic Book" w:eastAsia="Franklin Gothic Medium" w:hAnsi="Franklin Gothic Book" w:cs="Franklin Gothic Medium"/>
          <w:sz w:val="24"/>
          <w:szCs w:val="24"/>
        </w:rPr>
        <w:t>t</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z w:val="24"/>
          <w:szCs w:val="24"/>
        </w:rPr>
        <w:t xml:space="preserve">he </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r</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1"/>
          <w:sz w:val="24"/>
          <w:szCs w:val="24"/>
        </w:rPr>
        <w:t>h</w:t>
      </w:r>
      <w:r w:rsidRPr="00FE0541">
        <w:rPr>
          <w:rFonts w:ascii="Franklin Gothic Book" w:eastAsia="Franklin Gothic Medium" w:hAnsi="Franklin Gothic Book" w:cs="Franklin Gothic Medium"/>
          <w:sz w:val="24"/>
          <w:szCs w:val="24"/>
        </w:rPr>
        <w:t>e</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pacing w:val="-2"/>
          <w:sz w:val="24"/>
          <w:szCs w:val="24"/>
        </w:rPr>
        <w:t>h</w:t>
      </w:r>
      <w:r w:rsidRPr="00FE0541">
        <w:rPr>
          <w:rFonts w:ascii="Franklin Gothic Book" w:eastAsia="Franklin Gothic Medium" w:hAnsi="Franklin Gothic Book" w:cs="Franklin Gothic Medium"/>
          <w:sz w:val="24"/>
          <w:szCs w:val="24"/>
        </w:rPr>
        <w:t>as</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pacing w:val="1"/>
          <w:sz w:val="24"/>
          <w:szCs w:val="24"/>
        </w:rPr>
        <w:t>b</w:t>
      </w:r>
      <w:r w:rsidRPr="00FE0541">
        <w:rPr>
          <w:rFonts w:ascii="Franklin Gothic Book" w:eastAsia="Franklin Gothic Medium" w:hAnsi="Franklin Gothic Book" w:cs="Franklin Gothic Medium"/>
          <w:sz w:val="24"/>
          <w:szCs w:val="24"/>
        </w:rPr>
        <w:t>e</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pacing w:val="-2"/>
          <w:sz w:val="24"/>
          <w:szCs w:val="24"/>
        </w:rPr>
        <w:t>s</w:t>
      </w:r>
      <w:r w:rsidRPr="00FE0541">
        <w:rPr>
          <w:rFonts w:ascii="Franklin Gothic Book" w:eastAsia="Franklin Gothic Medium" w:hAnsi="Franklin Gothic Book" w:cs="Franklin Gothic Medium"/>
          <w:spacing w:val="1"/>
          <w:sz w:val="24"/>
          <w:szCs w:val="24"/>
        </w:rPr>
        <w:t>u</w:t>
      </w:r>
      <w:r w:rsidRPr="00FE0541">
        <w:rPr>
          <w:rFonts w:ascii="Franklin Gothic Book" w:eastAsia="Franklin Gothic Medium" w:hAnsi="Franklin Gothic Book" w:cs="Franklin Gothic Medium"/>
          <w:spacing w:val="-1"/>
          <w:sz w:val="24"/>
          <w:szCs w:val="24"/>
        </w:rPr>
        <w:t>b</w:t>
      </w:r>
      <w:r w:rsidRPr="00FE0541">
        <w:rPr>
          <w:rFonts w:ascii="Franklin Gothic Book" w:eastAsia="Franklin Gothic Medium" w:hAnsi="Franklin Gothic Book" w:cs="Franklin Gothic Medium"/>
          <w:spacing w:val="1"/>
          <w:sz w:val="24"/>
          <w:szCs w:val="24"/>
        </w:rPr>
        <w:t>j</w:t>
      </w:r>
      <w:r w:rsidRPr="00FE0541">
        <w:rPr>
          <w:rFonts w:ascii="Franklin Gothic Book" w:eastAsia="Franklin Gothic Medium" w:hAnsi="Franklin Gothic Book" w:cs="Franklin Gothic Medium"/>
          <w:sz w:val="24"/>
          <w:szCs w:val="24"/>
        </w:rPr>
        <w:t>ect</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z w:val="24"/>
          <w:szCs w:val="24"/>
        </w:rPr>
        <w:t>d</w:t>
      </w:r>
      <w:r w:rsidRPr="00FE0541">
        <w:rPr>
          <w:rFonts w:ascii="Franklin Gothic Book" w:eastAsia="Franklin Gothic Medium" w:hAnsi="Franklin Gothic Book" w:cs="Franklin Gothic Medium"/>
          <w:spacing w:val="1"/>
          <w:sz w:val="24"/>
          <w:szCs w:val="24"/>
        </w:rPr>
        <w:t xml:space="preserve"> t</w:t>
      </w:r>
      <w:r w:rsidRPr="00FE0541">
        <w:rPr>
          <w:rFonts w:ascii="Franklin Gothic Book" w:eastAsia="Franklin Gothic Medium" w:hAnsi="Franklin Gothic Book" w:cs="Franklin Gothic Medium"/>
          <w:sz w:val="24"/>
          <w:szCs w:val="24"/>
        </w:rPr>
        <w:t>o</w:t>
      </w:r>
      <w:r w:rsidRPr="00FE0541">
        <w:rPr>
          <w:rFonts w:ascii="Franklin Gothic Book" w:eastAsia="Franklin Gothic Medium" w:hAnsi="Franklin Gothic Book" w:cs="Franklin Gothic Medium"/>
          <w:spacing w:val="1"/>
          <w:sz w:val="24"/>
          <w:szCs w:val="24"/>
        </w:rPr>
        <w:t xml:space="preserve"> d</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2"/>
          <w:sz w:val="24"/>
          <w:szCs w:val="24"/>
        </w:rPr>
        <w:t>c</w:t>
      </w:r>
      <w:r w:rsidRPr="00FE0541">
        <w:rPr>
          <w:rFonts w:ascii="Franklin Gothic Book" w:eastAsia="Franklin Gothic Medium" w:hAnsi="Franklin Gothic Book" w:cs="Franklin Gothic Medium"/>
          <w:spacing w:val="1"/>
          <w:sz w:val="24"/>
          <w:szCs w:val="24"/>
        </w:rPr>
        <w:t>ri</w:t>
      </w:r>
      <w:r w:rsidRPr="00FE0541">
        <w:rPr>
          <w:rFonts w:ascii="Franklin Gothic Book" w:eastAsia="Franklin Gothic Medium" w:hAnsi="Franklin Gothic Book" w:cs="Franklin Gothic Medium"/>
          <w:spacing w:val="-2"/>
          <w:sz w:val="24"/>
          <w:szCs w:val="24"/>
        </w:rPr>
        <w:t>m</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2"/>
          <w:sz w:val="24"/>
          <w:szCs w:val="24"/>
        </w:rPr>
        <w:t>n</w:t>
      </w:r>
      <w:r w:rsidRPr="00FE0541">
        <w:rPr>
          <w:rFonts w:ascii="Franklin Gothic Book" w:eastAsia="Franklin Gothic Medium" w:hAnsi="Franklin Gothic Book" w:cs="Franklin Gothic Medium"/>
          <w:sz w:val="24"/>
          <w:szCs w:val="24"/>
        </w:rPr>
        <w:t>a</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2"/>
          <w:sz w:val="24"/>
          <w:szCs w:val="24"/>
        </w:rPr>
        <w:t>o</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1"/>
          <w:sz w:val="24"/>
          <w:szCs w:val="24"/>
        </w:rPr>
        <w:t>d</w:t>
      </w:r>
      <w:r w:rsidRPr="00FE0541">
        <w:rPr>
          <w:rFonts w:ascii="Franklin Gothic Book" w:eastAsia="Franklin Gothic Medium" w:hAnsi="Franklin Gothic Book" w:cs="Franklin Gothic Medium"/>
          <w:spacing w:val="-3"/>
          <w:sz w:val="24"/>
          <w:szCs w:val="24"/>
        </w:rPr>
        <w:t>/</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r</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z w:val="24"/>
          <w:szCs w:val="24"/>
        </w:rPr>
        <w:t>h</w:t>
      </w:r>
      <w:r w:rsidRPr="00FE0541">
        <w:rPr>
          <w:rFonts w:ascii="Franklin Gothic Book" w:eastAsia="Franklin Gothic Medium" w:hAnsi="Franklin Gothic Book" w:cs="Franklin Gothic Medium"/>
          <w:spacing w:val="-1"/>
          <w:sz w:val="24"/>
          <w:szCs w:val="24"/>
        </w:rPr>
        <w:t>a</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1"/>
          <w:sz w:val="24"/>
          <w:szCs w:val="24"/>
        </w:rPr>
        <w:t>s</w:t>
      </w:r>
      <w:r w:rsidRPr="00FE0541">
        <w:rPr>
          <w:rFonts w:ascii="Franklin Gothic Book" w:eastAsia="Franklin Gothic Medium" w:hAnsi="Franklin Gothic Book" w:cs="Franklin Gothic Medium"/>
          <w:sz w:val="24"/>
          <w:szCs w:val="24"/>
        </w:rPr>
        <w:t>ment</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z w:val="24"/>
          <w:szCs w:val="24"/>
        </w:rPr>
        <w:t>t</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pacing w:val="-2"/>
          <w:sz w:val="24"/>
          <w:szCs w:val="24"/>
        </w:rPr>
        <w:t>t</w:t>
      </w:r>
      <w:r w:rsidRPr="00FE0541">
        <w:rPr>
          <w:rFonts w:ascii="Franklin Gothic Book" w:eastAsia="Franklin Gothic Medium" w:hAnsi="Franklin Gothic Book" w:cs="Franklin Gothic Medium"/>
          <w:sz w:val="24"/>
          <w:szCs w:val="24"/>
        </w:rPr>
        <w:t>he</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z w:val="24"/>
          <w:szCs w:val="24"/>
        </w:rPr>
        <w:t>C</w:t>
      </w:r>
      <w:r w:rsidRPr="00FE0541">
        <w:rPr>
          <w:rFonts w:ascii="Franklin Gothic Book" w:eastAsia="Franklin Gothic Medium" w:hAnsi="Franklin Gothic Book" w:cs="Franklin Gothic Medium"/>
          <w:spacing w:val="-2"/>
          <w:sz w:val="24"/>
          <w:szCs w:val="24"/>
        </w:rPr>
        <w:t>o</w:t>
      </w:r>
      <w:r w:rsidRPr="00FE0541">
        <w:rPr>
          <w:rFonts w:ascii="Franklin Gothic Book" w:eastAsia="Franklin Gothic Medium" w:hAnsi="Franklin Gothic Book" w:cs="Franklin Gothic Medium"/>
          <w:spacing w:val="1"/>
          <w:sz w:val="24"/>
          <w:szCs w:val="24"/>
        </w:rPr>
        <w:t>ll</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pacing w:val="1"/>
          <w:sz w:val="24"/>
          <w:szCs w:val="24"/>
        </w:rPr>
        <w:t>g</w:t>
      </w:r>
      <w:r w:rsidRPr="00FE0541">
        <w:rPr>
          <w:rFonts w:ascii="Franklin Gothic Book" w:eastAsia="Franklin Gothic Medium" w:hAnsi="Franklin Gothic Book" w:cs="Franklin Gothic Medium"/>
          <w:sz w:val="24"/>
          <w:szCs w:val="24"/>
        </w:rPr>
        <w:t>e</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pacing w:val="-2"/>
          <w:sz w:val="24"/>
          <w:szCs w:val="24"/>
        </w:rPr>
        <w:t>t</w:t>
      </w:r>
      <w:r w:rsidRPr="00FE0541">
        <w:rPr>
          <w:rFonts w:ascii="Franklin Gothic Book" w:eastAsia="Franklin Gothic Medium" w:hAnsi="Franklin Gothic Book" w:cs="Franklin Gothic Medium"/>
          <w:sz w:val="24"/>
          <w:szCs w:val="24"/>
        </w:rPr>
        <w:t xml:space="preserve">o </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mm</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pacing w:val="1"/>
          <w:sz w:val="24"/>
          <w:szCs w:val="24"/>
        </w:rPr>
        <w:t>d</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a</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z w:val="24"/>
          <w:szCs w:val="24"/>
        </w:rPr>
        <w:t>y</w:t>
      </w:r>
      <w:r w:rsidRPr="00FE0541">
        <w:rPr>
          <w:rFonts w:ascii="Franklin Gothic Book" w:eastAsia="Franklin Gothic Medium" w:hAnsi="Franklin Gothic Book" w:cs="Franklin Gothic Medium"/>
          <w:spacing w:val="4"/>
          <w:sz w:val="24"/>
          <w:szCs w:val="24"/>
        </w:rPr>
        <w:t xml:space="preserve"> </w:t>
      </w:r>
      <w:r w:rsidRPr="00FE0541">
        <w:rPr>
          <w:rFonts w:ascii="Franklin Gothic Book" w:eastAsia="Franklin Gothic Medium" w:hAnsi="Franklin Gothic Book" w:cs="Franklin Gothic Medium"/>
          <w:spacing w:val="-1"/>
          <w:sz w:val="24"/>
          <w:szCs w:val="24"/>
        </w:rPr>
        <w:t>br</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ng</w:t>
      </w:r>
      <w:r w:rsidRPr="00FE0541">
        <w:rPr>
          <w:rFonts w:ascii="Franklin Gothic Book" w:eastAsia="Franklin Gothic Medium" w:hAnsi="Franklin Gothic Book" w:cs="Franklin Gothic Medium"/>
          <w:spacing w:val="1"/>
          <w:sz w:val="24"/>
          <w:szCs w:val="24"/>
        </w:rPr>
        <w:t xml:space="preserve"> i</w:t>
      </w:r>
      <w:r w:rsidRPr="00FE0541">
        <w:rPr>
          <w:rFonts w:ascii="Franklin Gothic Book" w:eastAsia="Franklin Gothic Medium" w:hAnsi="Franklin Gothic Book" w:cs="Franklin Gothic Medium"/>
          <w:sz w:val="24"/>
          <w:szCs w:val="24"/>
        </w:rPr>
        <w:t>t</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pacing w:val="-3"/>
          <w:sz w:val="24"/>
          <w:szCs w:val="24"/>
        </w:rPr>
        <w:t>f</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z w:val="24"/>
          <w:szCs w:val="24"/>
        </w:rPr>
        <w:t>wa</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z w:val="24"/>
          <w:szCs w:val="24"/>
        </w:rPr>
        <w:t>d</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pacing w:val="-2"/>
          <w:sz w:val="24"/>
          <w:szCs w:val="24"/>
        </w:rPr>
        <w:t>t</w:t>
      </w:r>
      <w:r w:rsidRPr="00FE0541">
        <w:rPr>
          <w:rFonts w:ascii="Franklin Gothic Book" w:eastAsia="Franklin Gothic Medium" w:hAnsi="Franklin Gothic Book" w:cs="Franklin Gothic Medium"/>
          <w:sz w:val="24"/>
          <w:szCs w:val="24"/>
        </w:rPr>
        <w:t>o</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ne</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 xml:space="preserve">f </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z w:val="24"/>
          <w:szCs w:val="24"/>
        </w:rPr>
        <w:t>he</w:t>
      </w:r>
      <w:r w:rsidRPr="00FE0541">
        <w:rPr>
          <w:rFonts w:ascii="Franklin Gothic Book" w:eastAsia="Franklin Gothic Medium" w:hAnsi="Franklin Gothic Book" w:cs="Franklin Gothic Medium"/>
          <w:spacing w:val="7"/>
          <w:sz w:val="24"/>
          <w:szCs w:val="24"/>
        </w:rPr>
        <w:t xml:space="preserve"> </w:t>
      </w:r>
      <w:r w:rsidRPr="00FE0541">
        <w:rPr>
          <w:rFonts w:ascii="Franklin Gothic Book" w:eastAsia="Franklin Gothic Medium" w:hAnsi="Franklin Gothic Book" w:cs="Franklin Gothic Medium"/>
          <w:spacing w:val="1"/>
          <w:sz w:val="24"/>
          <w:szCs w:val="24"/>
        </w:rPr>
        <w:t>d</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2"/>
          <w:sz w:val="24"/>
          <w:szCs w:val="24"/>
        </w:rPr>
        <w:t>g</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1"/>
          <w:sz w:val="24"/>
          <w:szCs w:val="24"/>
        </w:rPr>
        <w:t>at</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z w:val="24"/>
          <w:szCs w:val="24"/>
        </w:rPr>
        <w:t>d</w:t>
      </w:r>
      <w:r w:rsidRPr="00FE0541">
        <w:rPr>
          <w:rFonts w:ascii="Franklin Gothic Book" w:eastAsia="Franklin Gothic Medium" w:hAnsi="Franklin Gothic Book" w:cs="Franklin Gothic Medium"/>
          <w:spacing w:val="5"/>
          <w:sz w:val="24"/>
          <w:szCs w:val="24"/>
        </w:rPr>
        <w:t xml:space="preserve"> </w:t>
      </w:r>
      <w:r w:rsidRPr="00FE0541">
        <w:rPr>
          <w:rFonts w:ascii="Franklin Gothic Book" w:eastAsia="Franklin Gothic Medium" w:hAnsi="Franklin Gothic Book" w:cs="Franklin Gothic Medium"/>
          <w:sz w:val="24"/>
          <w:szCs w:val="24"/>
        </w:rPr>
        <w:t>Co</w:t>
      </w:r>
      <w:r w:rsidRPr="00FE0541">
        <w:rPr>
          <w:rFonts w:ascii="Franklin Gothic Book" w:eastAsia="Franklin Gothic Medium" w:hAnsi="Franklin Gothic Book" w:cs="Franklin Gothic Medium"/>
          <w:spacing w:val="-2"/>
          <w:sz w:val="24"/>
          <w:szCs w:val="24"/>
        </w:rPr>
        <w:t>m</w:t>
      </w:r>
      <w:r w:rsidRPr="00FE0541">
        <w:rPr>
          <w:rFonts w:ascii="Franklin Gothic Book" w:eastAsia="Franklin Gothic Medium" w:hAnsi="Franklin Gothic Book" w:cs="Franklin Gothic Medium"/>
          <w:spacing w:val="1"/>
          <w:sz w:val="24"/>
          <w:szCs w:val="24"/>
        </w:rPr>
        <w:t>p</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z w:val="24"/>
          <w:szCs w:val="24"/>
        </w:rPr>
        <w:t>aint</w:t>
      </w:r>
      <w:r w:rsidRPr="00FE0541">
        <w:rPr>
          <w:rFonts w:ascii="Franklin Gothic Book" w:eastAsia="Franklin Gothic Medium" w:hAnsi="Franklin Gothic Book" w:cs="Franklin Gothic Medium"/>
          <w:spacing w:val="1"/>
          <w:sz w:val="24"/>
          <w:szCs w:val="24"/>
        </w:rPr>
        <w:t xml:space="preserve"> I</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z w:val="24"/>
          <w:szCs w:val="24"/>
        </w:rPr>
        <w:t>ake P</w:t>
      </w:r>
      <w:r w:rsidRPr="00FE0541">
        <w:rPr>
          <w:rFonts w:ascii="Franklin Gothic Book" w:eastAsia="Franklin Gothic Medium" w:hAnsi="Franklin Gothic Book" w:cs="Franklin Gothic Medium"/>
          <w:spacing w:val="-1"/>
          <w:sz w:val="24"/>
          <w:szCs w:val="24"/>
        </w:rPr>
        <w:t>e</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pacing w:val="-2"/>
          <w:sz w:val="24"/>
          <w:szCs w:val="24"/>
        </w:rPr>
        <w:t>s</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ns</w:t>
      </w:r>
      <w:r w:rsidRPr="00FE0541">
        <w:rPr>
          <w:rFonts w:ascii="Franklin Gothic Book" w:eastAsia="Franklin Gothic Medium" w:hAnsi="Franklin Gothic Book" w:cs="Franklin Gothic Medium"/>
          <w:spacing w:val="1"/>
          <w:sz w:val="24"/>
          <w:szCs w:val="24"/>
        </w:rPr>
        <w:t xml:space="preserve"> i</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3"/>
          <w:sz w:val="24"/>
          <w:szCs w:val="24"/>
        </w:rPr>
        <w:t xml:space="preserve"> </w:t>
      </w:r>
      <w:r>
        <w:rPr>
          <w:rFonts w:ascii="Franklin Gothic Book" w:eastAsia="Franklin Gothic Medium" w:hAnsi="Franklin Gothic Book" w:cs="Franklin Gothic Medium"/>
          <w:spacing w:val="3"/>
          <w:sz w:val="24"/>
          <w:szCs w:val="24"/>
        </w:rPr>
        <w:t>t</w:t>
      </w:r>
      <w:r w:rsidRPr="00FE0541">
        <w:rPr>
          <w:rFonts w:ascii="Franklin Gothic Book" w:eastAsia="Franklin Gothic Medium" w:hAnsi="Franklin Gothic Book" w:cs="Franklin Gothic Medium"/>
          <w:sz w:val="24"/>
          <w:szCs w:val="24"/>
        </w:rPr>
        <w:t>he</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z w:val="24"/>
          <w:szCs w:val="24"/>
        </w:rPr>
        <w:t>H</w:t>
      </w:r>
      <w:r w:rsidRPr="00FE0541">
        <w:rPr>
          <w:rFonts w:ascii="Franklin Gothic Book" w:eastAsia="Franklin Gothic Medium" w:hAnsi="Franklin Gothic Book" w:cs="Franklin Gothic Medium"/>
          <w:spacing w:val="1"/>
          <w:sz w:val="24"/>
          <w:szCs w:val="24"/>
        </w:rPr>
        <w:t>u</w:t>
      </w:r>
      <w:r w:rsidRPr="00FE0541">
        <w:rPr>
          <w:rFonts w:ascii="Franklin Gothic Book" w:eastAsia="Franklin Gothic Medium" w:hAnsi="Franklin Gothic Book" w:cs="Franklin Gothic Medium"/>
          <w:spacing w:val="-2"/>
          <w:sz w:val="24"/>
          <w:szCs w:val="24"/>
        </w:rPr>
        <w:t>m</w:t>
      </w:r>
      <w:r w:rsidRPr="00FE0541">
        <w:rPr>
          <w:rFonts w:ascii="Franklin Gothic Book" w:eastAsia="Franklin Gothic Medium" w:hAnsi="Franklin Gothic Book" w:cs="Franklin Gothic Medium"/>
          <w:sz w:val="24"/>
          <w:szCs w:val="24"/>
        </w:rPr>
        <w:t>an R</w:t>
      </w:r>
      <w:r w:rsidRPr="00FE0541">
        <w:rPr>
          <w:rFonts w:ascii="Franklin Gothic Book" w:eastAsia="Franklin Gothic Medium" w:hAnsi="Franklin Gothic Book" w:cs="Franklin Gothic Medium"/>
          <w:spacing w:val="-1"/>
          <w:sz w:val="24"/>
          <w:szCs w:val="24"/>
        </w:rPr>
        <w:t>e</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pacing w:val="-1"/>
          <w:sz w:val="24"/>
          <w:szCs w:val="24"/>
        </w:rPr>
        <w:t>u</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z w:val="24"/>
          <w:szCs w:val="24"/>
        </w:rPr>
        <w:t>c</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51"/>
          <w:sz w:val="24"/>
          <w:szCs w:val="24"/>
        </w:rPr>
        <w:t xml:space="preserve"> </w:t>
      </w:r>
      <w:r w:rsidRPr="00FE0541">
        <w:rPr>
          <w:rFonts w:ascii="Franklin Gothic Book" w:eastAsia="Franklin Gothic Medium" w:hAnsi="Franklin Gothic Book" w:cs="Franklin Gothic Medium"/>
          <w:sz w:val="24"/>
          <w:szCs w:val="24"/>
        </w:rPr>
        <w:t>O</w:t>
      </w:r>
      <w:r w:rsidRPr="00FE0541">
        <w:rPr>
          <w:rFonts w:ascii="Franklin Gothic Book" w:eastAsia="Franklin Gothic Medium" w:hAnsi="Franklin Gothic Book" w:cs="Franklin Gothic Medium"/>
          <w:spacing w:val="-1"/>
          <w:sz w:val="24"/>
          <w:szCs w:val="24"/>
        </w:rPr>
        <w:t>f</w:t>
      </w:r>
      <w:r w:rsidRPr="00FE0541">
        <w:rPr>
          <w:rFonts w:ascii="Franklin Gothic Book" w:eastAsia="Franklin Gothic Medium" w:hAnsi="Franklin Gothic Book" w:cs="Franklin Gothic Medium"/>
          <w:sz w:val="24"/>
          <w:szCs w:val="24"/>
        </w:rPr>
        <w:t>f</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 xml:space="preserve">ce.  </w:t>
      </w:r>
      <w:r w:rsidRPr="00FE0541">
        <w:rPr>
          <w:rFonts w:ascii="Franklin Gothic Book" w:eastAsia="Franklin Gothic Medium" w:hAnsi="Franklin Gothic Book" w:cs="Franklin Gothic Medium"/>
          <w:spacing w:val="43"/>
          <w:sz w:val="24"/>
          <w:szCs w:val="24"/>
        </w:rPr>
        <w:t xml:space="preserve"> </w:t>
      </w:r>
      <w:r w:rsidRPr="00FE0541">
        <w:rPr>
          <w:rFonts w:ascii="Franklin Gothic Book" w:eastAsia="Franklin Gothic Medium" w:hAnsi="Franklin Gothic Book" w:cs="Franklin Gothic Medium"/>
          <w:spacing w:val="1"/>
          <w:sz w:val="24"/>
          <w:szCs w:val="24"/>
        </w:rPr>
        <w:t>S</w:t>
      </w:r>
      <w:r w:rsidRPr="00FE0541">
        <w:rPr>
          <w:rFonts w:ascii="Franklin Gothic Book" w:eastAsia="Franklin Gothic Medium" w:hAnsi="Franklin Gothic Book" w:cs="Franklin Gothic Medium"/>
          <w:spacing w:val="-1"/>
          <w:sz w:val="24"/>
          <w:szCs w:val="24"/>
        </w:rPr>
        <w:t>u</w:t>
      </w:r>
      <w:r w:rsidRPr="00FE0541">
        <w:rPr>
          <w:rFonts w:ascii="Franklin Gothic Book" w:eastAsia="Franklin Gothic Medium" w:hAnsi="Franklin Gothic Book" w:cs="Franklin Gothic Medium"/>
          <w:sz w:val="24"/>
          <w:szCs w:val="24"/>
        </w:rPr>
        <w:t>ch</w:t>
      </w:r>
      <w:r w:rsidRPr="00FE0541">
        <w:rPr>
          <w:rFonts w:ascii="Franklin Gothic Book" w:eastAsia="Franklin Gothic Medium" w:hAnsi="Franklin Gothic Book" w:cs="Franklin Gothic Medium"/>
          <w:spacing w:val="49"/>
          <w:sz w:val="24"/>
          <w:szCs w:val="24"/>
        </w:rPr>
        <w:t xml:space="preserve"> </w:t>
      </w:r>
      <w:r w:rsidRPr="00FE0541">
        <w:rPr>
          <w:rFonts w:ascii="Franklin Gothic Book" w:eastAsia="Franklin Gothic Medium" w:hAnsi="Franklin Gothic Book" w:cs="Franklin Gothic Medium"/>
          <w:spacing w:val="1"/>
          <w:sz w:val="24"/>
          <w:szCs w:val="24"/>
        </w:rPr>
        <w:t>d</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2"/>
          <w:sz w:val="24"/>
          <w:szCs w:val="24"/>
        </w:rPr>
        <w:t>c</w:t>
      </w:r>
      <w:r w:rsidRPr="00FE0541">
        <w:rPr>
          <w:rFonts w:ascii="Franklin Gothic Book" w:eastAsia="Franklin Gothic Medium" w:hAnsi="Franklin Gothic Book" w:cs="Franklin Gothic Medium"/>
          <w:spacing w:val="1"/>
          <w:sz w:val="24"/>
          <w:szCs w:val="24"/>
        </w:rPr>
        <w:t>u</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1"/>
          <w:sz w:val="24"/>
          <w:szCs w:val="24"/>
        </w:rPr>
        <w:t>s</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2"/>
          <w:sz w:val="24"/>
          <w:szCs w:val="24"/>
        </w:rPr>
        <w:t>o</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51"/>
          <w:sz w:val="24"/>
          <w:szCs w:val="24"/>
        </w:rPr>
        <w:t xml:space="preserve"> </w:t>
      </w:r>
      <w:r w:rsidRPr="00FE0541">
        <w:rPr>
          <w:rFonts w:ascii="Franklin Gothic Book" w:eastAsia="Franklin Gothic Medium" w:hAnsi="Franklin Gothic Book" w:cs="Franklin Gothic Medium"/>
          <w:spacing w:val="-2"/>
          <w:sz w:val="24"/>
          <w:szCs w:val="24"/>
        </w:rPr>
        <w:t>s</w:t>
      </w:r>
      <w:r w:rsidRPr="00FE0541">
        <w:rPr>
          <w:rFonts w:ascii="Franklin Gothic Book" w:eastAsia="Franklin Gothic Medium" w:hAnsi="Franklin Gothic Book" w:cs="Franklin Gothic Medium"/>
          <w:sz w:val="24"/>
          <w:szCs w:val="24"/>
        </w:rPr>
        <w:t>h</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pacing w:val="1"/>
          <w:sz w:val="24"/>
          <w:szCs w:val="24"/>
        </w:rPr>
        <w:t>u</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z w:val="24"/>
          <w:szCs w:val="24"/>
        </w:rPr>
        <w:t>d</w:t>
      </w:r>
      <w:r w:rsidRPr="00FE0541">
        <w:rPr>
          <w:rFonts w:ascii="Franklin Gothic Book" w:eastAsia="Franklin Gothic Medium" w:hAnsi="Franklin Gothic Book" w:cs="Franklin Gothic Medium"/>
          <w:spacing w:val="49"/>
          <w:sz w:val="24"/>
          <w:szCs w:val="24"/>
        </w:rPr>
        <w:t xml:space="preserve"> </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2"/>
          <w:sz w:val="24"/>
          <w:szCs w:val="24"/>
        </w:rPr>
        <w:t>c</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pacing w:val="-1"/>
          <w:sz w:val="24"/>
          <w:szCs w:val="24"/>
        </w:rPr>
        <w:t>u</w:t>
      </w:r>
      <w:r w:rsidRPr="00FE0541">
        <w:rPr>
          <w:rFonts w:ascii="Franklin Gothic Book" w:eastAsia="Franklin Gothic Medium" w:hAnsi="Franklin Gothic Book" w:cs="Franklin Gothic Medium"/>
          <w:spacing w:val="1"/>
          <w:sz w:val="24"/>
          <w:szCs w:val="24"/>
        </w:rPr>
        <w:t>d</w:t>
      </w:r>
      <w:r w:rsidRPr="00FE0541">
        <w:rPr>
          <w:rFonts w:ascii="Franklin Gothic Book" w:eastAsia="Franklin Gothic Medium" w:hAnsi="Franklin Gothic Book" w:cs="Franklin Gothic Medium"/>
          <w:sz w:val="24"/>
          <w:szCs w:val="24"/>
        </w:rPr>
        <w:t>e</w:t>
      </w:r>
      <w:r w:rsidRPr="00FE0541">
        <w:rPr>
          <w:rFonts w:ascii="Franklin Gothic Book" w:eastAsia="Franklin Gothic Medium" w:hAnsi="Franklin Gothic Book" w:cs="Franklin Gothic Medium"/>
          <w:spacing w:val="50"/>
          <w:sz w:val="24"/>
          <w:szCs w:val="24"/>
        </w:rPr>
        <w:t xml:space="preserve"> </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51"/>
          <w:sz w:val="24"/>
          <w:szCs w:val="24"/>
        </w:rPr>
        <w:t xml:space="preserve"> </w:t>
      </w:r>
      <w:r w:rsidRPr="00FE0541">
        <w:rPr>
          <w:rFonts w:ascii="Franklin Gothic Book" w:eastAsia="Franklin Gothic Medium" w:hAnsi="Franklin Gothic Book" w:cs="Franklin Gothic Medium"/>
          <w:spacing w:val="-2"/>
          <w:sz w:val="24"/>
          <w:szCs w:val="24"/>
        </w:rPr>
        <w:t>m</w:t>
      </w:r>
      <w:r w:rsidRPr="00FE0541">
        <w:rPr>
          <w:rFonts w:ascii="Franklin Gothic Book" w:eastAsia="Franklin Gothic Medium" w:hAnsi="Franklin Gothic Book" w:cs="Franklin Gothic Medium"/>
          <w:spacing w:val="1"/>
          <w:sz w:val="24"/>
          <w:szCs w:val="24"/>
        </w:rPr>
        <w:t>u</w:t>
      </w:r>
      <w:r w:rsidRPr="00FE0541">
        <w:rPr>
          <w:rFonts w:ascii="Franklin Gothic Book" w:eastAsia="Franklin Gothic Medium" w:hAnsi="Franklin Gothic Book" w:cs="Franklin Gothic Medium"/>
          <w:sz w:val="24"/>
          <w:szCs w:val="24"/>
        </w:rPr>
        <w:t>ch</w:t>
      </w:r>
      <w:r w:rsidRPr="00FE0541">
        <w:rPr>
          <w:rFonts w:ascii="Franklin Gothic Book" w:eastAsia="Franklin Gothic Medium" w:hAnsi="Franklin Gothic Book" w:cs="Franklin Gothic Medium"/>
          <w:spacing w:val="49"/>
          <w:sz w:val="24"/>
          <w:szCs w:val="24"/>
        </w:rPr>
        <w:t xml:space="preserve"> </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2"/>
          <w:sz w:val="24"/>
          <w:szCs w:val="24"/>
        </w:rPr>
        <w:t>f</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z w:val="24"/>
          <w:szCs w:val="24"/>
        </w:rPr>
        <w:t>m</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48"/>
          <w:sz w:val="24"/>
          <w:szCs w:val="24"/>
        </w:rPr>
        <w:t xml:space="preserve"> </w:t>
      </w:r>
      <w:r w:rsidRPr="00FE0541">
        <w:rPr>
          <w:rFonts w:ascii="Franklin Gothic Book" w:eastAsia="Franklin Gothic Medium" w:hAnsi="Franklin Gothic Book" w:cs="Franklin Gothic Medium"/>
          <w:sz w:val="24"/>
          <w:szCs w:val="24"/>
        </w:rPr>
        <w:t>as</w:t>
      </w:r>
      <w:r w:rsidRPr="00FE0541">
        <w:rPr>
          <w:rFonts w:ascii="Franklin Gothic Book" w:eastAsia="Franklin Gothic Medium" w:hAnsi="Franklin Gothic Book" w:cs="Franklin Gothic Medium"/>
          <w:spacing w:val="49"/>
          <w:sz w:val="24"/>
          <w:szCs w:val="24"/>
        </w:rPr>
        <w:t xml:space="preserve"> </w:t>
      </w:r>
      <w:r w:rsidRPr="00FE0541">
        <w:rPr>
          <w:rFonts w:ascii="Franklin Gothic Book" w:eastAsia="Franklin Gothic Medium" w:hAnsi="Franklin Gothic Book" w:cs="Franklin Gothic Medium"/>
          <w:spacing w:val="1"/>
          <w:sz w:val="24"/>
          <w:szCs w:val="24"/>
        </w:rPr>
        <w:t>p</w:t>
      </w:r>
      <w:r w:rsidRPr="00FE0541">
        <w:rPr>
          <w:rFonts w:ascii="Franklin Gothic Book" w:eastAsia="Franklin Gothic Medium" w:hAnsi="Franklin Gothic Book" w:cs="Franklin Gothic Medium"/>
          <w:spacing w:val="-2"/>
          <w:sz w:val="24"/>
          <w:szCs w:val="24"/>
        </w:rPr>
        <w:t>o</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1"/>
          <w:sz w:val="24"/>
          <w:szCs w:val="24"/>
        </w:rPr>
        <w:t>s</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1"/>
          <w:sz w:val="24"/>
          <w:szCs w:val="24"/>
        </w:rPr>
        <w:t>b</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z w:val="24"/>
          <w:szCs w:val="24"/>
        </w:rPr>
        <w:t>e,</w:t>
      </w:r>
      <w:r w:rsidRPr="00FE0541">
        <w:rPr>
          <w:rFonts w:ascii="Franklin Gothic Book" w:eastAsia="Franklin Gothic Medium" w:hAnsi="Franklin Gothic Book" w:cs="Franklin Gothic Medium"/>
          <w:spacing w:val="47"/>
          <w:sz w:val="24"/>
          <w:szCs w:val="24"/>
        </w:rPr>
        <w:t xml:space="preserve"> </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2"/>
          <w:sz w:val="24"/>
          <w:szCs w:val="24"/>
        </w:rPr>
        <w:t>c</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pacing w:val="-1"/>
          <w:sz w:val="24"/>
          <w:szCs w:val="24"/>
        </w:rPr>
        <w:t>u</w:t>
      </w:r>
      <w:r w:rsidRPr="00FE0541">
        <w:rPr>
          <w:rFonts w:ascii="Franklin Gothic Book" w:eastAsia="Franklin Gothic Medium" w:hAnsi="Franklin Gothic Book" w:cs="Franklin Gothic Medium"/>
          <w:spacing w:val="1"/>
          <w:sz w:val="24"/>
          <w:szCs w:val="24"/>
        </w:rPr>
        <w:t>d</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2"/>
          <w:sz w:val="24"/>
          <w:szCs w:val="24"/>
        </w:rPr>
        <w:t>n</w:t>
      </w:r>
      <w:r w:rsidRPr="00FE0541">
        <w:rPr>
          <w:rFonts w:ascii="Franklin Gothic Book" w:eastAsia="Franklin Gothic Medium" w:hAnsi="Franklin Gothic Book" w:cs="Franklin Gothic Medium"/>
          <w:sz w:val="24"/>
          <w:szCs w:val="24"/>
        </w:rPr>
        <w:t>g n</w:t>
      </w:r>
      <w:r w:rsidRPr="00FE0541">
        <w:rPr>
          <w:rFonts w:ascii="Franklin Gothic Book" w:eastAsia="Franklin Gothic Medium" w:hAnsi="Franklin Gothic Book" w:cs="Franklin Gothic Medium"/>
          <w:spacing w:val="1"/>
          <w:sz w:val="24"/>
          <w:szCs w:val="24"/>
        </w:rPr>
        <w:t>a</w:t>
      </w:r>
      <w:r w:rsidRPr="00FE0541">
        <w:rPr>
          <w:rFonts w:ascii="Franklin Gothic Book" w:eastAsia="Franklin Gothic Medium" w:hAnsi="Franklin Gothic Book" w:cs="Franklin Gothic Medium"/>
          <w:sz w:val="24"/>
          <w:szCs w:val="24"/>
        </w:rPr>
        <w:t>mes</w:t>
      </w:r>
      <w:r w:rsidRPr="00FE0541">
        <w:rPr>
          <w:rFonts w:ascii="Franklin Gothic Book" w:eastAsia="Franklin Gothic Medium" w:hAnsi="Franklin Gothic Book" w:cs="Franklin Gothic Medium"/>
          <w:spacing w:val="29"/>
          <w:sz w:val="24"/>
          <w:szCs w:val="24"/>
        </w:rPr>
        <w:t xml:space="preserve"> </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z w:val="24"/>
          <w:szCs w:val="24"/>
        </w:rPr>
        <w:t>nd</w:t>
      </w:r>
      <w:r w:rsidRPr="00FE0541">
        <w:rPr>
          <w:rFonts w:ascii="Franklin Gothic Book" w:eastAsia="Franklin Gothic Medium" w:hAnsi="Franklin Gothic Book" w:cs="Franklin Gothic Medium"/>
          <w:spacing w:val="28"/>
          <w:sz w:val="24"/>
          <w:szCs w:val="24"/>
        </w:rPr>
        <w:t xml:space="preserve"> </w:t>
      </w:r>
      <w:r w:rsidRPr="00FE0541">
        <w:rPr>
          <w:rFonts w:ascii="Franklin Gothic Book" w:eastAsia="Franklin Gothic Medium" w:hAnsi="Franklin Gothic Book" w:cs="Franklin Gothic Medium"/>
          <w:spacing w:val="1"/>
          <w:sz w:val="24"/>
          <w:szCs w:val="24"/>
        </w:rPr>
        <w:t>p</w:t>
      </w:r>
      <w:r w:rsidRPr="00FE0541">
        <w:rPr>
          <w:rFonts w:ascii="Franklin Gothic Book" w:eastAsia="Franklin Gothic Medium" w:hAnsi="Franklin Gothic Book" w:cs="Franklin Gothic Medium"/>
          <w:spacing w:val="-2"/>
          <w:sz w:val="24"/>
          <w:szCs w:val="24"/>
        </w:rPr>
        <w:t>o</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ns</w:t>
      </w:r>
      <w:r w:rsidRPr="00FE0541">
        <w:rPr>
          <w:rFonts w:ascii="Franklin Gothic Book" w:eastAsia="Franklin Gothic Medium" w:hAnsi="Franklin Gothic Book" w:cs="Franklin Gothic Medium"/>
          <w:spacing w:val="27"/>
          <w:sz w:val="24"/>
          <w:szCs w:val="24"/>
        </w:rPr>
        <w:t xml:space="preserve"> </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f</w:t>
      </w:r>
      <w:r w:rsidRPr="00FE0541">
        <w:rPr>
          <w:rFonts w:ascii="Franklin Gothic Book" w:eastAsia="Franklin Gothic Medium" w:hAnsi="Franklin Gothic Book" w:cs="Franklin Gothic Medium"/>
          <w:spacing w:val="29"/>
          <w:sz w:val="24"/>
          <w:szCs w:val="24"/>
        </w:rPr>
        <w:t xml:space="preserve"> </w:t>
      </w:r>
      <w:r w:rsidRPr="00FE0541">
        <w:rPr>
          <w:rFonts w:ascii="Franklin Gothic Book" w:eastAsia="Franklin Gothic Medium" w:hAnsi="Franklin Gothic Book" w:cs="Franklin Gothic Medium"/>
          <w:spacing w:val="1"/>
          <w:sz w:val="24"/>
          <w:szCs w:val="24"/>
        </w:rPr>
        <w:t>p</w:t>
      </w:r>
      <w:r w:rsidRPr="00FE0541">
        <w:rPr>
          <w:rFonts w:ascii="Franklin Gothic Book" w:eastAsia="Franklin Gothic Medium" w:hAnsi="Franklin Gothic Book" w:cs="Franklin Gothic Medium"/>
          <w:sz w:val="24"/>
          <w:szCs w:val="24"/>
        </w:rPr>
        <w:t>e</w:t>
      </w:r>
      <w:r w:rsidRPr="00FE0541">
        <w:rPr>
          <w:rFonts w:ascii="Franklin Gothic Book" w:eastAsia="Franklin Gothic Medium" w:hAnsi="Franklin Gothic Book" w:cs="Franklin Gothic Medium"/>
          <w:spacing w:val="-2"/>
          <w:sz w:val="24"/>
          <w:szCs w:val="24"/>
        </w:rPr>
        <w:t>r</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pacing w:val="-2"/>
          <w:sz w:val="24"/>
          <w:szCs w:val="24"/>
        </w:rPr>
        <w:t>n</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29"/>
          <w:sz w:val="24"/>
          <w:szCs w:val="24"/>
        </w:rPr>
        <w:t xml:space="preserve"> </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2"/>
          <w:sz w:val="24"/>
          <w:szCs w:val="24"/>
        </w:rPr>
        <w:t>n</w:t>
      </w:r>
      <w:r w:rsidRPr="00FE0541">
        <w:rPr>
          <w:rFonts w:ascii="Franklin Gothic Book" w:eastAsia="Franklin Gothic Medium" w:hAnsi="Franklin Gothic Book" w:cs="Franklin Gothic Medium"/>
          <w:sz w:val="24"/>
          <w:szCs w:val="24"/>
        </w:rPr>
        <w:t>v</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z w:val="24"/>
          <w:szCs w:val="24"/>
        </w:rPr>
        <w:t>v</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pacing w:val="1"/>
          <w:sz w:val="24"/>
          <w:szCs w:val="24"/>
        </w:rPr>
        <w:t>d</w:t>
      </w:r>
      <w:r w:rsidRPr="00FE0541">
        <w:rPr>
          <w:rFonts w:ascii="Franklin Gothic Book" w:eastAsia="Franklin Gothic Medium" w:hAnsi="Franklin Gothic Book" w:cs="Franklin Gothic Medium"/>
          <w:sz w:val="24"/>
          <w:szCs w:val="24"/>
        </w:rPr>
        <w:t>;</w:t>
      </w:r>
      <w:r w:rsidRPr="00FE0541">
        <w:rPr>
          <w:rFonts w:ascii="Franklin Gothic Book" w:eastAsia="Franklin Gothic Medium" w:hAnsi="Franklin Gothic Book" w:cs="Franklin Gothic Medium"/>
          <w:spacing w:val="29"/>
          <w:sz w:val="24"/>
          <w:szCs w:val="24"/>
        </w:rPr>
        <w:t xml:space="preserve"> </w:t>
      </w:r>
      <w:r w:rsidRPr="00FE0541">
        <w:rPr>
          <w:rFonts w:ascii="Franklin Gothic Book" w:eastAsia="Franklin Gothic Medium" w:hAnsi="Franklin Gothic Book" w:cs="Franklin Gothic Medium"/>
          <w:spacing w:val="1"/>
          <w:sz w:val="24"/>
          <w:szCs w:val="24"/>
        </w:rPr>
        <w:t>id</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f</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c</w:t>
      </w:r>
      <w:r w:rsidRPr="00FE0541">
        <w:rPr>
          <w:rFonts w:ascii="Franklin Gothic Book" w:eastAsia="Franklin Gothic Medium" w:hAnsi="Franklin Gothic Book" w:cs="Franklin Gothic Medium"/>
          <w:spacing w:val="1"/>
          <w:sz w:val="24"/>
          <w:szCs w:val="24"/>
        </w:rPr>
        <w:t>a</w:t>
      </w:r>
      <w:r w:rsidRPr="00FE0541">
        <w:rPr>
          <w:rFonts w:ascii="Franklin Gothic Book" w:eastAsia="Franklin Gothic Medium" w:hAnsi="Franklin Gothic Book" w:cs="Franklin Gothic Medium"/>
          <w:spacing w:val="-2"/>
          <w:sz w:val="24"/>
          <w:szCs w:val="24"/>
        </w:rPr>
        <w:t>t</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2"/>
          <w:sz w:val="24"/>
          <w:szCs w:val="24"/>
        </w:rPr>
        <w:t>o</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29"/>
          <w:sz w:val="24"/>
          <w:szCs w:val="24"/>
        </w:rPr>
        <w:t xml:space="preserve"> </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f</w:t>
      </w:r>
      <w:r w:rsidRPr="00FE0541">
        <w:rPr>
          <w:rFonts w:ascii="Franklin Gothic Book" w:eastAsia="Franklin Gothic Medium" w:hAnsi="Franklin Gothic Book" w:cs="Franklin Gothic Medium"/>
          <w:spacing w:val="29"/>
          <w:sz w:val="24"/>
          <w:szCs w:val="24"/>
        </w:rPr>
        <w:t xml:space="preserve"> </w:t>
      </w:r>
      <w:r w:rsidRPr="00FE0541">
        <w:rPr>
          <w:rFonts w:ascii="Franklin Gothic Book" w:eastAsia="Franklin Gothic Medium" w:hAnsi="Franklin Gothic Book" w:cs="Franklin Gothic Medium"/>
          <w:sz w:val="24"/>
          <w:szCs w:val="24"/>
        </w:rPr>
        <w:t>w</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z w:val="24"/>
          <w:szCs w:val="24"/>
        </w:rPr>
        <w:t>ne</w:t>
      </w:r>
      <w:r w:rsidRPr="00FE0541">
        <w:rPr>
          <w:rFonts w:ascii="Franklin Gothic Book" w:eastAsia="Franklin Gothic Medium" w:hAnsi="Franklin Gothic Book" w:cs="Franklin Gothic Medium"/>
          <w:spacing w:val="-2"/>
          <w:sz w:val="24"/>
          <w:szCs w:val="24"/>
        </w:rPr>
        <w:t>s</w:t>
      </w:r>
      <w:r w:rsidRPr="00FE0541">
        <w:rPr>
          <w:rFonts w:ascii="Franklin Gothic Book" w:eastAsia="Franklin Gothic Medium" w:hAnsi="Franklin Gothic Book" w:cs="Franklin Gothic Medium"/>
          <w:sz w:val="24"/>
          <w:szCs w:val="24"/>
        </w:rPr>
        <w:t>se</w:t>
      </w:r>
      <w:r w:rsidRPr="00FE0541">
        <w:rPr>
          <w:rFonts w:ascii="Franklin Gothic Book" w:eastAsia="Franklin Gothic Medium" w:hAnsi="Franklin Gothic Book" w:cs="Franklin Gothic Medium"/>
          <w:spacing w:val="7"/>
          <w:sz w:val="24"/>
          <w:szCs w:val="24"/>
        </w:rPr>
        <w:t>s</w:t>
      </w:r>
      <w:r w:rsidRPr="00FE0541">
        <w:rPr>
          <w:rFonts w:ascii="Franklin Gothic Book" w:eastAsia="Franklin Gothic Medium" w:hAnsi="Franklin Gothic Book" w:cs="Franklin Gothic Medium"/>
          <w:sz w:val="24"/>
          <w:szCs w:val="24"/>
        </w:rPr>
        <w:t>,</w:t>
      </w:r>
      <w:r w:rsidRPr="00FE0541">
        <w:rPr>
          <w:rFonts w:ascii="Franklin Gothic Book" w:eastAsia="Franklin Gothic Medium" w:hAnsi="Franklin Gothic Book" w:cs="Franklin Gothic Medium"/>
          <w:spacing w:val="29"/>
          <w:sz w:val="24"/>
          <w:szCs w:val="24"/>
        </w:rPr>
        <w:t xml:space="preserve"> </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f</w:t>
      </w:r>
      <w:r w:rsidRPr="00FE0541">
        <w:rPr>
          <w:rFonts w:ascii="Franklin Gothic Book" w:eastAsia="Franklin Gothic Medium" w:hAnsi="Franklin Gothic Book" w:cs="Franklin Gothic Medium"/>
          <w:spacing w:val="29"/>
          <w:sz w:val="24"/>
          <w:szCs w:val="24"/>
        </w:rPr>
        <w:t xml:space="preserve"> </w:t>
      </w:r>
      <w:r w:rsidRPr="00FE0541">
        <w:rPr>
          <w:rFonts w:ascii="Franklin Gothic Book" w:eastAsia="Franklin Gothic Medium" w:hAnsi="Franklin Gothic Book" w:cs="Franklin Gothic Medium"/>
          <w:spacing w:val="-2"/>
          <w:sz w:val="24"/>
          <w:szCs w:val="24"/>
        </w:rPr>
        <w:t>an</w:t>
      </w:r>
      <w:r w:rsidRPr="00FE0541">
        <w:rPr>
          <w:rFonts w:ascii="Franklin Gothic Book" w:eastAsia="Franklin Gothic Medium" w:hAnsi="Franklin Gothic Book" w:cs="Franklin Gothic Medium"/>
          <w:spacing w:val="1"/>
          <w:sz w:val="24"/>
          <w:szCs w:val="24"/>
        </w:rPr>
        <w:t>y</w:t>
      </w:r>
      <w:r w:rsidRPr="00FE0541">
        <w:rPr>
          <w:rFonts w:ascii="Franklin Gothic Book" w:eastAsia="Franklin Gothic Medium" w:hAnsi="Franklin Gothic Book" w:cs="Franklin Gothic Medium"/>
          <w:sz w:val="24"/>
          <w:szCs w:val="24"/>
        </w:rPr>
        <w:t>;</w:t>
      </w:r>
      <w:r w:rsidRPr="00FE0541">
        <w:rPr>
          <w:rFonts w:ascii="Franklin Gothic Book" w:eastAsia="Franklin Gothic Medium" w:hAnsi="Franklin Gothic Book" w:cs="Franklin Gothic Medium"/>
          <w:spacing w:val="29"/>
          <w:sz w:val="24"/>
          <w:szCs w:val="24"/>
        </w:rPr>
        <w:t xml:space="preserve"> </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z w:val="24"/>
          <w:szCs w:val="24"/>
        </w:rPr>
        <w:t>he</w:t>
      </w:r>
      <w:r w:rsidRPr="00FE0541">
        <w:rPr>
          <w:rFonts w:ascii="Franklin Gothic Book" w:eastAsia="Franklin Gothic Medium" w:hAnsi="Franklin Gothic Book" w:cs="Franklin Gothic Medium"/>
          <w:spacing w:val="29"/>
          <w:sz w:val="24"/>
          <w:szCs w:val="24"/>
        </w:rPr>
        <w:t xml:space="preserve"> </w:t>
      </w:r>
      <w:r w:rsidRPr="00FE0541">
        <w:rPr>
          <w:rFonts w:ascii="Franklin Gothic Book" w:eastAsia="Franklin Gothic Medium" w:hAnsi="Franklin Gothic Book" w:cs="Franklin Gothic Medium"/>
          <w:spacing w:val="-2"/>
          <w:sz w:val="24"/>
          <w:szCs w:val="24"/>
        </w:rPr>
        <w:t>t</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me,</w:t>
      </w:r>
      <w:r w:rsidRPr="00FE0541">
        <w:rPr>
          <w:rFonts w:ascii="Franklin Gothic Book" w:eastAsia="Franklin Gothic Medium" w:hAnsi="Franklin Gothic Book" w:cs="Franklin Gothic Medium"/>
          <w:spacing w:val="28"/>
          <w:sz w:val="24"/>
          <w:szCs w:val="24"/>
        </w:rPr>
        <w:t xml:space="preserve"> </w:t>
      </w:r>
      <w:r w:rsidRPr="00FE0541">
        <w:rPr>
          <w:rFonts w:ascii="Franklin Gothic Book" w:eastAsia="Franklin Gothic Medium" w:hAnsi="Franklin Gothic Book" w:cs="Franklin Gothic Medium"/>
          <w:spacing w:val="1"/>
          <w:sz w:val="24"/>
          <w:szCs w:val="24"/>
        </w:rPr>
        <w:t>p</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z w:val="24"/>
          <w:szCs w:val="24"/>
        </w:rPr>
        <w:t>a</w:t>
      </w:r>
      <w:r w:rsidRPr="00FE0541">
        <w:rPr>
          <w:rFonts w:ascii="Franklin Gothic Book" w:eastAsia="Franklin Gothic Medium" w:hAnsi="Franklin Gothic Book" w:cs="Franklin Gothic Medium"/>
          <w:spacing w:val="1"/>
          <w:sz w:val="24"/>
          <w:szCs w:val="24"/>
        </w:rPr>
        <w:t>c</w:t>
      </w:r>
      <w:r w:rsidRPr="00FE0541">
        <w:rPr>
          <w:rFonts w:ascii="Franklin Gothic Book" w:eastAsia="Franklin Gothic Medium" w:hAnsi="Franklin Gothic Book" w:cs="Franklin Gothic Medium"/>
          <w:sz w:val="24"/>
          <w:szCs w:val="24"/>
        </w:rPr>
        <w:t>e</w:t>
      </w:r>
      <w:r w:rsidRPr="00FE0541">
        <w:rPr>
          <w:rFonts w:ascii="Franklin Gothic Book" w:eastAsia="Franklin Gothic Medium" w:hAnsi="Franklin Gothic Book" w:cs="Franklin Gothic Medium"/>
          <w:spacing w:val="28"/>
          <w:sz w:val="24"/>
          <w:szCs w:val="24"/>
        </w:rPr>
        <w:t xml:space="preserve"> </w:t>
      </w:r>
      <w:r w:rsidRPr="00FE0541">
        <w:rPr>
          <w:rFonts w:ascii="Franklin Gothic Book" w:eastAsia="Franklin Gothic Medium" w:hAnsi="Franklin Gothic Book" w:cs="Franklin Gothic Medium"/>
          <w:spacing w:val="-2"/>
          <w:sz w:val="24"/>
          <w:szCs w:val="24"/>
        </w:rPr>
        <w:t>an</w:t>
      </w:r>
      <w:r w:rsidRPr="00FE0541">
        <w:rPr>
          <w:rFonts w:ascii="Franklin Gothic Book" w:eastAsia="Franklin Gothic Medium" w:hAnsi="Franklin Gothic Book" w:cs="Franklin Gothic Medium"/>
          <w:sz w:val="24"/>
          <w:szCs w:val="24"/>
        </w:rPr>
        <w:t xml:space="preserve">d </w:t>
      </w:r>
      <w:r w:rsidRPr="00FE0541">
        <w:rPr>
          <w:rFonts w:ascii="Franklin Gothic Book" w:eastAsia="Franklin Gothic Medium" w:hAnsi="Franklin Gothic Book" w:cs="Franklin Gothic Medium"/>
          <w:spacing w:val="1"/>
          <w:sz w:val="24"/>
          <w:szCs w:val="24"/>
        </w:rPr>
        <w:t>d</w:t>
      </w:r>
      <w:r w:rsidRPr="00FE0541">
        <w:rPr>
          <w:rFonts w:ascii="Franklin Gothic Book" w:eastAsia="Franklin Gothic Medium" w:hAnsi="Franklin Gothic Book" w:cs="Franklin Gothic Medium"/>
          <w:sz w:val="24"/>
          <w:szCs w:val="24"/>
        </w:rPr>
        <w:t>et</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 xml:space="preserve">f </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z w:val="24"/>
          <w:szCs w:val="24"/>
        </w:rPr>
        <w:t xml:space="preserve">he </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2"/>
          <w:sz w:val="24"/>
          <w:szCs w:val="24"/>
        </w:rPr>
        <w:t>c</w:t>
      </w:r>
      <w:r w:rsidRPr="00FE0541">
        <w:rPr>
          <w:rFonts w:ascii="Franklin Gothic Book" w:eastAsia="Franklin Gothic Medium" w:hAnsi="Franklin Gothic Book" w:cs="Franklin Gothic Medium"/>
          <w:spacing w:val="1"/>
          <w:sz w:val="24"/>
          <w:szCs w:val="24"/>
        </w:rPr>
        <w:t>id</w:t>
      </w:r>
      <w:r w:rsidRPr="00FE0541">
        <w:rPr>
          <w:rFonts w:ascii="Franklin Gothic Book" w:eastAsia="Franklin Gothic Medium" w:hAnsi="Franklin Gothic Book" w:cs="Franklin Gothic Medium"/>
          <w:spacing w:val="-1"/>
          <w:sz w:val="24"/>
          <w:szCs w:val="24"/>
        </w:rPr>
        <w:t>e</w:t>
      </w:r>
      <w:r w:rsidRPr="00FE0541">
        <w:rPr>
          <w:rFonts w:ascii="Franklin Gothic Book" w:eastAsia="Franklin Gothic Medium" w:hAnsi="Franklin Gothic Book" w:cs="Franklin Gothic Medium"/>
          <w:sz w:val="24"/>
          <w:szCs w:val="24"/>
        </w:rPr>
        <w:t>nt</w:t>
      </w:r>
      <w:r w:rsidRPr="00FE0541">
        <w:rPr>
          <w:rFonts w:ascii="Franklin Gothic Book" w:eastAsia="Franklin Gothic Medium" w:hAnsi="Franklin Gothic Book" w:cs="Franklin Gothic Medium"/>
          <w:spacing w:val="1"/>
          <w:sz w:val="24"/>
          <w:szCs w:val="24"/>
        </w:rPr>
        <w:t xml:space="preserve"> l</w:t>
      </w:r>
      <w:r w:rsidRPr="00FE0541">
        <w:rPr>
          <w:rFonts w:ascii="Franklin Gothic Book" w:eastAsia="Franklin Gothic Medium" w:hAnsi="Franklin Gothic Book" w:cs="Franklin Gothic Medium"/>
          <w:sz w:val="24"/>
          <w:szCs w:val="24"/>
        </w:rPr>
        <w:t>e</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pacing w:val="1"/>
          <w:sz w:val="24"/>
          <w:szCs w:val="24"/>
        </w:rPr>
        <w:t>d</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ng</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pacing w:val="-2"/>
          <w:sz w:val="24"/>
          <w:szCs w:val="24"/>
        </w:rPr>
        <w:t>t</w:t>
      </w:r>
      <w:r w:rsidRPr="00FE0541">
        <w:rPr>
          <w:rFonts w:ascii="Franklin Gothic Book" w:eastAsia="Franklin Gothic Medium" w:hAnsi="Franklin Gothic Book" w:cs="Franklin Gothic Medium"/>
          <w:sz w:val="24"/>
          <w:szCs w:val="24"/>
        </w:rPr>
        <w:t>o</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pacing w:val="-2"/>
          <w:sz w:val="24"/>
          <w:szCs w:val="24"/>
        </w:rPr>
        <w:t>t</w:t>
      </w:r>
      <w:r w:rsidRPr="00FE0541">
        <w:rPr>
          <w:rFonts w:ascii="Franklin Gothic Book" w:eastAsia="Franklin Gothic Medium" w:hAnsi="Franklin Gothic Book" w:cs="Franklin Gothic Medium"/>
          <w:sz w:val="24"/>
          <w:szCs w:val="24"/>
        </w:rPr>
        <w:t>he</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pacing w:val="1"/>
          <w:sz w:val="24"/>
          <w:szCs w:val="24"/>
        </w:rPr>
        <w:t>ll</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pacing w:val="1"/>
          <w:sz w:val="24"/>
          <w:szCs w:val="24"/>
        </w:rPr>
        <w:t>g</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4"/>
          <w:sz w:val="24"/>
          <w:szCs w:val="24"/>
        </w:rPr>
        <w:t>s</w:t>
      </w:r>
      <w:r w:rsidRPr="00FE0541">
        <w:rPr>
          <w:rFonts w:ascii="Franklin Gothic Book" w:eastAsia="Franklin Gothic Medium" w:hAnsi="Franklin Gothic Book" w:cs="Franklin Gothic Medium"/>
          <w:sz w:val="24"/>
          <w:szCs w:val="24"/>
        </w:rPr>
        <w:t>;</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pacing w:val="-2"/>
          <w:sz w:val="24"/>
          <w:szCs w:val="24"/>
        </w:rPr>
        <w:t>t</w:t>
      </w:r>
      <w:r w:rsidRPr="00FE0541">
        <w:rPr>
          <w:rFonts w:ascii="Franklin Gothic Book" w:eastAsia="Franklin Gothic Medium" w:hAnsi="Franklin Gothic Book" w:cs="Franklin Gothic Medium"/>
          <w:sz w:val="24"/>
          <w:szCs w:val="24"/>
        </w:rPr>
        <w:t xml:space="preserve">c. </w:t>
      </w:r>
      <w:r w:rsidRPr="00FE0541">
        <w:rPr>
          <w:rFonts w:ascii="Franklin Gothic Book" w:eastAsia="Franklin Gothic Medium" w:hAnsi="Franklin Gothic Book" w:cs="Franklin Gothic Medium"/>
          <w:spacing w:val="13"/>
          <w:sz w:val="24"/>
          <w:szCs w:val="24"/>
        </w:rPr>
        <w:t xml:space="preserve"> </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pacing w:val="-2"/>
          <w:sz w:val="24"/>
          <w:szCs w:val="24"/>
        </w:rPr>
        <w:t>n</w:t>
      </w:r>
      <w:r w:rsidRPr="00FE0541">
        <w:rPr>
          <w:rFonts w:ascii="Franklin Gothic Book" w:eastAsia="Franklin Gothic Medium" w:hAnsi="Franklin Gothic Book" w:cs="Franklin Gothic Medium"/>
          <w:sz w:val="24"/>
          <w:szCs w:val="24"/>
        </w:rPr>
        <w:t>o</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pacing w:val="-2"/>
          <w:sz w:val="24"/>
          <w:szCs w:val="24"/>
        </w:rPr>
        <w:t>c</w:t>
      </w:r>
      <w:r w:rsidRPr="00FE0541">
        <w:rPr>
          <w:rFonts w:ascii="Franklin Gothic Book" w:eastAsia="Franklin Gothic Medium" w:hAnsi="Franklin Gothic Book" w:cs="Franklin Gothic Medium"/>
          <w:sz w:val="24"/>
          <w:szCs w:val="24"/>
        </w:rPr>
        <w:t>a</w:t>
      </w:r>
      <w:r w:rsidRPr="00FE0541">
        <w:rPr>
          <w:rFonts w:ascii="Franklin Gothic Book" w:eastAsia="Franklin Gothic Medium" w:hAnsi="Franklin Gothic Book" w:cs="Franklin Gothic Medium"/>
          <w:spacing w:val="1"/>
          <w:sz w:val="24"/>
          <w:szCs w:val="24"/>
        </w:rPr>
        <w:t>s</w:t>
      </w:r>
      <w:r w:rsidRPr="00FE0541">
        <w:rPr>
          <w:rFonts w:ascii="Franklin Gothic Book" w:eastAsia="Franklin Gothic Medium" w:hAnsi="Franklin Gothic Book" w:cs="Franklin Gothic Medium"/>
          <w:sz w:val="24"/>
          <w:szCs w:val="24"/>
        </w:rPr>
        <w:t>e</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z w:val="24"/>
          <w:szCs w:val="24"/>
        </w:rPr>
        <w:t>w</w:t>
      </w:r>
      <w:r w:rsidRPr="00FE0541">
        <w:rPr>
          <w:rFonts w:ascii="Franklin Gothic Book" w:eastAsia="Franklin Gothic Medium" w:hAnsi="Franklin Gothic Book" w:cs="Franklin Gothic Medium"/>
          <w:spacing w:val="-1"/>
          <w:sz w:val="24"/>
          <w:szCs w:val="24"/>
        </w:rPr>
        <w:t>il</w:t>
      </w:r>
      <w:r w:rsidRPr="00FE0541">
        <w:rPr>
          <w:rFonts w:ascii="Franklin Gothic Book" w:eastAsia="Franklin Gothic Medium" w:hAnsi="Franklin Gothic Book" w:cs="Franklin Gothic Medium"/>
          <w:sz w:val="24"/>
          <w:szCs w:val="24"/>
        </w:rPr>
        <w:t>l</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z w:val="24"/>
          <w:szCs w:val="24"/>
        </w:rPr>
        <w:t>a</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z w:val="24"/>
          <w:szCs w:val="24"/>
        </w:rPr>
        <w:t>C</w:t>
      </w:r>
      <w:r w:rsidRPr="00FE0541">
        <w:rPr>
          <w:rFonts w:ascii="Franklin Gothic Book" w:eastAsia="Franklin Gothic Medium" w:hAnsi="Franklin Gothic Book" w:cs="Franklin Gothic Medium"/>
          <w:spacing w:val="-2"/>
          <w:sz w:val="24"/>
          <w:szCs w:val="24"/>
        </w:rPr>
        <w:t>o</w:t>
      </w:r>
      <w:r w:rsidRPr="00FE0541">
        <w:rPr>
          <w:rFonts w:ascii="Franklin Gothic Book" w:eastAsia="Franklin Gothic Medium" w:hAnsi="Franklin Gothic Book" w:cs="Franklin Gothic Medium"/>
          <w:sz w:val="24"/>
          <w:szCs w:val="24"/>
        </w:rPr>
        <w:t>m</w:t>
      </w:r>
      <w:r w:rsidRPr="00FE0541">
        <w:rPr>
          <w:rFonts w:ascii="Franklin Gothic Book" w:eastAsia="Franklin Gothic Medium" w:hAnsi="Franklin Gothic Book" w:cs="Franklin Gothic Medium"/>
          <w:spacing w:val="-1"/>
          <w:sz w:val="24"/>
          <w:szCs w:val="24"/>
        </w:rPr>
        <w:t>p</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1"/>
          <w:sz w:val="24"/>
          <w:szCs w:val="24"/>
        </w:rPr>
        <w:t>a</w:t>
      </w:r>
      <w:r w:rsidRPr="00FE0541">
        <w:rPr>
          <w:rFonts w:ascii="Franklin Gothic Book" w:eastAsia="Franklin Gothic Medium" w:hAnsi="Franklin Gothic Book" w:cs="Franklin Gothic Medium"/>
          <w:sz w:val="24"/>
          <w:szCs w:val="24"/>
        </w:rPr>
        <w:t>nt</w:t>
      </w:r>
      <w:r w:rsidRPr="00FE0541">
        <w:rPr>
          <w:rFonts w:ascii="Franklin Gothic Book" w:eastAsia="Franklin Gothic Medium" w:hAnsi="Franklin Gothic Book" w:cs="Franklin Gothic Medium"/>
          <w:spacing w:val="1"/>
          <w:sz w:val="24"/>
          <w:szCs w:val="24"/>
        </w:rPr>
        <w:t xml:space="preserve"> b</w:t>
      </w:r>
      <w:r w:rsidRPr="00FE0541">
        <w:rPr>
          <w:rFonts w:ascii="Franklin Gothic Book" w:eastAsia="Franklin Gothic Medium" w:hAnsi="Franklin Gothic Book" w:cs="Franklin Gothic Medium"/>
          <w:sz w:val="24"/>
          <w:szCs w:val="24"/>
        </w:rPr>
        <w:t>e</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z w:val="24"/>
          <w:szCs w:val="24"/>
        </w:rPr>
        <w:t>q</w:t>
      </w:r>
      <w:r w:rsidRPr="00FE0541">
        <w:rPr>
          <w:rFonts w:ascii="Franklin Gothic Book" w:eastAsia="Franklin Gothic Medium" w:hAnsi="Franklin Gothic Book" w:cs="Franklin Gothic Medium"/>
          <w:spacing w:val="-1"/>
          <w:sz w:val="24"/>
          <w:szCs w:val="24"/>
        </w:rPr>
        <w:t>u</w:t>
      </w:r>
      <w:r w:rsidRPr="00FE0541">
        <w:rPr>
          <w:rFonts w:ascii="Franklin Gothic Book" w:eastAsia="Franklin Gothic Medium" w:hAnsi="Franklin Gothic Book" w:cs="Franklin Gothic Medium"/>
          <w:spacing w:val="1"/>
          <w:sz w:val="24"/>
          <w:szCs w:val="24"/>
        </w:rPr>
        <w:t>ir</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z w:val="24"/>
          <w:szCs w:val="24"/>
        </w:rPr>
        <w:t>d</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pacing w:val="-2"/>
          <w:sz w:val="24"/>
          <w:szCs w:val="24"/>
        </w:rPr>
        <w:t>t</w:t>
      </w:r>
      <w:r w:rsidRPr="00FE0541">
        <w:rPr>
          <w:rFonts w:ascii="Franklin Gothic Book" w:eastAsia="Franklin Gothic Medium" w:hAnsi="Franklin Gothic Book" w:cs="Franklin Gothic Medium"/>
          <w:sz w:val="24"/>
          <w:szCs w:val="24"/>
        </w:rPr>
        <w:t xml:space="preserve">o </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z w:val="24"/>
          <w:szCs w:val="24"/>
        </w:rPr>
        <w:t>e</w:t>
      </w:r>
      <w:r w:rsidRPr="00FE0541">
        <w:rPr>
          <w:rFonts w:ascii="Franklin Gothic Book" w:eastAsia="Franklin Gothic Medium" w:hAnsi="Franklin Gothic Book" w:cs="Franklin Gothic Medium"/>
          <w:spacing w:val="-2"/>
          <w:sz w:val="24"/>
          <w:szCs w:val="24"/>
        </w:rPr>
        <w:t>p</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z w:val="24"/>
          <w:szCs w:val="24"/>
        </w:rPr>
        <w:t>t</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pacing w:val="-2"/>
          <w:sz w:val="24"/>
          <w:szCs w:val="24"/>
        </w:rPr>
        <w:t>s</w:t>
      </w:r>
      <w:r w:rsidRPr="00FE0541">
        <w:rPr>
          <w:rFonts w:ascii="Franklin Gothic Book" w:eastAsia="Franklin Gothic Medium" w:hAnsi="Franklin Gothic Book" w:cs="Franklin Gothic Medium"/>
          <w:spacing w:val="1"/>
          <w:sz w:val="24"/>
          <w:szCs w:val="24"/>
        </w:rPr>
        <w:t>u</w:t>
      </w:r>
      <w:r w:rsidRPr="00FE0541">
        <w:rPr>
          <w:rFonts w:ascii="Franklin Gothic Book" w:eastAsia="Franklin Gothic Medium" w:hAnsi="Franklin Gothic Book" w:cs="Franklin Gothic Medium"/>
          <w:sz w:val="24"/>
          <w:szCs w:val="24"/>
        </w:rPr>
        <w:t>ch</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pacing w:val="1"/>
          <w:sz w:val="24"/>
          <w:szCs w:val="24"/>
        </w:rPr>
        <w:t>b</w:t>
      </w:r>
      <w:r w:rsidRPr="00FE0541">
        <w:rPr>
          <w:rFonts w:ascii="Franklin Gothic Book" w:eastAsia="Franklin Gothic Medium" w:hAnsi="Franklin Gothic Book" w:cs="Franklin Gothic Medium"/>
          <w:sz w:val="24"/>
          <w:szCs w:val="24"/>
        </w:rPr>
        <w:t>e</w:t>
      </w:r>
      <w:r w:rsidRPr="00FE0541">
        <w:rPr>
          <w:rFonts w:ascii="Franklin Gothic Book" w:eastAsia="Franklin Gothic Medium" w:hAnsi="Franklin Gothic Book" w:cs="Franklin Gothic Medium"/>
          <w:spacing w:val="-3"/>
          <w:sz w:val="24"/>
          <w:szCs w:val="24"/>
        </w:rPr>
        <w:t>h</w:t>
      </w:r>
      <w:r w:rsidRPr="00FE0541">
        <w:rPr>
          <w:rFonts w:ascii="Franklin Gothic Book" w:eastAsia="Franklin Gothic Medium" w:hAnsi="Franklin Gothic Book" w:cs="Franklin Gothic Medium"/>
          <w:sz w:val="24"/>
          <w:szCs w:val="24"/>
        </w:rPr>
        <w:t>a</w:t>
      </w:r>
      <w:r w:rsidRPr="00FE0541">
        <w:rPr>
          <w:rFonts w:ascii="Franklin Gothic Book" w:eastAsia="Franklin Gothic Medium" w:hAnsi="Franklin Gothic Book" w:cs="Franklin Gothic Medium"/>
          <w:spacing w:val="-2"/>
          <w:sz w:val="24"/>
          <w:szCs w:val="24"/>
        </w:rPr>
        <w:t>v</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2"/>
          <w:sz w:val="24"/>
          <w:szCs w:val="24"/>
        </w:rPr>
        <w:t>o</w:t>
      </w:r>
      <w:r w:rsidRPr="00FE0541">
        <w:rPr>
          <w:rFonts w:ascii="Franklin Gothic Book" w:eastAsia="Franklin Gothic Medium" w:hAnsi="Franklin Gothic Book" w:cs="Franklin Gothic Medium"/>
          <w:sz w:val="24"/>
          <w:szCs w:val="24"/>
        </w:rPr>
        <w:t>r</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pacing w:val="-2"/>
          <w:sz w:val="24"/>
          <w:szCs w:val="24"/>
        </w:rPr>
        <w:t>t</w:t>
      </w:r>
      <w:r w:rsidRPr="00FE0541">
        <w:rPr>
          <w:rFonts w:ascii="Franklin Gothic Book" w:eastAsia="Franklin Gothic Medium" w:hAnsi="Franklin Gothic Book" w:cs="Franklin Gothic Medium"/>
          <w:sz w:val="24"/>
          <w:szCs w:val="24"/>
        </w:rPr>
        <w:t>o</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pacing w:val="-2"/>
          <w:sz w:val="24"/>
          <w:szCs w:val="24"/>
        </w:rPr>
        <w:t>th</w:t>
      </w:r>
      <w:r w:rsidRPr="00FE0541">
        <w:rPr>
          <w:rFonts w:ascii="Franklin Gothic Book" w:eastAsia="Franklin Gothic Medium" w:hAnsi="Franklin Gothic Book" w:cs="Franklin Gothic Medium"/>
          <w:sz w:val="24"/>
          <w:szCs w:val="24"/>
        </w:rPr>
        <w:t>e a</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z w:val="24"/>
          <w:szCs w:val="24"/>
        </w:rPr>
        <w:t>eg</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z w:val="24"/>
          <w:szCs w:val="24"/>
        </w:rPr>
        <w:t>d</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z w:val="24"/>
          <w:szCs w:val="24"/>
        </w:rPr>
        <w:t>H</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1"/>
          <w:sz w:val="24"/>
          <w:szCs w:val="24"/>
        </w:rPr>
        <w:t>s</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2"/>
          <w:sz w:val="24"/>
          <w:szCs w:val="24"/>
        </w:rPr>
        <w:t>n</w:t>
      </w:r>
      <w:r w:rsidRPr="00FE0541">
        <w:rPr>
          <w:rFonts w:ascii="Franklin Gothic Book" w:eastAsia="Franklin Gothic Medium" w:hAnsi="Franklin Gothic Book" w:cs="Franklin Gothic Medium"/>
          <w:sz w:val="24"/>
          <w:szCs w:val="24"/>
        </w:rPr>
        <w:t>g</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z w:val="24"/>
          <w:szCs w:val="24"/>
        </w:rPr>
        <w:t>P</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pacing w:val="-2"/>
          <w:sz w:val="24"/>
          <w:szCs w:val="24"/>
        </w:rPr>
        <w:t>t</w:t>
      </w:r>
      <w:r w:rsidRPr="00FE0541">
        <w:rPr>
          <w:rFonts w:ascii="Franklin Gothic Book" w:eastAsia="Franklin Gothic Medium" w:hAnsi="Franklin Gothic Book" w:cs="Franklin Gothic Medium"/>
          <w:sz w:val="24"/>
          <w:szCs w:val="24"/>
        </w:rPr>
        <w:t>y</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z w:val="24"/>
          <w:szCs w:val="24"/>
        </w:rPr>
        <w:t>(</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z w:val="24"/>
          <w:szCs w:val="24"/>
        </w:rPr>
        <w:t>he R</w:t>
      </w:r>
      <w:r w:rsidRPr="00FE0541">
        <w:rPr>
          <w:rFonts w:ascii="Franklin Gothic Book" w:eastAsia="Franklin Gothic Medium" w:hAnsi="Franklin Gothic Book" w:cs="Franklin Gothic Medium"/>
          <w:spacing w:val="-1"/>
          <w:sz w:val="24"/>
          <w:szCs w:val="24"/>
        </w:rPr>
        <w:t>e</w:t>
      </w:r>
      <w:r w:rsidRPr="00FE0541">
        <w:rPr>
          <w:rFonts w:ascii="Franklin Gothic Book" w:eastAsia="Franklin Gothic Medium" w:hAnsi="Franklin Gothic Book" w:cs="Franklin Gothic Medium"/>
          <w:spacing w:val="-2"/>
          <w:sz w:val="24"/>
          <w:szCs w:val="24"/>
        </w:rPr>
        <w:t>s</w:t>
      </w:r>
      <w:r w:rsidRPr="00FE0541">
        <w:rPr>
          <w:rFonts w:ascii="Franklin Gothic Book" w:eastAsia="Franklin Gothic Medium" w:hAnsi="Franklin Gothic Book" w:cs="Franklin Gothic Medium"/>
          <w:spacing w:val="1"/>
          <w:sz w:val="24"/>
          <w:szCs w:val="24"/>
        </w:rPr>
        <w:t>p</w:t>
      </w:r>
      <w:r w:rsidRPr="00FE0541">
        <w:rPr>
          <w:rFonts w:ascii="Franklin Gothic Book" w:eastAsia="Franklin Gothic Medium" w:hAnsi="Franklin Gothic Book" w:cs="Franklin Gothic Medium"/>
          <w:spacing w:val="-2"/>
          <w:sz w:val="24"/>
          <w:szCs w:val="24"/>
        </w:rPr>
        <w:t>o</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1"/>
          <w:sz w:val="24"/>
          <w:szCs w:val="24"/>
        </w:rPr>
        <w:t>d</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z w:val="24"/>
          <w:szCs w:val="24"/>
        </w:rPr>
        <w:t>).</w:t>
      </w:r>
    </w:p>
    <w:p w14:paraId="5381C334" w14:textId="77777777" w:rsidR="000923AF" w:rsidRPr="00FE0541" w:rsidRDefault="000923AF" w:rsidP="000923AF">
      <w:pPr>
        <w:spacing w:before="10" w:line="240" w:lineRule="exact"/>
        <w:rPr>
          <w:rFonts w:ascii="Franklin Gothic Book" w:hAnsi="Franklin Gothic Book"/>
          <w:sz w:val="24"/>
          <w:szCs w:val="24"/>
        </w:rPr>
      </w:pPr>
    </w:p>
    <w:p w14:paraId="342A7909" w14:textId="77777777" w:rsidR="000923AF" w:rsidRPr="00FE0541" w:rsidRDefault="000923AF" w:rsidP="000923AF">
      <w:pPr>
        <w:jc w:val="both"/>
        <w:rPr>
          <w:rFonts w:ascii="Franklin Gothic Book" w:eastAsia="Franklin Gothic Medium" w:hAnsi="Franklin Gothic Book" w:cs="Franklin Gothic Medium"/>
          <w:sz w:val="24"/>
          <w:szCs w:val="24"/>
        </w:rPr>
      </w:pP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z w:val="24"/>
          <w:szCs w:val="24"/>
        </w:rPr>
        <w:t>he</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z w:val="24"/>
          <w:szCs w:val="24"/>
        </w:rPr>
        <w:t>ev</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z w:val="24"/>
          <w:szCs w:val="24"/>
        </w:rPr>
        <w:t>nt</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z w:val="24"/>
          <w:szCs w:val="24"/>
        </w:rPr>
        <w:t>h</w:t>
      </w:r>
      <w:r w:rsidRPr="00FE0541">
        <w:rPr>
          <w:rFonts w:ascii="Franklin Gothic Book" w:eastAsia="Franklin Gothic Medium" w:hAnsi="Franklin Gothic Book" w:cs="Franklin Gothic Medium"/>
          <w:spacing w:val="-1"/>
          <w:sz w:val="24"/>
          <w:szCs w:val="24"/>
        </w:rPr>
        <w:t>a</w:t>
      </w:r>
      <w:r w:rsidRPr="00FE0541">
        <w:rPr>
          <w:rFonts w:ascii="Franklin Gothic Book" w:eastAsia="Franklin Gothic Medium" w:hAnsi="Franklin Gothic Book" w:cs="Franklin Gothic Medium"/>
          <w:sz w:val="24"/>
          <w:szCs w:val="24"/>
        </w:rPr>
        <w:t>t</w:t>
      </w:r>
      <w:r w:rsidRPr="00FE0541">
        <w:rPr>
          <w:rFonts w:ascii="Franklin Gothic Book" w:eastAsia="Franklin Gothic Medium" w:hAnsi="Franklin Gothic Book" w:cs="Franklin Gothic Medium"/>
          <w:spacing w:val="4"/>
          <w:sz w:val="24"/>
          <w:szCs w:val="24"/>
        </w:rPr>
        <w:t xml:space="preserve"> </w:t>
      </w:r>
      <w:r w:rsidRPr="00FE0541">
        <w:rPr>
          <w:rFonts w:ascii="Franklin Gothic Book" w:eastAsia="Franklin Gothic Medium" w:hAnsi="Franklin Gothic Book" w:cs="Franklin Gothic Medium"/>
          <w:sz w:val="24"/>
          <w:szCs w:val="24"/>
        </w:rPr>
        <w:t>a</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pacing w:val="-2"/>
          <w:sz w:val="24"/>
          <w:szCs w:val="24"/>
        </w:rPr>
        <w:t>s</w:t>
      </w:r>
      <w:r w:rsidRPr="00FE0541">
        <w:rPr>
          <w:rFonts w:ascii="Franklin Gothic Book" w:eastAsia="Franklin Gothic Medium" w:hAnsi="Franklin Gothic Book" w:cs="Franklin Gothic Medium"/>
          <w:spacing w:val="1"/>
          <w:sz w:val="24"/>
          <w:szCs w:val="24"/>
        </w:rPr>
        <w:t>up</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z w:val="24"/>
          <w:szCs w:val="24"/>
        </w:rPr>
        <w:t>v</w:t>
      </w:r>
      <w:r w:rsidRPr="00FE0541">
        <w:rPr>
          <w:rFonts w:ascii="Franklin Gothic Book" w:eastAsia="Franklin Gothic Medium" w:hAnsi="Franklin Gothic Book" w:cs="Franklin Gothic Medium"/>
          <w:spacing w:val="2"/>
          <w:sz w:val="24"/>
          <w:szCs w:val="24"/>
        </w:rPr>
        <w:t>i</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r</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r</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z w:val="24"/>
          <w:szCs w:val="24"/>
        </w:rPr>
        <w:t>a</w:t>
      </w:r>
      <w:r w:rsidRPr="00FE0541">
        <w:rPr>
          <w:rFonts w:ascii="Franklin Gothic Book" w:eastAsia="Franklin Gothic Medium" w:hAnsi="Franklin Gothic Book" w:cs="Franklin Gothic Medium"/>
          <w:spacing w:val="-1"/>
          <w:sz w:val="24"/>
          <w:szCs w:val="24"/>
        </w:rPr>
        <w:t>n</w:t>
      </w:r>
      <w:r w:rsidRPr="00FE0541">
        <w:rPr>
          <w:rFonts w:ascii="Franklin Gothic Book" w:eastAsia="Franklin Gothic Medium" w:hAnsi="Franklin Gothic Book" w:cs="Franklin Gothic Medium"/>
          <w:sz w:val="24"/>
          <w:szCs w:val="24"/>
        </w:rPr>
        <w:t>y</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pacing w:val="1"/>
          <w:sz w:val="24"/>
          <w:szCs w:val="24"/>
        </w:rPr>
        <w:t>ot</w:t>
      </w:r>
      <w:r w:rsidRPr="00FE0541">
        <w:rPr>
          <w:rFonts w:ascii="Franklin Gothic Book" w:eastAsia="Franklin Gothic Medium" w:hAnsi="Franklin Gothic Book" w:cs="Franklin Gothic Medium"/>
          <w:sz w:val="24"/>
          <w:szCs w:val="24"/>
        </w:rPr>
        <w:t>h</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z w:val="24"/>
          <w:szCs w:val="24"/>
        </w:rPr>
        <w:t>r</w:t>
      </w:r>
      <w:r w:rsidRPr="00FE0541">
        <w:rPr>
          <w:rFonts w:ascii="Franklin Gothic Book" w:eastAsia="Franklin Gothic Medium" w:hAnsi="Franklin Gothic Book" w:cs="Franklin Gothic Medium"/>
          <w:spacing w:val="5"/>
          <w:sz w:val="24"/>
          <w:szCs w:val="24"/>
        </w:rPr>
        <w:t xml:space="preserve"> </w:t>
      </w:r>
      <w:r w:rsidRPr="00FE0541">
        <w:rPr>
          <w:rFonts w:ascii="Franklin Gothic Book" w:eastAsia="Franklin Gothic Medium" w:hAnsi="Franklin Gothic Book" w:cs="Franklin Gothic Medium"/>
          <w:sz w:val="24"/>
          <w:szCs w:val="24"/>
        </w:rPr>
        <w:t>e</w:t>
      </w:r>
      <w:r w:rsidRPr="00FE0541">
        <w:rPr>
          <w:rFonts w:ascii="Franklin Gothic Book" w:eastAsia="Franklin Gothic Medium" w:hAnsi="Franklin Gothic Book" w:cs="Franklin Gothic Medium"/>
          <w:spacing w:val="-3"/>
          <w:sz w:val="24"/>
          <w:szCs w:val="24"/>
        </w:rPr>
        <w:t>m</w:t>
      </w:r>
      <w:r w:rsidRPr="00FE0541">
        <w:rPr>
          <w:rFonts w:ascii="Franklin Gothic Book" w:eastAsia="Franklin Gothic Medium" w:hAnsi="Franklin Gothic Book" w:cs="Franklin Gothic Medium"/>
          <w:spacing w:val="1"/>
          <w:sz w:val="24"/>
          <w:szCs w:val="24"/>
        </w:rPr>
        <w:t>p</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pacing w:val="1"/>
          <w:sz w:val="24"/>
          <w:szCs w:val="24"/>
        </w:rPr>
        <w:t>oy</w:t>
      </w:r>
      <w:r w:rsidRPr="00FE0541">
        <w:rPr>
          <w:rFonts w:ascii="Franklin Gothic Book" w:eastAsia="Franklin Gothic Medium" w:hAnsi="Franklin Gothic Book" w:cs="Franklin Gothic Medium"/>
          <w:sz w:val="24"/>
          <w:szCs w:val="24"/>
        </w:rPr>
        <w:t xml:space="preserve">ee </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f</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pacing w:val="-2"/>
          <w:sz w:val="24"/>
          <w:szCs w:val="24"/>
        </w:rPr>
        <w:t>t</w:t>
      </w:r>
      <w:r w:rsidRPr="00FE0541">
        <w:rPr>
          <w:rFonts w:ascii="Franklin Gothic Book" w:eastAsia="Franklin Gothic Medium" w:hAnsi="Franklin Gothic Book" w:cs="Franklin Gothic Medium"/>
          <w:sz w:val="24"/>
          <w:szCs w:val="24"/>
        </w:rPr>
        <w:t>h</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4"/>
          <w:sz w:val="24"/>
          <w:szCs w:val="24"/>
        </w:rPr>
        <w:t xml:space="preserve"> </w:t>
      </w:r>
      <w:r w:rsidRPr="00FE0541">
        <w:rPr>
          <w:rFonts w:ascii="Franklin Gothic Book" w:eastAsia="Franklin Gothic Medium" w:hAnsi="Franklin Gothic Book" w:cs="Franklin Gothic Medium"/>
          <w:spacing w:val="-2"/>
          <w:sz w:val="24"/>
          <w:szCs w:val="24"/>
        </w:rPr>
        <w:t>c</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z w:val="24"/>
          <w:szCs w:val="24"/>
        </w:rPr>
        <w:t>ege</w:t>
      </w:r>
      <w:r w:rsidRPr="00FE0541">
        <w:rPr>
          <w:rFonts w:ascii="Franklin Gothic Book" w:eastAsia="Franklin Gothic Medium" w:hAnsi="Franklin Gothic Book" w:cs="Franklin Gothic Medium"/>
          <w:spacing w:val="5"/>
          <w:sz w:val="24"/>
          <w:szCs w:val="24"/>
        </w:rPr>
        <w:t xml:space="preserve"> </w:t>
      </w:r>
      <w:r w:rsidRPr="00FE0541">
        <w:rPr>
          <w:rFonts w:ascii="Franklin Gothic Book" w:eastAsia="Franklin Gothic Medium" w:hAnsi="Franklin Gothic Book" w:cs="Franklin Gothic Medium"/>
          <w:sz w:val="24"/>
          <w:szCs w:val="24"/>
        </w:rPr>
        <w:t>may</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z w:val="24"/>
          <w:szCs w:val="24"/>
        </w:rPr>
        <w:t>ec</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ve</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z w:val="24"/>
          <w:szCs w:val="24"/>
        </w:rPr>
        <w:t>a</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z w:val="24"/>
          <w:szCs w:val="24"/>
        </w:rPr>
        <w:t>c</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m</w:t>
      </w:r>
      <w:r w:rsidRPr="00FE0541">
        <w:rPr>
          <w:rFonts w:ascii="Franklin Gothic Book" w:eastAsia="Franklin Gothic Medium" w:hAnsi="Franklin Gothic Book" w:cs="Franklin Gothic Medium"/>
          <w:spacing w:val="-1"/>
          <w:sz w:val="24"/>
          <w:szCs w:val="24"/>
        </w:rPr>
        <w:t>p</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2"/>
          <w:sz w:val="24"/>
          <w:szCs w:val="24"/>
        </w:rPr>
        <w:t>n</w:t>
      </w:r>
      <w:r w:rsidRPr="00FE0541">
        <w:rPr>
          <w:rFonts w:ascii="Franklin Gothic Book" w:eastAsia="Franklin Gothic Medium" w:hAnsi="Franklin Gothic Book" w:cs="Franklin Gothic Medium"/>
          <w:sz w:val="24"/>
          <w:szCs w:val="24"/>
        </w:rPr>
        <w:t>t c</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nc</w:t>
      </w:r>
      <w:r w:rsidRPr="00FE0541">
        <w:rPr>
          <w:rFonts w:ascii="Franklin Gothic Book" w:eastAsia="Franklin Gothic Medium" w:hAnsi="Franklin Gothic Book" w:cs="Franklin Gothic Medium"/>
          <w:spacing w:val="-2"/>
          <w:sz w:val="24"/>
          <w:szCs w:val="24"/>
        </w:rPr>
        <w:t>e</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pacing w:val="-2"/>
          <w:sz w:val="24"/>
          <w:szCs w:val="24"/>
        </w:rPr>
        <w:t>n</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2"/>
          <w:sz w:val="24"/>
          <w:szCs w:val="24"/>
        </w:rPr>
        <w:t>n</w:t>
      </w:r>
      <w:r w:rsidRPr="00FE0541">
        <w:rPr>
          <w:rFonts w:ascii="Franklin Gothic Book" w:eastAsia="Franklin Gothic Medium" w:hAnsi="Franklin Gothic Book" w:cs="Franklin Gothic Medium"/>
          <w:sz w:val="24"/>
          <w:szCs w:val="24"/>
        </w:rPr>
        <w:t xml:space="preserve">g </w:t>
      </w:r>
      <w:r w:rsidRPr="00FE0541">
        <w:rPr>
          <w:rFonts w:ascii="Franklin Gothic Book" w:eastAsia="Franklin Gothic Medium" w:hAnsi="Franklin Gothic Book" w:cs="Franklin Gothic Medium"/>
          <w:spacing w:val="5"/>
          <w:sz w:val="24"/>
          <w:szCs w:val="24"/>
        </w:rPr>
        <w:t xml:space="preserve"> </w:t>
      </w:r>
      <w:r w:rsidRPr="00FE0541">
        <w:rPr>
          <w:rFonts w:ascii="Franklin Gothic Book" w:eastAsia="Franklin Gothic Medium" w:hAnsi="Franklin Gothic Book" w:cs="Franklin Gothic Medium"/>
          <w:spacing w:val="-2"/>
          <w:sz w:val="24"/>
          <w:szCs w:val="24"/>
        </w:rPr>
        <w:t>h</w:t>
      </w:r>
      <w:r w:rsidRPr="00FE0541">
        <w:rPr>
          <w:rFonts w:ascii="Franklin Gothic Book" w:eastAsia="Franklin Gothic Medium" w:hAnsi="Franklin Gothic Book" w:cs="Franklin Gothic Medium"/>
          <w:sz w:val="24"/>
          <w:szCs w:val="24"/>
        </w:rPr>
        <w:t>ara</w:t>
      </w:r>
      <w:r w:rsidRPr="00FE0541">
        <w:rPr>
          <w:rFonts w:ascii="Franklin Gothic Book" w:eastAsia="Franklin Gothic Medium" w:hAnsi="Franklin Gothic Book" w:cs="Franklin Gothic Medium"/>
          <w:spacing w:val="-1"/>
          <w:sz w:val="24"/>
          <w:szCs w:val="24"/>
        </w:rPr>
        <w:t>s</w:t>
      </w:r>
      <w:r w:rsidRPr="00FE0541">
        <w:rPr>
          <w:rFonts w:ascii="Franklin Gothic Book" w:eastAsia="Franklin Gothic Medium" w:hAnsi="Franklin Gothic Book" w:cs="Franklin Gothic Medium"/>
          <w:sz w:val="24"/>
          <w:szCs w:val="24"/>
        </w:rPr>
        <w:t xml:space="preserve">sment  </w:t>
      </w:r>
      <w:r w:rsidRPr="00FE0541">
        <w:rPr>
          <w:rFonts w:ascii="Franklin Gothic Book" w:eastAsia="Franklin Gothic Medium" w:hAnsi="Franklin Gothic Book" w:cs="Franklin Gothic Medium"/>
          <w:spacing w:val="1"/>
          <w:sz w:val="24"/>
          <w:szCs w:val="24"/>
        </w:rPr>
        <w:t>d</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z w:val="24"/>
          <w:szCs w:val="24"/>
        </w:rPr>
        <w:t>ec</w:t>
      </w:r>
      <w:r w:rsidRPr="00FE0541">
        <w:rPr>
          <w:rFonts w:ascii="Franklin Gothic Book" w:eastAsia="Franklin Gothic Medium" w:hAnsi="Franklin Gothic Book" w:cs="Franklin Gothic Medium"/>
          <w:spacing w:val="-2"/>
          <w:sz w:val="24"/>
          <w:szCs w:val="24"/>
        </w:rPr>
        <w:t>t</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z w:val="24"/>
          <w:szCs w:val="24"/>
        </w:rPr>
        <w:t xml:space="preserve">y </w:t>
      </w:r>
      <w:r w:rsidRPr="00FE0541">
        <w:rPr>
          <w:rFonts w:ascii="Franklin Gothic Book" w:eastAsia="Franklin Gothic Medium" w:hAnsi="Franklin Gothic Book" w:cs="Franklin Gothic Medium"/>
          <w:spacing w:val="5"/>
          <w:sz w:val="24"/>
          <w:szCs w:val="24"/>
        </w:rPr>
        <w:t xml:space="preserve"> </w:t>
      </w:r>
      <w:r w:rsidRPr="00FE0541">
        <w:rPr>
          <w:rFonts w:ascii="Franklin Gothic Book" w:eastAsia="Franklin Gothic Medium" w:hAnsi="Franklin Gothic Book" w:cs="Franklin Gothic Medium"/>
          <w:sz w:val="24"/>
          <w:szCs w:val="24"/>
        </w:rPr>
        <w:t>f</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 xml:space="preserve">m </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z w:val="24"/>
          <w:szCs w:val="24"/>
        </w:rPr>
        <w:t xml:space="preserve">an </w:t>
      </w:r>
      <w:r w:rsidRPr="00FE0541">
        <w:rPr>
          <w:rFonts w:ascii="Franklin Gothic Book" w:eastAsia="Franklin Gothic Medium" w:hAnsi="Franklin Gothic Book" w:cs="Franklin Gothic Medium"/>
          <w:spacing w:val="5"/>
          <w:sz w:val="24"/>
          <w:szCs w:val="24"/>
        </w:rPr>
        <w:t xml:space="preserve"> </w:t>
      </w:r>
      <w:r w:rsidRPr="00FE0541">
        <w:rPr>
          <w:rFonts w:ascii="Franklin Gothic Book" w:eastAsia="Franklin Gothic Medium" w:hAnsi="Franklin Gothic Book" w:cs="Franklin Gothic Medium"/>
          <w:sz w:val="24"/>
          <w:szCs w:val="24"/>
        </w:rPr>
        <w:t>e</w:t>
      </w:r>
      <w:r w:rsidRPr="00FE0541">
        <w:rPr>
          <w:rFonts w:ascii="Franklin Gothic Book" w:eastAsia="Franklin Gothic Medium" w:hAnsi="Franklin Gothic Book" w:cs="Franklin Gothic Medium"/>
          <w:spacing w:val="-3"/>
          <w:sz w:val="24"/>
          <w:szCs w:val="24"/>
        </w:rPr>
        <w:t>m</w:t>
      </w:r>
      <w:r w:rsidRPr="00FE0541">
        <w:rPr>
          <w:rFonts w:ascii="Franklin Gothic Book" w:eastAsia="Franklin Gothic Medium" w:hAnsi="Franklin Gothic Book" w:cs="Franklin Gothic Medium"/>
          <w:spacing w:val="-1"/>
          <w:sz w:val="24"/>
          <w:szCs w:val="24"/>
        </w:rPr>
        <w:t>p</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pacing w:val="-2"/>
          <w:sz w:val="24"/>
          <w:szCs w:val="24"/>
        </w:rPr>
        <w:t>oy</w:t>
      </w:r>
      <w:r w:rsidRPr="00FE0541">
        <w:rPr>
          <w:rFonts w:ascii="Franklin Gothic Book" w:eastAsia="Franklin Gothic Medium" w:hAnsi="Franklin Gothic Book" w:cs="Franklin Gothic Medium"/>
          <w:sz w:val="24"/>
          <w:szCs w:val="24"/>
        </w:rPr>
        <w:t xml:space="preserve">ee </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z w:val="24"/>
          <w:szCs w:val="24"/>
        </w:rPr>
        <w:t>a</w:t>
      </w:r>
      <w:r w:rsidRPr="00FE0541">
        <w:rPr>
          <w:rFonts w:ascii="Franklin Gothic Book" w:eastAsia="Franklin Gothic Medium" w:hAnsi="Franklin Gothic Book" w:cs="Franklin Gothic Medium"/>
          <w:spacing w:val="1"/>
          <w:sz w:val="24"/>
          <w:szCs w:val="24"/>
        </w:rPr>
        <w:t>n</w:t>
      </w:r>
      <w:r w:rsidRPr="00FE0541">
        <w:rPr>
          <w:rFonts w:ascii="Franklin Gothic Book" w:eastAsia="Franklin Gothic Medium" w:hAnsi="Franklin Gothic Book" w:cs="Franklin Gothic Medium"/>
          <w:spacing w:val="-1"/>
          <w:sz w:val="24"/>
          <w:szCs w:val="24"/>
        </w:rPr>
        <w:t>d</w:t>
      </w:r>
      <w:r w:rsidRPr="00FE0541">
        <w:rPr>
          <w:rFonts w:ascii="Franklin Gothic Book" w:eastAsia="Franklin Gothic Medium" w:hAnsi="Franklin Gothic Book" w:cs="Franklin Gothic Medium"/>
          <w:sz w:val="24"/>
          <w:szCs w:val="24"/>
        </w:rPr>
        <w:t>/</w:t>
      </w:r>
      <w:r w:rsidRPr="00FE0541">
        <w:rPr>
          <w:rFonts w:ascii="Franklin Gothic Book" w:eastAsia="Franklin Gothic Medium" w:hAnsi="Franklin Gothic Book" w:cs="Franklin Gothic Medium"/>
          <w:spacing w:val="-2"/>
          <w:sz w:val="24"/>
          <w:szCs w:val="24"/>
        </w:rPr>
        <w:t>o</w:t>
      </w:r>
      <w:r w:rsidRPr="00FE0541">
        <w:rPr>
          <w:rFonts w:ascii="Franklin Gothic Book" w:eastAsia="Franklin Gothic Medium" w:hAnsi="Franklin Gothic Book" w:cs="Franklin Gothic Medium"/>
          <w:sz w:val="24"/>
          <w:szCs w:val="24"/>
        </w:rPr>
        <w:t xml:space="preserve">r </w:t>
      </w:r>
      <w:r w:rsidRPr="00FE0541">
        <w:rPr>
          <w:rFonts w:ascii="Franklin Gothic Book" w:eastAsia="Franklin Gothic Medium" w:hAnsi="Franklin Gothic Book" w:cs="Franklin Gothic Medium"/>
          <w:spacing w:val="5"/>
          <w:sz w:val="24"/>
          <w:szCs w:val="24"/>
        </w:rPr>
        <w:t xml:space="preserve"> </w:t>
      </w:r>
      <w:r w:rsidRPr="00FE0541">
        <w:rPr>
          <w:rFonts w:ascii="Franklin Gothic Book" w:eastAsia="Franklin Gothic Medium" w:hAnsi="Franklin Gothic Book" w:cs="Franklin Gothic Medium"/>
          <w:spacing w:val="-2"/>
          <w:sz w:val="24"/>
          <w:szCs w:val="24"/>
        </w:rPr>
        <w:t>s</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1"/>
          <w:sz w:val="24"/>
          <w:szCs w:val="24"/>
        </w:rPr>
        <w:t>u</w:t>
      </w:r>
      <w:r w:rsidRPr="00FE0541">
        <w:rPr>
          <w:rFonts w:ascii="Franklin Gothic Book" w:eastAsia="Franklin Gothic Medium" w:hAnsi="Franklin Gothic Book" w:cs="Franklin Gothic Medium"/>
          <w:spacing w:val="1"/>
          <w:sz w:val="24"/>
          <w:szCs w:val="24"/>
        </w:rPr>
        <w:t>d</w:t>
      </w:r>
      <w:r w:rsidRPr="00FE0541">
        <w:rPr>
          <w:rFonts w:ascii="Franklin Gothic Book" w:eastAsia="Franklin Gothic Medium" w:hAnsi="Franklin Gothic Book" w:cs="Franklin Gothic Medium"/>
          <w:sz w:val="24"/>
          <w:szCs w:val="24"/>
        </w:rPr>
        <w:t>e</w:t>
      </w:r>
      <w:r w:rsidRPr="00FE0541">
        <w:rPr>
          <w:rFonts w:ascii="Franklin Gothic Book" w:eastAsia="Franklin Gothic Medium" w:hAnsi="Franklin Gothic Book" w:cs="Franklin Gothic Medium"/>
          <w:spacing w:val="-3"/>
          <w:sz w:val="24"/>
          <w:szCs w:val="24"/>
        </w:rPr>
        <w:t>n</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z w:val="24"/>
          <w:szCs w:val="24"/>
        </w:rPr>
        <w:t xml:space="preserve">, </w:t>
      </w:r>
      <w:r w:rsidRPr="00FE0541">
        <w:rPr>
          <w:rFonts w:ascii="Franklin Gothic Book" w:eastAsia="Franklin Gothic Medium" w:hAnsi="Franklin Gothic Book" w:cs="Franklin Gothic Medium"/>
          <w:spacing w:val="4"/>
          <w:sz w:val="24"/>
          <w:szCs w:val="24"/>
        </w:rPr>
        <w:t xml:space="preserve"> </w:t>
      </w:r>
      <w:r w:rsidRPr="00FE0541">
        <w:rPr>
          <w:rFonts w:ascii="Franklin Gothic Book" w:eastAsia="Franklin Gothic Medium" w:hAnsi="Franklin Gothic Book" w:cs="Franklin Gothic Medium"/>
          <w:sz w:val="24"/>
          <w:szCs w:val="24"/>
        </w:rPr>
        <w:t>he/</w:t>
      </w:r>
      <w:r w:rsidRPr="00FE0541">
        <w:rPr>
          <w:rFonts w:ascii="Franklin Gothic Book" w:eastAsia="Franklin Gothic Medium" w:hAnsi="Franklin Gothic Book" w:cs="Franklin Gothic Medium"/>
          <w:spacing w:val="-2"/>
          <w:sz w:val="24"/>
          <w:szCs w:val="24"/>
        </w:rPr>
        <w:t>s</w:t>
      </w:r>
      <w:r w:rsidRPr="00FE0541">
        <w:rPr>
          <w:rFonts w:ascii="Franklin Gothic Book" w:eastAsia="Franklin Gothic Medium" w:hAnsi="Franklin Gothic Book" w:cs="Franklin Gothic Medium"/>
          <w:sz w:val="24"/>
          <w:szCs w:val="24"/>
        </w:rPr>
        <w:t xml:space="preserve">he </w:t>
      </w:r>
      <w:r w:rsidRPr="00FE0541">
        <w:rPr>
          <w:rFonts w:ascii="Franklin Gothic Book" w:eastAsia="Franklin Gothic Medium" w:hAnsi="Franklin Gothic Book" w:cs="Franklin Gothic Medium"/>
          <w:spacing w:val="4"/>
          <w:sz w:val="24"/>
          <w:szCs w:val="24"/>
        </w:rPr>
        <w:t xml:space="preserve"> </w:t>
      </w:r>
      <w:r w:rsidRPr="00FE0541">
        <w:rPr>
          <w:rFonts w:ascii="Franklin Gothic Book" w:eastAsia="Franklin Gothic Medium" w:hAnsi="Franklin Gothic Book" w:cs="Franklin Gothic Medium"/>
          <w:sz w:val="24"/>
          <w:szCs w:val="24"/>
        </w:rPr>
        <w:t>m</w:t>
      </w:r>
      <w:r w:rsidRPr="00FE0541">
        <w:rPr>
          <w:rFonts w:ascii="Franklin Gothic Book" w:eastAsia="Franklin Gothic Medium" w:hAnsi="Franklin Gothic Book" w:cs="Franklin Gothic Medium"/>
          <w:spacing w:val="-2"/>
          <w:sz w:val="24"/>
          <w:szCs w:val="24"/>
        </w:rPr>
        <w:t>u</w:t>
      </w:r>
      <w:r w:rsidRPr="00FE0541">
        <w:rPr>
          <w:rFonts w:ascii="Franklin Gothic Book" w:eastAsia="Franklin Gothic Medium" w:hAnsi="Franklin Gothic Book" w:cs="Franklin Gothic Medium"/>
          <w:sz w:val="24"/>
          <w:szCs w:val="24"/>
        </w:rPr>
        <w:t xml:space="preserve">st </w:t>
      </w:r>
      <w:r w:rsidRPr="00FE0541">
        <w:rPr>
          <w:rFonts w:ascii="Franklin Gothic Book" w:eastAsia="Franklin Gothic Medium" w:hAnsi="Franklin Gothic Book" w:cs="Franklin Gothic Medium"/>
          <w:spacing w:val="9"/>
          <w:sz w:val="24"/>
          <w:szCs w:val="24"/>
        </w:rPr>
        <w:t xml:space="preserve"> </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mm</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pacing w:val="1"/>
          <w:sz w:val="24"/>
          <w:szCs w:val="24"/>
        </w:rPr>
        <w:t>d</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a</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z w:val="24"/>
          <w:szCs w:val="24"/>
        </w:rPr>
        <w:t xml:space="preserve">y </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nf</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z w:val="24"/>
          <w:szCs w:val="24"/>
        </w:rPr>
        <w:t>m</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z w:val="24"/>
          <w:szCs w:val="24"/>
        </w:rPr>
        <w:t>an</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z w:val="24"/>
          <w:szCs w:val="24"/>
        </w:rPr>
        <w:t>a</w:t>
      </w:r>
      <w:r w:rsidRPr="00FE0541">
        <w:rPr>
          <w:rFonts w:ascii="Franklin Gothic Book" w:eastAsia="Franklin Gothic Medium" w:hAnsi="Franklin Gothic Book" w:cs="Franklin Gothic Medium"/>
          <w:spacing w:val="-1"/>
          <w:sz w:val="24"/>
          <w:szCs w:val="24"/>
        </w:rPr>
        <w:t>pp</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pacing w:val="-2"/>
          <w:sz w:val="24"/>
          <w:szCs w:val="24"/>
        </w:rPr>
        <w:t>o</w:t>
      </w:r>
      <w:r w:rsidRPr="00FE0541">
        <w:rPr>
          <w:rFonts w:ascii="Franklin Gothic Book" w:eastAsia="Franklin Gothic Medium" w:hAnsi="Franklin Gothic Book" w:cs="Franklin Gothic Medium"/>
          <w:spacing w:val="1"/>
          <w:sz w:val="24"/>
          <w:szCs w:val="24"/>
        </w:rPr>
        <w:t>p</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z w:val="24"/>
          <w:szCs w:val="24"/>
        </w:rPr>
        <w:t xml:space="preserve">e </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z w:val="24"/>
          <w:szCs w:val="24"/>
        </w:rPr>
        <w:t xml:space="preserve">ake </w:t>
      </w:r>
      <w:r w:rsidRPr="00FE0541">
        <w:rPr>
          <w:rFonts w:ascii="Franklin Gothic Book" w:eastAsia="Franklin Gothic Medium" w:hAnsi="Franklin Gothic Book" w:cs="Franklin Gothic Medium"/>
          <w:spacing w:val="-1"/>
          <w:sz w:val="24"/>
          <w:szCs w:val="24"/>
        </w:rPr>
        <w:t>P</w:t>
      </w:r>
      <w:r w:rsidRPr="00FE0541">
        <w:rPr>
          <w:rFonts w:ascii="Franklin Gothic Book" w:eastAsia="Franklin Gothic Medium" w:hAnsi="Franklin Gothic Book" w:cs="Franklin Gothic Medium"/>
          <w:sz w:val="24"/>
          <w:szCs w:val="24"/>
        </w:rPr>
        <w:t>e</w:t>
      </w:r>
      <w:r w:rsidRPr="00FE0541">
        <w:rPr>
          <w:rFonts w:ascii="Franklin Gothic Book" w:eastAsia="Franklin Gothic Medium" w:hAnsi="Franklin Gothic Book" w:cs="Franklin Gothic Medium"/>
          <w:spacing w:val="-2"/>
          <w:sz w:val="24"/>
          <w:szCs w:val="24"/>
        </w:rPr>
        <w:t>r</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pacing w:val="1"/>
          <w:sz w:val="24"/>
          <w:szCs w:val="24"/>
        </w:rPr>
        <w:t>n</w:t>
      </w:r>
      <w:r w:rsidRPr="00FE0541">
        <w:rPr>
          <w:rFonts w:ascii="Franklin Gothic Book" w:eastAsia="Franklin Gothic Medium" w:hAnsi="Franklin Gothic Book" w:cs="Franklin Gothic Medium"/>
          <w:sz w:val="24"/>
          <w:szCs w:val="24"/>
        </w:rPr>
        <w:t>.</w:t>
      </w:r>
    </w:p>
    <w:p w14:paraId="5C720B42" w14:textId="77777777" w:rsidR="00C857F5" w:rsidRDefault="00C857F5" w:rsidP="000923AF">
      <w:pPr>
        <w:spacing w:line="239" w:lineRule="auto"/>
        <w:jc w:val="both"/>
        <w:rPr>
          <w:rFonts w:ascii="Franklin Gothic Book" w:eastAsia="Franklin Gothic Medium" w:hAnsi="Franklin Gothic Book" w:cs="Franklin Gothic Medium"/>
          <w:sz w:val="24"/>
          <w:szCs w:val="24"/>
        </w:rPr>
      </w:pPr>
    </w:p>
    <w:p w14:paraId="1E26DDA3" w14:textId="77777777" w:rsidR="000923AF" w:rsidRPr="00FE0541" w:rsidRDefault="000923AF" w:rsidP="000923AF">
      <w:pPr>
        <w:spacing w:line="239" w:lineRule="auto"/>
        <w:jc w:val="both"/>
        <w:rPr>
          <w:rFonts w:ascii="Franklin Gothic Book" w:eastAsia="Franklin Gothic Medium" w:hAnsi="Franklin Gothic Book" w:cs="Franklin Gothic Medium"/>
          <w:sz w:val="24"/>
          <w:szCs w:val="24"/>
        </w:rPr>
      </w:pPr>
      <w:r w:rsidRPr="00FE0541">
        <w:rPr>
          <w:rFonts w:ascii="Franklin Gothic Book" w:eastAsia="Franklin Gothic Medium" w:hAnsi="Franklin Gothic Book" w:cs="Franklin Gothic Medium"/>
          <w:sz w:val="24"/>
          <w:szCs w:val="24"/>
        </w:rPr>
        <w:t>F</w:t>
      </w:r>
      <w:r w:rsidRPr="00FE0541">
        <w:rPr>
          <w:rFonts w:ascii="Franklin Gothic Book" w:eastAsia="Franklin Gothic Medium" w:hAnsi="Franklin Gothic Book" w:cs="Franklin Gothic Medium"/>
          <w:spacing w:val="1"/>
          <w:sz w:val="24"/>
          <w:szCs w:val="24"/>
        </w:rPr>
        <w:t>a</w:t>
      </w:r>
      <w:r w:rsidRPr="00FE0541">
        <w:rPr>
          <w:rFonts w:ascii="Franklin Gothic Book" w:eastAsia="Franklin Gothic Medium" w:hAnsi="Franklin Gothic Book" w:cs="Franklin Gothic Medium"/>
          <w:spacing w:val="-1"/>
          <w:sz w:val="24"/>
          <w:szCs w:val="24"/>
        </w:rPr>
        <w:t>il</w:t>
      </w:r>
      <w:r w:rsidRPr="00FE0541">
        <w:rPr>
          <w:rFonts w:ascii="Franklin Gothic Book" w:eastAsia="Franklin Gothic Medium" w:hAnsi="Franklin Gothic Book" w:cs="Franklin Gothic Medium"/>
          <w:spacing w:val="1"/>
          <w:sz w:val="24"/>
          <w:szCs w:val="24"/>
        </w:rPr>
        <w:t>ur</w:t>
      </w:r>
      <w:r w:rsidRPr="00FE0541">
        <w:rPr>
          <w:rFonts w:ascii="Franklin Gothic Book" w:eastAsia="Franklin Gothic Medium" w:hAnsi="Franklin Gothic Book" w:cs="Franklin Gothic Medium"/>
          <w:sz w:val="24"/>
          <w:szCs w:val="24"/>
        </w:rPr>
        <w:t>e</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f an</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z w:val="24"/>
          <w:szCs w:val="24"/>
        </w:rPr>
        <w:t>em</w:t>
      </w:r>
      <w:r w:rsidRPr="00FE0541">
        <w:rPr>
          <w:rFonts w:ascii="Franklin Gothic Book" w:eastAsia="Franklin Gothic Medium" w:hAnsi="Franklin Gothic Book" w:cs="Franklin Gothic Medium"/>
          <w:spacing w:val="-2"/>
          <w:sz w:val="24"/>
          <w:szCs w:val="24"/>
        </w:rPr>
        <w:t>p</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pacing w:val="1"/>
          <w:sz w:val="24"/>
          <w:szCs w:val="24"/>
        </w:rPr>
        <w:t>oy</w:t>
      </w:r>
      <w:r w:rsidRPr="00FE0541">
        <w:rPr>
          <w:rFonts w:ascii="Franklin Gothic Book" w:eastAsia="Franklin Gothic Medium" w:hAnsi="Franklin Gothic Book" w:cs="Franklin Gothic Medium"/>
          <w:sz w:val="24"/>
          <w:szCs w:val="24"/>
        </w:rPr>
        <w:t>ee</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pacing w:val="-2"/>
          <w:sz w:val="24"/>
          <w:szCs w:val="24"/>
        </w:rPr>
        <w:t>t</w:t>
      </w:r>
      <w:r w:rsidRPr="00FE0541">
        <w:rPr>
          <w:rFonts w:ascii="Franklin Gothic Book" w:eastAsia="Franklin Gothic Medium" w:hAnsi="Franklin Gothic Book" w:cs="Franklin Gothic Medium"/>
          <w:sz w:val="24"/>
          <w:szCs w:val="24"/>
        </w:rPr>
        <w:t>o</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mm</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pacing w:val="1"/>
          <w:sz w:val="24"/>
          <w:szCs w:val="24"/>
        </w:rPr>
        <w:t>d</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a</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z w:val="24"/>
          <w:szCs w:val="24"/>
        </w:rPr>
        <w:t>y</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pacing w:val="-2"/>
          <w:sz w:val="24"/>
          <w:szCs w:val="24"/>
        </w:rPr>
        <w:t>n</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pacing w:val="-2"/>
          <w:sz w:val="24"/>
          <w:szCs w:val="24"/>
        </w:rPr>
        <w:t>t</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fy</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z w:val="24"/>
          <w:szCs w:val="24"/>
        </w:rPr>
        <w:t>an</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z w:val="24"/>
          <w:szCs w:val="24"/>
        </w:rPr>
        <w:t>a</w:t>
      </w:r>
      <w:r w:rsidRPr="00FE0541">
        <w:rPr>
          <w:rFonts w:ascii="Franklin Gothic Book" w:eastAsia="Franklin Gothic Medium" w:hAnsi="Franklin Gothic Book" w:cs="Franklin Gothic Medium"/>
          <w:spacing w:val="-1"/>
          <w:sz w:val="24"/>
          <w:szCs w:val="24"/>
        </w:rPr>
        <w:t>p</w:t>
      </w:r>
      <w:r w:rsidRPr="00FE0541">
        <w:rPr>
          <w:rFonts w:ascii="Franklin Gothic Book" w:eastAsia="Franklin Gothic Medium" w:hAnsi="Franklin Gothic Book" w:cs="Franklin Gothic Medium"/>
          <w:spacing w:val="1"/>
          <w:sz w:val="24"/>
          <w:szCs w:val="24"/>
        </w:rPr>
        <w:t>p</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pacing w:val="-1"/>
          <w:sz w:val="24"/>
          <w:szCs w:val="24"/>
        </w:rPr>
        <w:t>pr</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z w:val="24"/>
          <w:szCs w:val="24"/>
        </w:rPr>
        <w:t>e</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2"/>
          <w:sz w:val="24"/>
          <w:szCs w:val="24"/>
        </w:rPr>
        <w:t>n</w:t>
      </w:r>
      <w:r w:rsidRPr="00FE0541">
        <w:rPr>
          <w:rFonts w:ascii="Franklin Gothic Book" w:eastAsia="Franklin Gothic Medium" w:hAnsi="Franklin Gothic Book" w:cs="Franklin Gothic Medium"/>
          <w:spacing w:val="1"/>
          <w:sz w:val="24"/>
          <w:szCs w:val="24"/>
        </w:rPr>
        <w:t>d</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v</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1"/>
          <w:sz w:val="24"/>
          <w:szCs w:val="24"/>
        </w:rPr>
        <w:t>d</w:t>
      </w:r>
      <w:r w:rsidRPr="00FE0541">
        <w:rPr>
          <w:rFonts w:ascii="Franklin Gothic Book" w:eastAsia="Franklin Gothic Medium" w:hAnsi="Franklin Gothic Book" w:cs="Franklin Gothic Medium"/>
          <w:spacing w:val="-1"/>
          <w:sz w:val="24"/>
          <w:szCs w:val="24"/>
        </w:rPr>
        <w:t>u</w:t>
      </w:r>
      <w:r w:rsidRPr="00FE0541">
        <w:rPr>
          <w:rFonts w:ascii="Franklin Gothic Book" w:eastAsia="Franklin Gothic Medium" w:hAnsi="Franklin Gothic Book" w:cs="Franklin Gothic Medium"/>
          <w:sz w:val="24"/>
          <w:szCs w:val="24"/>
        </w:rPr>
        <w:t>al</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f</w:t>
      </w:r>
      <w:r w:rsidRPr="00FE0541">
        <w:rPr>
          <w:rFonts w:ascii="Franklin Gothic Book" w:eastAsia="Franklin Gothic Medium" w:hAnsi="Franklin Gothic Book" w:cs="Franklin Gothic Medium"/>
          <w:spacing w:val="9"/>
          <w:sz w:val="24"/>
          <w:szCs w:val="24"/>
        </w:rPr>
        <w:t xml:space="preserve"> </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1"/>
          <w:sz w:val="24"/>
          <w:szCs w:val="24"/>
        </w:rPr>
        <w:t>u</w:t>
      </w:r>
      <w:r w:rsidRPr="00FE0541">
        <w:rPr>
          <w:rFonts w:ascii="Franklin Gothic Book" w:eastAsia="Franklin Gothic Medium" w:hAnsi="Franklin Gothic Book" w:cs="Franklin Gothic Medium"/>
          <w:spacing w:val="-2"/>
          <w:sz w:val="24"/>
          <w:szCs w:val="24"/>
        </w:rPr>
        <w:t>s</w:t>
      </w:r>
      <w:r w:rsidRPr="00FE0541">
        <w:rPr>
          <w:rFonts w:ascii="Franklin Gothic Book" w:eastAsia="Franklin Gothic Medium" w:hAnsi="Franklin Gothic Book" w:cs="Franklin Gothic Medium"/>
          <w:spacing w:val="1"/>
          <w:sz w:val="24"/>
          <w:szCs w:val="24"/>
        </w:rPr>
        <w:t>p</w:t>
      </w:r>
      <w:r w:rsidRPr="00FE0541">
        <w:rPr>
          <w:rFonts w:ascii="Franklin Gothic Book" w:eastAsia="Franklin Gothic Medium" w:hAnsi="Franklin Gothic Book" w:cs="Franklin Gothic Medium"/>
          <w:sz w:val="24"/>
          <w:szCs w:val="24"/>
        </w:rPr>
        <w:t>ect</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z w:val="24"/>
          <w:szCs w:val="24"/>
        </w:rPr>
        <w:t>d</w:t>
      </w:r>
      <w:r w:rsidRPr="00FE0541">
        <w:rPr>
          <w:rFonts w:ascii="Franklin Gothic Book" w:eastAsia="Franklin Gothic Medium" w:hAnsi="Franklin Gothic Book" w:cs="Franklin Gothic Medium"/>
          <w:spacing w:val="5"/>
          <w:sz w:val="24"/>
          <w:szCs w:val="24"/>
        </w:rPr>
        <w:t xml:space="preserve"> </w:t>
      </w:r>
      <w:r w:rsidRPr="00FE0541">
        <w:rPr>
          <w:rFonts w:ascii="Franklin Gothic Book" w:eastAsia="Franklin Gothic Medium" w:hAnsi="Franklin Gothic Book" w:cs="Franklin Gothic Medium"/>
          <w:spacing w:val="-2"/>
          <w:sz w:val="24"/>
          <w:szCs w:val="24"/>
        </w:rPr>
        <w:t>o</w:t>
      </w:r>
      <w:r w:rsidRPr="00FE0541">
        <w:rPr>
          <w:rFonts w:ascii="Franklin Gothic Book" w:eastAsia="Franklin Gothic Medium" w:hAnsi="Franklin Gothic Book" w:cs="Franklin Gothic Medium"/>
          <w:sz w:val="24"/>
          <w:szCs w:val="24"/>
        </w:rPr>
        <w:t>r</w:t>
      </w:r>
      <w:r w:rsidRPr="00FE0541">
        <w:rPr>
          <w:rFonts w:ascii="Franklin Gothic Book" w:eastAsia="Franklin Gothic Medium" w:hAnsi="Franklin Gothic Book" w:cs="Franklin Gothic Medium"/>
          <w:spacing w:val="4"/>
          <w:sz w:val="24"/>
          <w:szCs w:val="24"/>
        </w:rPr>
        <w:t xml:space="preserve"> </w:t>
      </w:r>
      <w:r w:rsidRPr="00FE0541">
        <w:rPr>
          <w:rFonts w:ascii="Franklin Gothic Book" w:eastAsia="Franklin Gothic Medium" w:hAnsi="Franklin Gothic Book" w:cs="Franklin Gothic Medium"/>
          <w:sz w:val="24"/>
          <w:szCs w:val="24"/>
        </w:rPr>
        <w:t>a</w:t>
      </w:r>
      <w:r w:rsidRPr="00FE0541">
        <w:rPr>
          <w:rFonts w:ascii="Franklin Gothic Book" w:eastAsia="Franklin Gothic Medium" w:hAnsi="Franklin Gothic Book" w:cs="Franklin Gothic Medium"/>
          <w:spacing w:val="-1"/>
          <w:sz w:val="24"/>
          <w:szCs w:val="24"/>
        </w:rPr>
        <w:t>c</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1"/>
          <w:sz w:val="24"/>
          <w:szCs w:val="24"/>
        </w:rPr>
        <w:t>u</w:t>
      </w:r>
      <w:r w:rsidRPr="00FE0541">
        <w:rPr>
          <w:rFonts w:ascii="Franklin Gothic Book" w:eastAsia="Franklin Gothic Medium" w:hAnsi="Franklin Gothic Book" w:cs="Franklin Gothic Medium"/>
          <w:sz w:val="24"/>
          <w:szCs w:val="24"/>
        </w:rPr>
        <w:t>al</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z w:val="24"/>
          <w:szCs w:val="24"/>
        </w:rPr>
        <w:t xml:space="preserve">y </w:t>
      </w:r>
      <w:r w:rsidRPr="00FE0541">
        <w:rPr>
          <w:rFonts w:ascii="Franklin Gothic Book" w:eastAsia="Franklin Gothic Medium" w:hAnsi="Franklin Gothic Book" w:cs="Franklin Gothic Medium"/>
          <w:spacing w:val="1"/>
          <w:sz w:val="24"/>
          <w:szCs w:val="24"/>
        </w:rPr>
        <w:t>d</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1"/>
          <w:sz w:val="24"/>
          <w:szCs w:val="24"/>
        </w:rPr>
        <w:t>c</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z w:val="24"/>
          <w:szCs w:val="24"/>
        </w:rPr>
        <w:t>d al</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z w:val="24"/>
          <w:szCs w:val="24"/>
        </w:rPr>
        <w:t>e</w:t>
      </w:r>
      <w:r w:rsidRPr="00FE0541">
        <w:rPr>
          <w:rFonts w:ascii="Franklin Gothic Book" w:eastAsia="Franklin Gothic Medium" w:hAnsi="Franklin Gothic Book" w:cs="Franklin Gothic Medium"/>
          <w:spacing w:val="-2"/>
          <w:sz w:val="24"/>
          <w:szCs w:val="24"/>
        </w:rPr>
        <w:t>g</w:t>
      </w:r>
      <w:r w:rsidRPr="00FE0541">
        <w:rPr>
          <w:rFonts w:ascii="Franklin Gothic Book" w:eastAsia="Franklin Gothic Medium" w:hAnsi="Franklin Gothic Book" w:cs="Franklin Gothic Medium"/>
          <w:sz w:val="24"/>
          <w:szCs w:val="24"/>
        </w:rPr>
        <w:t>a</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1"/>
          <w:sz w:val="24"/>
          <w:szCs w:val="24"/>
        </w:rPr>
        <w:t>io</w:t>
      </w:r>
      <w:r w:rsidRPr="00FE0541">
        <w:rPr>
          <w:rFonts w:ascii="Franklin Gothic Book" w:eastAsia="Franklin Gothic Medium" w:hAnsi="Franklin Gothic Book" w:cs="Franklin Gothic Medium"/>
          <w:spacing w:val="-2"/>
          <w:sz w:val="24"/>
          <w:szCs w:val="24"/>
        </w:rPr>
        <w:t>n</w:t>
      </w:r>
      <w:r w:rsidRPr="00FE0541">
        <w:rPr>
          <w:rFonts w:ascii="Franklin Gothic Book" w:eastAsia="Franklin Gothic Medium" w:hAnsi="Franklin Gothic Book" w:cs="Franklin Gothic Medium"/>
          <w:sz w:val="24"/>
          <w:szCs w:val="24"/>
        </w:rPr>
        <w:t xml:space="preserve">s </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f</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pacing w:val="-1"/>
          <w:sz w:val="24"/>
          <w:szCs w:val="24"/>
        </w:rPr>
        <w:t>di</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1"/>
          <w:sz w:val="24"/>
          <w:szCs w:val="24"/>
        </w:rPr>
        <w:t>c</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2"/>
          <w:sz w:val="24"/>
          <w:szCs w:val="24"/>
        </w:rPr>
        <w:t>m</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1"/>
          <w:sz w:val="24"/>
          <w:szCs w:val="24"/>
        </w:rPr>
        <w:t>a</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n a</w:t>
      </w:r>
      <w:r w:rsidRPr="00FE0541">
        <w:rPr>
          <w:rFonts w:ascii="Franklin Gothic Book" w:eastAsia="Franklin Gothic Medium" w:hAnsi="Franklin Gothic Book" w:cs="Franklin Gothic Medium"/>
          <w:spacing w:val="-1"/>
          <w:sz w:val="24"/>
          <w:szCs w:val="24"/>
        </w:rPr>
        <w:t>n</w:t>
      </w:r>
      <w:r w:rsidRPr="00FE0541">
        <w:rPr>
          <w:rFonts w:ascii="Franklin Gothic Book" w:eastAsia="Franklin Gothic Medium" w:hAnsi="Franklin Gothic Book" w:cs="Franklin Gothic Medium"/>
          <w:spacing w:val="1"/>
          <w:sz w:val="24"/>
          <w:szCs w:val="24"/>
        </w:rPr>
        <w:t>d</w:t>
      </w:r>
      <w:r w:rsidRPr="00FE0541">
        <w:rPr>
          <w:rFonts w:ascii="Franklin Gothic Book" w:eastAsia="Franklin Gothic Medium" w:hAnsi="Franklin Gothic Book" w:cs="Franklin Gothic Medium"/>
          <w:spacing w:val="-3"/>
          <w:sz w:val="24"/>
          <w:szCs w:val="24"/>
        </w:rPr>
        <w:t>/</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r h</w:t>
      </w:r>
      <w:r w:rsidRPr="00FE0541">
        <w:rPr>
          <w:rFonts w:ascii="Franklin Gothic Book" w:eastAsia="Franklin Gothic Medium" w:hAnsi="Franklin Gothic Book" w:cs="Franklin Gothic Medium"/>
          <w:spacing w:val="-1"/>
          <w:sz w:val="24"/>
          <w:szCs w:val="24"/>
        </w:rPr>
        <w:t>a</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1"/>
          <w:sz w:val="24"/>
          <w:szCs w:val="24"/>
        </w:rPr>
        <w:t>s</w:t>
      </w:r>
      <w:r w:rsidRPr="00FE0541">
        <w:rPr>
          <w:rFonts w:ascii="Franklin Gothic Book" w:eastAsia="Franklin Gothic Medium" w:hAnsi="Franklin Gothic Book" w:cs="Franklin Gothic Medium"/>
          <w:sz w:val="24"/>
          <w:szCs w:val="24"/>
        </w:rPr>
        <w:t>me</w:t>
      </w:r>
      <w:r w:rsidRPr="00FE0541">
        <w:rPr>
          <w:rFonts w:ascii="Franklin Gothic Book" w:eastAsia="Franklin Gothic Medium" w:hAnsi="Franklin Gothic Book" w:cs="Franklin Gothic Medium"/>
          <w:spacing w:val="-3"/>
          <w:sz w:val="24"/>
          <w:szCs w:val="24"/>
        </w:rPr>
        <w:t>n</w:t>
      </w:r>
      <w:r w:rsidRPr="00FE0541">
        <w:rPr>
          <w:rFonts w:ascii="Franklin Gothic Book" w:eastAsia="Franklin Gothic Medium" w:hAnsi="Franklin Gothic Book" w:cs="Franklin Gothic Medium"/>
          <w:sz w:val="24"/>
          <w:szCs w:val="24"/>
        </w:rPr>
        <w:t>t</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pacing w:val="-2"/>
          <w:sz w:val="24"/>
          <w:szCs w:val="24"/>
        </w:rPr>
        <w:t>c</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1"/>
          <w:sz w:val="24"/>
          <w:szCs w:val="24"/>
        </w:rPr>
        <w:t>s</w:t>
      </w:r>
      <w:r w:rsidRPr="00FE0541">
        <w:rPr>
          <w:rFonts w:ascii="Franklin Gothic Book" w:eastAsia="Franklin Gothic Medium" w:hAnsi="Franklin Gothic Book" w:cs="Franklin Gothic Medium"/>
          <w:spacing w:val="7"/>
          <w:sz w:val="24"/>
          <w:szCs w:val="24"/>
        </w:rPr>
        <w:t>t</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1"/>
          <w:sz w:val="24"/>
          <w:szCs w:val="24"/>
        </w:rPr>
        <w:t>u</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z w:val="24"/>
          <w:szCs w:val="24"/>
        </w:rPr>
        <w:t>es a</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pacing w:val="-2"/>
          <w:sz w:val="24"/>
          <w:szCs w:val="24"/>
        </w:rPr>
        <w:t>v</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2"/>
          <w:sz w:val="24"/>
          <w:szCs w:val="24"/>
        </w:rPr>
        <w:t>o</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z w:val="24"/>
          <w:szCs w:val="24"/>
        </w:rPr>
        <w:t>a</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 xml:space="preserve">n </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 xml:space="preserve">f </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z w:val="24"/>
          <w:szCs w:val="24"/>
        </w:rPr>
        <w:t>h</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r</w:t>
      </w:r>
      <w:r w:rsidRPr="00FE0541">
        <w:rPr>
          <w:rFonts w:ascii="Franklin Gothic Book" w:eastAsia="Franklin Gothic Medium" w:hAnsi="Franklin Gothic Book" w:cs="Franklin Gothic Medium"/>
          <w:spacing w:val="1"/>
          <w:sz w:val="24"/>
          <w:szCs w:val="24"/>
        </w:rPr>
        <w:t xml:space="preserve"> i</w:t>
      </w:r>
      <w:r w:rsidRPr="00FE0541">
        <w:rPr>
          <w:rFonts w:ascii="Franklin Gothic Book" w:eastAsia="Franklin Gothic Medium" w:hAnsi="Franklin Gothic Book" w:cs="Franklin Gothic Medium"/>
          <w:spacing w:val="-2"/>
          <w:sz w:val="24"/>
          <w:szCs w:val="24"/>
        </w:rPr>
        <w:t>n</w:t>
      </w:r>
      <w:r w:rsidRPr="00FE0541">
        <w:rPr>
          <w:rFonts w:ascii="Franklin Gothic Book" w:eastAsia="Franklin Gothic Medium" w:hAnsi="Franklin Gothic Book" w:cs="Franklin Gothic Medium"/>
          <w:spacing w:val="1"/>
          <w:sz w:val="24"/>
          <w:szCs w:val="24"/>
        </w:rPr>
        <w:t>d</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v</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1"/>
          <w:sz w:val="24"/>
          <w:szCs w:val="24"/>
        </w:rPr>
        <w:t>d</w:t>
      </w:r>
      <w:r w:rsidRPr="00FE0541">
        <w:rPr>
          <w:rFonts w:ascii="Franklin Gothic Book" w:eastAsia="Franklin Gothic Medium" w:hAnsi="Franklin Gothic Book" w:cs="Franklin Gothic Medium"/>
          <w:spacing w:val="-1"/>
          <w:sz w:val="24"/>
          <w:szCs w:val="24"/>
        </w:rPr>
        <w:t>u</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z w:val="24"/>
          <w:szCs w:val="24"/>
        </w:rPr>
        <w:t>l a</w:t>
      </w:r>
      <w:r w:rsidRPr="00FE0541">
        <w:rPr>
          <w:rFonts w:ascii="Franklin Gothic Book" w:eastAsia="Franklin Gothic Medium" w:hAnsi="Franklin Gothic Book" w:cs="Franklin Gothic Medium"/>
          <w:spacing w:val="1"/>
          <w:sz w:val="24"/>
          <w:szCs w:val="24"/>
        </w:rPr>
        <w:t>c</w:t>
      </w:r>
      <w:r w:rsidRPr="00FE0541">
        <w:rPr>
          <w:rFonts w:ascii="Franklin Gothic Book" w:eastAsia="Franklin Gothic Medium" w:hAnsi="Franklin Gothic Book" w:cs="Franklin Gothic Medium"/>
          <w:spacing w:val="-2"/>
          <w:sz w:val="24"/>
          <w:szCs w:val="24"/>
        </w:rPr>
        <w:t>c</w:t>
      </w:r>
      <w:r w:rsidRPr="00FE0541">
        <w:rPr>
          <w:rFonts w:ascii="Franklin Gothic Book" w:eastAsia="Franklin Gothic Medium" w:hAnsi="Franklin Gothic Book" w:cs="Franklin Gothic Medium"/>
          <w:spacing w:val="1"/>
          <w:sz w:val="24"/>
          <w:szCs w:val="24"/>
        </w:rPr>
        <w:t>ou</w:t>
      </w:r>
      <w:r w:rsidRPr="00FE0541">
        <w:rPr>
          <w:rFonts w:ascii="Franklin Gothic Book" w:eastAsia="Franklin Gothic Medium" w:hAnsi="Franklin Gothic Book" w:cs="Franklin Gothic Medium"/>
          <w:spacing w:val="-2"/>
          <w:sz w:val="24"/>
          <w:szCs w:val="24"/>
        </w:rPr>
        <w:t>n</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pacing w:val="-1"/>
          <w:sz w:val="24"/>
          <w:szCs w:val="24"/>
        </w:rPr>
        <w:t>b</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2"/>
          <w:sz w:val="24"/>
          <w:szCs w:val="24"/>
        </w:rPr>
        <w:t>t</w:t>
      </w:r>
      <w:r w:rsidRPr="00FE0541">
        <w:rPr>
          <w:rFonts w:ascii="Franklin Gothic Book" w:eastAsia="Franklin Gothic Medium" w:hAnsi="Franklin Gothic Book" w:cs="Franklin Gothic Medium"/>
          <w:sz w:val="24"/>
          <w:szCs w:val="24"/>
        </w:rPr>
        <w:t>y</w:t>
      </w:r>
      <w:r w:rsidRPr="00FE0541">
        <w:rPr>
          <w:rFonts w:ascii="Franklin Gothic Book" w:eastAsia="Franklin Gothic Medium" w:hAnsi="Franklin Gothic Book" w:cs="Franklin Gothic Medium"/>
          <w:spacing w:val="4"/>
          <w:sz w:val="24"/>
          <w:szCs w:val="24"/>
        </w:rPr>
        <w:t xml:space="preserve"> </w:t>
      </w:r>
      <w:r w:rsidRPr="00FE0541">
        <w:rPr>
          <w:rFonts w:ascii="Franklin Gothic Book" w:eastAsia="Franklin Gothic Medium" w:hAnsi="Franklin Gothic Book" w:cs="Franklin Gothic Medium"/>
          <w:spacing w:val="-2"/>
          <w:sz w:val="24"/>
          <w:szCs w:val="24"/>
        </w:rPr>
        <w:t>t</w:t>
      </w:r>
      <w:r w:rsidRPr="00FE0541">
        <w:rPr>
          <w:rFonts w:ascii="Franklin Gothic Book" w:eastAsia="Franklin Gothic Medium" w:hAnsi="Franklin Gothic Book" w:cs="Franklin Gothic Medium"/>
          <w:sz w:val="24"/>
          <w:szCs w:val="24"/>
        </w:rPr>
        <w:t>o</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pacing w:val="-2"/>
          <w:sz w:val="24"/>
          <w:szCs w:val="24"/>
        </w:rPr>
        <w:t>s</w:t>
      </w:r>
      <w:r w:rsidRPr="00FE0541">
        <w:rPr>
          <w:rFonts w:ascii="Franklin Gothic Book" w:eastAsia="Franklin Gothic Medium" w:hAnsi="Franklin Gothic Book" w:cs="Franklin Gothic Medium"/>
          <w:spacing w:val="1"/>
          <w:sz w:val="24"/>
          <w:szCs w:val="24"/>
        </w:rPr>
        <w:t>u</w:t>
      </w:r>
      <w:r w:rsidRPr="00FE0541">
        <w:rPr>
          <w:rFonts w:ascii="Franklin Gothic Book" w:eastAsia="Franklin Gothic Medium" w:hAnsi="Franklin Gothic Book" w:cs="Franklin Gothic Medium"/>
          <w:spacing w:val="-1"/>
          <w:sz w:val="24"/>
          <w:szCs w:val="24"/>
        </w:rPr>
        <w:t>pp</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z w:val="24"/>
          <w:szCs w:val="24"/>
        </w:rPr>
        <w:t>t</w:t>
      </w:r>
      <w:r w:rsidRPr="00FE0541">
        <w:rPr>
          <w:rFonts w:ascii="Franklin Gothic Book" w:eastAsia="Franklin Gothic Medium" w:hAnsi="Franklin Gothic Book" w:cs="Franklin Gothic Medium"/>
          <w:spacing w:val="1"/>
          <w:sz w:val="24"/>
          <w:szCs w:val="24"/>
        </w:rPr>
        <w:t xml:space="preserve"> t</w:t>
      </w:r>
      <w:r w:rsidRPr="00FE0541">
        <w:rPr>
          <w:rFonts w:ascii="Franklin Gothic Book" w:eastAsia="Franklin Gothic Medium" w:hAnsi="Franklin Gothic Book" w:cs="Franklin Gothic Medium"/>
          <w:sz w:val="24"/>
          <w:szCs w:val="24"/>
        </w:rPr>
        <w:t>he</w:t>
      </w:r>
      <w:r w:rsidRPr="00FE0541">
        <w:rPr>
          <w:rFonts w:ascii="Franklin Gothic Book" w:eastAsia="Franklin Gothic Medium" w:hAnsi="Franklin Gothic Book" w:cs="Franklin Gothic Medium"/>
          <w:spacing w:val="4"/>
          <w:sz w:val="24"/>
          <w:szCs w:val="24"/>
        </w:rPr>
        <w:t xml:space="preserve"> </w:t>
      </w:r>
      <w:r w:rsidRPr="00FE0541">
        <w:rPr>
          <w:rFonts w:ascii="Franklin Gothic Book" w:eastAsia="Franklin Gothic Medium" w:hAnsi="Franklin Gothic Book" w:cs="Franklin Gothic Medium"/>
          <w:spacing w:val="-2"/>
          <w:sz w:val="24"/>
          <w:szCs w:val="24"/>
        </w:rPr>
        <w:t>N</w:t>
      </w:r>
      <w:r w:rsidRPr="00FE0541">
        <w:rPr>
          <w:rFonts w:ascii="Franklin Gothic Book" w:eastAsia="Franklin Gothic Medium" w:hAnsi="Franklin Gothic Book" w:cs="Franklin Gothic Medium"/>
          <w:spacing w:val="1"/>
          <w:sz w:val="24"/>
          <w:szCs w:val="24"/>
        </w:rPr>
        <w:t>on</w:t>
      </w:r>
      <w:r w:rsidRPr="00FE0541">
        <w:rPr>
          <w:rFonts w:ascii="Franklin Gothic Book" w:eastAsia="Franklin Gothic Medium" w:hAnsi="Franklin Gothic Book" w:cs="Franklin Gothic Medium"/>
          <w:sz w:val="24"/>
          <w:szCs w:val="24"/>
        </w:rPr>
        <w:t>-</w:t>
      </w:r>
      <w:r w:rsidRPr="00FE0541">
        <w:rPr>
          <w:rFonts w:ascii="Franklin Gothic Book" w:eastAsia="Franklin Gothic Medium" w:hAnsi="Franklin Gothic Book" w:cs="Franklin Gothic Medium"/>
          <w:spacing w:val="-3"/>
          <w:sz w:val="24"/>
          <w:szCs w:val="24"/>
        </w:rPr>
        <w:t>D</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2"/>
          <w:sz w:val="24"/>
          <w:szCs w:val="24"/>
        </w:rPr>
        <w:t>c</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m</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1"/>
          <w:sz w:val="24"/>
          <w:szCs w:val="24"/>
        </w:rPr>
        <w:t>a</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z w:val="24"/>
          <w:szCs w:val="24"/>
        </w:rPr>
        <w:t>nd</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1"/>
          <w:sz w:val="24"/>
          <w:szCs w:val="24"/>
        </w:rPr>
        <w:t>on</w:t>
      </w:r>
      <w:r w:rsidRPr="00FE0541">
        <w:rPr>
          <w:rFonts w:ascii="Franklin Gothic Book" w:eastAsia="Franklin Gothic Medium" w:hAnsi="Franklin Gothic Book" w:cs="Franklin Gothic Medium"/>
          <w:spacing w:val="-3"/>
          <w:sz w:val="24"/>
          <w:szCs w:val="24"/>
        </w:rPr>
        <w:t>-</w:t>
      </w:r>
      <w:r w:rsidRPr="00FE0541">
        <w:rPr>
          <w:rFonts w:ascii="Franklin Gothic Book" w:eastAsia="Franklin Gothic Medium" w:hAnsi="Franklin Gothic Book" w:cs="Franklin Gothic Medium"/>
          <w:sz w:val="24"/>
          <w:szCs w:val="24"/>
        </w:rPr>
        <w:t>H</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z w:val="24"/>
          <w:szCs w:val="24"/>
        </w:rPr>
        <w:t>a</w:t>
      </w:r>
      <w:r w:rsidRPr="00FE0541">
        <w:rPr>
          <w:rFonts w:ascii="Franklin Gothic Book" w:eastAsia="Franklin Gothic Medium" w:hAnsi="Franklin Gothic Book" w:cs="Franklin Gothic Medium"/>
          <w:spacing w:val="-1"/>
          <w:sz w:val="24"/>
          <w:szCs w:val="24"/>
        </w:rPr>
        <w:t>s</w:t>
      </w:r>
      <w:r w:rsidRPr="00FE0541">
        <w:rPr>
          <w:rFonts w:ascii="Franklin Gothic Book" w:eastAsia="Franklin Gothic Medium" w:hAnsi="Franklin Gothic Book" w:cs="Franklin Gothic Medium"/>
          <w:sz w:val="24"/>
          <w:szCs w:val="24"/>
        </w:rPr>
        <w:t>sme</w:t>
      </w:r>
      <w:r w:rsidRPr="00FE0541">
        <w:rPr>
          <w:rFonts w:ascii="Franklin Gothic Book" w:eastAsia="Franklin Gothic Medium" w:hAnsi="Franklin Gothic Book" w:cs="Franklin Gothic Medium"/>
          <w:spacing w:val="-2"/>
          <w:sz w:val="24"/>
          <w:szCs w:val="24"/>
        </w:rPr>
        <w:t>n</w:t>
      </w:r>
      <w:r w:rsidRPr="00FE0541">
        <w:rPr>
          <w:rFonts w:ascii="Franklin Gothic Book" w:eastAsia="Franklin Gothic Medium" w:hAnsi="Franklin Gothic Book" w:cs="Franklin Gothic Medium"/>
          <w:sz w:val="24"/>
          <w:szCs w:val="24"/>
        </w:rPr>
        <w:t>t</w:t>
      </w:r>
      <w:r w:rsidRPr="00FE0541">
        <w:rPr>
          <w:rFonts w:ascii="Franklin Gothic Book" w:eastAsia="Franklin Gothic Medium" w:hAnsi="Franklin Gothic Book" w:cs="Franklin Gothic Medium"/>
          <w:spacing w:val="4"/>
          <w:sz w:val="24"/>
          <w:szCs w:val="24"/>
        </w:rPr>
        <w:t xml:space="preserve"> </w:t>
      </w:r>
      <w:r w:rsidRPr="00FE0541">
        <w:rPr>
          <w:rFonts w:ascii="Franklin Gothic Book" w:eastAsia="Franklin Gothic Medium" w:hAnsi="Franklin Gothic Book" w:cs="Franklin Gothic Medium"/>
          <w:spacing w:val="-3"/>
          <w:sz w:val="24"/>
          <w:szCs w:val="24"/>
        </w:rPr>
        <w:t>P</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2"/>
          <w:sz w:val="24"/>
          <w:szCs w:val="24"/>
        </w:rPr>
        <w:t>c</w:t>
      </w:r>
      <w:r w:rsidRPr="00FE0541">
        <w:rPr>
          <w:rFonts w:ascii="Franklin Gothic Book" w:eastAsia="Franklin Gothic Medium" w:hAnsi="Franklin Gothic Book" w:cs="Franklin Gothic Medium"/>
          <w:sz w:val="24"/>
          <w:szCs w:val="24"/>
        </w:rPr>
        <w:t>y</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z w:val="24"/>
          <w:szCs w:val="24"/>
        </w:rPr>
        <w:t>a</w:t>
      </w:r>
      <w:r w:rsidRPr="00FE0541">
        <w:rPr>
          <w:rFonts w:ascii="Franklin Gothic Book" w:eastAsia="Franklin Gothic Medium" w:hAnsi="Franklin Gothic Book" w:cs="Franklin Gothic Medium"/>
          <w:spacing w:val="-1"/>
          <w:sz w:val="24"/>
          <w:szCs w:val="24"/>
        </w:rPr>
        <w:t>n</w:t>
      </w:r>
      <w:r w:rsidRPr="00FE0541">
        <w:rPr>
          <w:rFonts w:ascii="Franklin Gothic Book" w:eastAsia="Franklin Gothic Medium" w:hAnsi="Franklin Gothic Book" w:cs="Franklin Gothic Medium"/>
          <w:sz w:val="24"/>
          <w:szCs w:val="24"/>
        </w:rPr>
        <w:t>d</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pacing w:val="-3"/>
          <w:sz w:val="24"/>
          <w:szCs w:val="24"/>
        </w:rPr>
        <w:t>P</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pacing w:val="-2"/>
          <w:sz w:val="24"/>
          <w:szCs w:val="24"/>
        </w:rPr>
        <w:t>o</w:t>
      </w:r>
      <w:r w:rsidRPr="00FE0541">
        <w:rPr>
          <w:rFonts w:ascii="Franklin Gothic Book" w:eastAsia="Franklin Gothic Medium" w:hAnsi="Franklin Gothic Book" w:cs="Franklin Gothic Medium"/>
          <w:sz w:val="24"/>
          <w:szCs w:val="24"/>
        </w:rPr>
        <w:t>ce</w:t>
      </w:r>
      <w:r w:rsidRPr="00FE0541">
        <w:rPr>
          <w:rFonts w:ascii="Franklin Gothic Book" w:eastAsia="Franklin Gothic Medium" w:hAnsi="Franklin Gothic Book" w:cs="Franklin Gothic Medium"/>
          <w:spacing w:val="-2"/>
          <w:sz w:val="24"/>
          <w:szCs w:val="24"/>
        </w:rPr>
        <w:t>d</w:t>
      </w:r>
      <w:r w:rsidRPr="00FE0541">
        <w:rPr>
          <w:rFonts w:ascii="Franklin Gothic Book" w:eastAsia="Franklin Gothic Medium" w:hAnsi="Franklin Gothic Book" w:cs="Franklin Gothic Medium"/>
          <w:spacing w:val="1"/>
          <w:sz w:val="24"/>
          <w:szCs w:val="24"/>
        </w:rPr>
        <w:t>ur</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5"/>
          <w:sz w:val="24"/>
          <w:szCs w:val="24"/>
        </w:rPr>
        <w:t xml:space="preserve"> </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 xml:space="preserve">f </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z w:val="24"/>
          <w:szCs w:val="24"/>
        </w:rPr>
        <w:t>he c</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z w:val="24"/>
          <w:szCs w:val="24"/>
        </w:rPr>
        <w:t>ege.</w:t>
      </w:r>
      <w:r w:rsidRPr="00FE0541">
        <w:rPr>
          <w:rFonts w:ascii="Franklin Gothic Book" w:eastAsia="Franklin Gothic Medium" w:hAnsi="Franklin Gothic Book" w:cs="Franklin Gothic Medium"/>
          <w:spacing w:val="53"/>
          <w:sz w:val="24"/>
          <w:szCs w:val="24"/>
        </w:rPr>
        <w:t xml:space="preserve"> </w:t>
      </w:r>
      <w:r w:rsidRPr="00FE0541">
        <w:rPr>
          <w:rFonts w:ascii="Franklin Gothic Book" w:eastAsia="Franklin Gothic Medium" w:hAnsi="Franklin Gothic Book" w:cs="Franklin Gothic Medium"/>
          <w:spacing w:val="-1"/>
          <w:sz w:val="24"/>
          <w:szCs w:val="24"/>
        </w:rPr>
        <w:t>S</w:t>
      </w:r>
      <w:r w:rsidRPr="00FE0541">
        <w:rPr>
          <w:rFonts w:ascii="Franklin Gothic Book" w:eastAsia="Franklin Gothic Medium" w:hAnsi="Franklin Gothic Book" w:cs="Franklin Gothic Medium"/>
          <w:spacing w:val="1"/>
          <w:sz w:val="24"/>
          <w:szCs w:val="24"/>
        </w:rPr>
        <w:t>u</w:t>
      </w:r>
      <w:r w:rsidRPr="00FE0541">
        <w:rPr>
          <w:rFonts w:ascii="Franklin Gothic Book" w:eastAsia="Franklin Gothic Medium" w:hAnsi="Franklin Gothic Book" w:cs="Franklin Gothic Medium"/>
          <w:sz w:val="24"/>
          <w:szCs w:val="24"/>
        </w:rPr>
        <w:t>ch</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z w:val="24"/>
          <w:szCs w:val="24"/>
        </w:rPr>
        <w:t>v</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z w:val="24"/>
          <w:szCs w:val="24"/>
        </w:rPr>
        <w:t>a</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2"/>
          <w:sz w:val="24"/>
          <w:szCs w:val="24"/>
        </w:rPr>
        <w:t>o</w:t>
      </w:r>
      <w:r w:rsidRPr="00FE0541">
        <w:rPr>
          <w:rFonts w:ascii="Franklin Gothic Book" w:eastAsia="Franklin Gothic Medium" w:hAnsi="Franklin Gothic Book" w:cs="Franklin Gothic Medium"/>
          <w:sz w:val="24"/>
          <w:szCs w:val="24"/>
        </w:rPr>
        <w:t>ns</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z w:val="24"/>
          <w:szCs w:val="24"/>
        </w:rPr>
        <w:t>may</w:t>
      </w:r>
      <w:r w:rsidRPr="00FE0541">
        <w:rPr>
          <w:rFonts w:ascii="Franklin Gothic Book" w:eastAsia="Franklin Gothic Medium" w:hAnsi="Franklin Gothic Book" w:cs="Franklin Gothic Medium"/>
          <w:spacing w:val="1"/>
          <w:sz w:val="24"/>
          <w:szCs w:val="24"/>
        </w:rPr>
        <w:t xml:space="preserve"> b</w:t>
      </w:r>
      <w:r w:rsidRPr="00FE0541">
        <w:rPr>
          <w:rFonts w:ascii="Franklin Gothic Book" w:eastAsia="Franklin Gothic Medium" w:hAnsi="Franklin Gothic Book" w:cs="Franklin Gothic Medium"/>
          <w:sz w:val="24"/>
          <w:szCs w:val="24"/>
        </w:rPr>
        <w:t xml:space="preserve">e </w:t>
      </w:r>
      <w:r w:rsidRPr="00FE0541">
        <w:rPr>
          <w:rFonts w:ascii="Franklin Gothic Book" w:eastAsia="Franklin Gothic Medium" w:hAnsi="Franklin Gothic Book" w:cs="Franklin Gothic Medium"/>
          <w:spacing w:val="-2"/>
          <w:sz w:val="24"/>
          <w:szCs w:val="24"/>
        </w:rPr>
        <w:t>s</w:t>
      </w:r>
      <w:r w:rsidRPr="00FE0541">
        <w:rPr>
          <w:rFonts w:ascii="Franklin Gothic Book" w:eastAsia="Franklin Gothic Medium" w:hAnsi="Franklin Gothic Book" w:cs="Franklin Gothic Medium"/>
          <w:spacing w:val="1"/>
          <w:sz w:val="24"/>
          <w:szCs w:val="24"/>
        </w:rPr>
        <w:t>u</w:t>
      </w:r>
      <w:r w:rsidRPr="00FE0541">
        <w:rPr>
          <w:rFonts w:ascii="Franklin Gothic Book" w:eastAsia="Franklin Gothic Medium" w:hAnsi="Franklin Gothic Book" w:cs="Franklin Gothic Medium"/>
          <w:spacing w:val="-1"/>
          <w:sz w:val="24"/>
          <w:szCs w:val="24"/>
        </w:rPr>
        <w:t>b</w:t>
      </w:r>
      <w:r w:rsidRPr="00FE0541">
        <w:rPr>
          <w:rFonts w:ascii="Franklin Gothic Book" w:eastAsia="Franklin Gothic Medium" w:hAnsi="Franklin Gothic Book" w:cs="Franklin Gothic Medium"/>
          <w:spacing w:val="1"/>
          <w:sz w:val="24"/>
          <w:szCs w:val="24"/>
        </w:rPr>
        <w:t>j</w:t>
      </w:r>
      <w:r w:rsidRPr="00FE0541">
        <w:rPr>
          <w:rFonts w:ascii="Franklin Gothic Book" w:eastAsia="Franklin Gothic Medium" w:hAnsi="Franklin Gothic Book" w:cs="Franklin Gothic Medium"/>
          <w:sz w:val="24"/>
          <w:szCs w:val="24"/>
        </w:rPr>
        <w:t>e</w:t>
      </w:r>
      <w:r w:rsidRPr="00FE0541">
        <w:rPr>
          <w:rFonts w:ascii="Franklin Gothic Book" w:eastAsia="Franklin Gothic Medium" w:hAnsi="Franklin Gothic Book" w:cs="Franklin Gothic Medium"/>
          <w:spacing w:val="-3"/>
          <w:sz w:val="24"/>
          <w:szCs w:val="24"/>
        </w:rPr>
        <w:t>c</w:t>
      </w:r>
      <w:r w:rsidRPr="00FE0541">
        <w:rPr>
          <w:rFonts w:ascii="Franklin Gothic Book" w:eastAsia="Franklin Gothic Medium" w:hAnsi="Franklin Gothic Book" w:cs="Franklin Gothic Medium"/>
          <w:sz w:val="24"/>
          <w:szCs w:val="24"/>
        </w:rPr>
        <w:t>t</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pacing w:val="-2"/>
          <w:sz w:val="24"/>
          <w:szCs w:val="24"/>
        </w:rPr>
        <w:t>t</w:t>
      </w:r>
      <w:r w:rsidRPr="00FE0541">
        <w:rPr>
          <w:rFonts w:ascii="Franklin Gothic Book" w:eastAsia="Franklin Gothic Medium" w:hAnsi="Franklin Gothic Book" w:cs="Franklin Gothic Medium"/>
          <w:sz w:val="24"/>
          <w:szCs w:val="24"/>
        </w:rPr>
        <w:t>o</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pacing w:val="-1"/>
          <w:sz w:val="24"/>
          <w:szCs w:val="24"/>
        </w:rPr>
        <w:t>d</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2"/>
          <w:sz w:val="24"/>
          <w:szCs w:val="24"/>
        </w:rPr>
        <w:t>s</w:t>
      </w:r>
      <w:r w:rsidRPr="00FE0541">
        <w:rPr>
          <w:rFonts w:ascii="Franklin Gothic Book" w:eastAsia="Franklin Gothic Medium" w:hAnsi="Franklin Gothic Book" w:cs="Franklin Gothic Medium"/>
          <w:sz w:val="24"/>
          <w:szCs w:val="24"/>
        </w:rPr>
        <w:t>c</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1"/>
          <w:sz w:val="24"/>
          <w:szCs w:val="24"/>
        </w:rPr>
        <w:t>p</w:t>
      </w:r>
      <w:r w:rsidRPr="00FE0541">
        <w:rPr>
          <w:rFonts w:ascii="Franklin Gothic Book" w:eastAsia="Franklin Gothic Medium" w:hAnsi="Franklin Gothic Book" w:cs="Franklin Gothic Medium"/>
          <w:spacing w:val="-1"/>
          <w:sz w:val="24"/>
          <w:szCs w:val="24"/>
        </w:rPr>
        <w:t>li</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1"/>
          <w:sz w:val="24"/>
          <w:szCs w:val="24"/>
        </w:rPr>
        <w:t>a</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z w:val="24"/>
          <w:szCs w:val="24"/>
        </w:rPr>
        <w:t>y</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z w:val="24"/>
          <w:szCs w:val="24"/>
        </w:rPr>
        <w:t>c</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2"/>
          <w:sz w:val="24"/>
          <w:szCs w:val="24"/>
        </w:rPr>
        <w:t>o</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3"/>
          <w:sz w:val="24"/>
          <w:szCs w:val="24"/>
        </w:rPr>
        <w:t>s</w:t>
      </w:r>
      <w:r w:rsidRPr="00FE0541">
        <w:rPr>
          <w:rFonts w:ascii="Franklin Gothic Book" w:eastAsia="Franklin Gothic Medium" w:hAnsi="Franklin Gothic Book" w:cs="Franklin Gothic Medium"/>
          <w:sz w:val="24"/>
          <w:szCs w:val="24"/>
        </w:rPr>
        <w:t>.</w:t>
      </w:r>
    </w:p>
    <w:p w14:paraId="541176F4" w14:textId="77777777" w:rsidR="000923AF" w:rsidRDefault="000923AF" w:rsidP="00DF2A5F">
      <w:pPr>
        <w:jc w:val="both"/>
        <w:rPr>
          <w:rFonts w:ascii="Franklin Gothic Book" w:eastAsia="Franklin Gothic Medium" w:hAnsi="Franklin Gothic Book" w:cs="Franklin Gothic Medium"/>
          <w:sz w:val="24"/>
          <w:szCs w:val="24"/>
        </w:rPr>
      </w:pPr>
    </w:p>
    <w:p w14:paraId="3D0D4615" w14:textId="77777777" w:rsidR="00DF2A5F" w:rsidRDefault="00DF2A5F" w:rsidP="00DF2A5F">
      <w:pPr>
        <w:jc w:val="both"/>
        <w:rPr>
          <w:rFonts w:ascii="Franklin Gothic Book" w:eastAsia="Franklin Gothic Medium" w:hAnsi="Franklin Gothic Book" w:cs="Franklin Gothic Medium"/>
          <w:sz w:val="24"/>
          <w:szCs w:val="24"/>
        </w:rPr>
      </w:pPr>
      <w:r w:rsidRPr="00DF2A5F">
        <w:rPr>
          <w:rFonts w:ascii="Franklin Gothic Book" w:eastAsia="Franklin Gothic Medium" w:hAnsi="Franklin Gothic Book" w:cs="Franklin Gothic Medium"/>
          <w:sz w:val="24"/>
          <w:szCs w:val="24"/>
        </w:rPr>
        <w:t>The purpose of Administrative Procedure (AP-3.13) is to support the IRSC District Board of Trustees Policy number 6Hx11-3.13 by rendering a process through which a complaint may be filed toward resolution of issues, and may be pursued in a fashion devoid of coercion, interference, restraint, discrimination or reprisal.</w:t>
      </w:r>
    </w:p>
    <w:p w14:paraId="41466C7E" w14:textId="77777777" w:rsidR="0075082F" w:rsidRPr="00FE0541" w:rsidRDefault="0075082F" w:rsidP="00AD096A">
      <w:pPr>
        <w:pStyle w:val="BodyTextIndent"/>
        <w:rPr>
          <w:rFonts w:ascii="Franklin Gothic Book" w:hAnsi="Franklin Gothic Book" w:cs="Tahoma"/>
        </w:rPr>
      </w:pPr>
    </w:p>
    <w:p w14:paraId="45BD07F2" w14:textId="77777777" w:rsidR="00AD096A" w:rsidRPr="00FE0541" w:rsidRDefault="00AD096A" w:rsidP="00AD096A">
      <w:pPr>
        <w:ind w:left="360" w:hanging="360"/>
        <w:rPr>
          <w:rFonts w:ascii="Franklin Gothic Book" w:hAnsi="Franklin Gothic Book" w:cs="Tahoma"/>
          <w:b/>
          <w:sz w:val="24"/>
          <w:szCs w:val="24"/>
        </w:rPr>
      </w:pPr>
      <w:r w:rsidRPr="00FE0541">
        <w:rPr>
          <w:rFonts w:ascii="Franklin Gothic Book" w:hAnsi="Franklin Gothic Book" w:cs="Tahoma"/>
          <w:b/>
          <w:sz w:val="24"/>
          <w:szCs w:val="24"/>
        </w:rPr>
        <w:t>Confidentiality</w:t>
      </w:r>
    </w:p>
    <w:p w14:paraId="7FE6B783" w14:textId="77777777" w:rsidR="00AD096A" w:rsidRPr="00FE0541" w:rsidRDefault="00AD096A" w:rsidP="00AD096A">
      <w:pPr>
        <w:tabs>
          <w:tab w:val="left" w:pos="9360"/>
        </w:tabs>
        <w:jc w:val="both"/>
        <w:rPr>
          <w:rFonts w:ascii="Franklin Gothic Book" w:eastAsia="Franklin Gothic Medium" w:hAnsi="Franklin Gothic Book" w:cs="Franklin Gothic Medium"/>
          <w:sz w:val="24"/>
          <w:szCs w:val="24"/>
        </w:rPr>
      </w:pPr>
      <w:r w:rsidRPr="00FE0541">
        <w:rPr>
          <w:rFonts w:ascii="Franklin Gothic Book" w:eastAsia="Franklin Gothic Medium" w:hAnsi="Franklin Gothic Book" w:cs="Franklin Gothic Medium"/>
          <w:sz w:val="24"/>
          <w:szCs w:val="24"/>
        </w:rPr>
        <w:t>Conf</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1"/>
          <w:sz w:val="24"/>
          <w:szCs w:val="24"/>
        </w:rPr>
        <w:t>d</w:t>
      </w:r>
      <w:r w:rsidRPr="00FE0541">
        <w:rPr>
          <w:rFonts w:ascii="Franklin Gothic Book" w:eastAsia="Franklin Gothic Medium" w:hAnsi="Franklin Gothic Book" w:cs="Franklin Gothic Medium"/>
          <w:sz w:val="24"/>
          <w:szCs w:val="24"/>
        </w:rPr>
        <w:t>e</w:t>
      </w:r>
      <w:r w:rsidRPr="00FE0541">
        <w:rPr>
          <w:rFonts w:ascii="Franklin Gothic Book" w:eastAsia="Franklin Gothic Medium" w:hAnsi="Franklin Gothic Book" w:cs="Franklin Gothic Medium"/>
          <w:spacing w:val="-2"/>
          <w:sz w:val="24"/>
          <w:szCs w:val="24"/>
        </w:rPr>
        <w:t>n</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al</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2"/>
          <w:sz w:val="24"/>
          <w:szCs w:val="24"/>
        </w:rPr>
        <w:t>t</w:t>
      </w:r>
      <w:r w:rsidRPr="00FE0541">
        <w:rPr>
          <w:rFonts w:ascii="Franklin Gothic Book" w:eastAsia="Franklin Gothic Medium" w:hAnsi="Franklin Gothic Book" w:cs="Franklin Gothic Medium"/>
          <w:sz w:val="24"/>
          <w:szCs w:val="24"/>
        </w:rPr>
        <w:t>y</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pacing w:val="-2"/>
          <w:sz w:val="24"/>
          <w:szCs w:val="24"/>
        </w:rPr>
        <w:t>s</w:t>
      </w:r>
      <w:r w:rsidRPr="00FE0541">
        <w:rPr>
          <w:rFonts w:ascii="Franklin Gothic Book" w:eastAsia="Franklin Gothic Medium" w:hAnsi="Franklin Gothic Book" w:cs="Franklin Gothic Medium"/>
          <w:sz w:val="24"/>
          <w:szCs w:val="24"/>
        </w:rPr>
        <w:t>h</w:t>
      </w:r>
      <w:r w:rsidRPr="00FE0541">
        <w:rPr>
          <w:rFonts w:ascii="Franklin Gothic Book" w:eastAsia="Franklin Gothic Medium" w:hAnsi="Franklin Gothic Book" w:cs="Franklin Gothic Medium"/>
          <w:spacing w:val="-1"/>
          <w:sz w:val="24"/>
          <w:szCs w:val="24"/>
        </w:rPr>
        <w:t>a</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z w:val="24"/>
          <w:szCs w:val="24"/>
        </w:rPr>
        <w:t>l</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pacing w:val="1"/>
          <w:sz w:val="24"/>
          <w:szCs w:val="24"/>
        </w:rPr>
        <w:t>b</w:t>
      </w:r>
      <w:r w:rsidRPr="00FE0541">
        <w:rPr>
          <w:rFonts w:ascii="Franklin Gothic Book" w:eastAsia="Franklin Gothic Medium" w:hAnsi="Franklin Gothic Book" w:cs="Franklin Gothic Medium"/>
          <w:sz w:val="24"/>
          <w:szCs w:val="24"/>
        </w:rPr>
        <w:t xml:space="preserve">e </w:t>
      </w:r>
      <w:r w:rsidRPr="00FE0541">
        <w:rPr>
          <w:rFonts w:ascii="Franklin Gothic Book" w:eastAsia="Franklin Gothic Medium" w:hAnsi="Franklin Gothic Book" w:cs="Franklin Gothic Medium"/>
          <w:spacing w:val="-3"/>
          <w:sz w:val="24"/>
          <w:szCs w:val="24"/>
        </w:rPr>
        <w:t>m</w:t>
      </w:r>
      <w:r w:rsidRPr="00FE0541">
        <w:rPr>
          <w:rFonts w:ascii="Franklin Gothic Book" w:eastAsia="Franklin Gothic Medium" w:hAnsi="Franklin Gothic Book" w:cs="Franklin Gothic Medium"/>
          <w:sz w:val="24"/>
          <w:szCs w:val="24"/>
        </w:rPr>
        <w:t>a</w:t>
      </w:r>
      <w:r w:rsidRPr="00FE0541">
        <w:rPr>
          <w:rFonts w:ascii="Franklin Gothic Book" w:eastAsia="Franklin Gothic Medium" w:hAnsi="Franklin Gothic Book" w:cs="Franklin Gothic Medium"/>
          <w:spacing w:val="2"/>
          <w:sz w:val="24"/>
          <w:szCs w:val="24"/>
        </w:rPr>
        <w:t>i</w:t>
      </w:r>
      <w:r w:rsidRPr="00FE0541">
        <w:rPr>
          <w:rFonts w:ascii="Franklin Gothic Book" w:eastAsia="Franklin Gothic Medium" w:hAnsi="Franklin Gothic Book" w:cs="Franklin Gothic Medium"/>
          <w:spacing w:val="-2"/>
          <w:sz w:val="24"/>
          <w:szCs w:val="24"/>
        </w:rPr>
        <w:t>n</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z w:val="24"/>
          <w:szCs w:val="24"/>
        </w:rPr>
        <w:t>d</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pacing w:val="-2"/>
          <w:sz w:val="24"/>
          <w:szCs w:val="24"/>
        </w:rPr>
        <w:t>t</w:t>
      </w:r>
      <w:r w:rsidRPr="00FE0541">
        <w:rPr>
          <w:rFonts w:ascii="Franklin Gothic Book" w:eastAsia="Franklin Gothic Medium" w:hAnsi="Franklin Gothic Book" w:cs="Franklin Gothic Medium"/>
          <w:sz w:val="24"/>
          <w:szCs w:val="24"/>
        </w:rPr>
        <w:t>o</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pacing w:val="-2"/>
          <w:sz w:val="24"/>
          <w:szCs w:val="24"/>
        </w:rPr>
        <w:t>t</w:t>
      </w:r>
      <w:r w:rsidRPr="00FE0541">
        <w:rPr>
          <w:rFonts w:ascii="Franklin Gothic Book" w:eastAsia="Franklin Gothic Medium" w:hAnsi="Franklin Gothic Book" w:cs="Franklin Gothic Medium"/>
          <w:sz w:val="24"/>
          <w:szCs w:val="24"/>
        </w:rPr>
        <w:t xml:space="preserve">he </w:t>
      </w:r>
      <w:r w:rsidRPr="00FE0541">
        <w:rPr>
          <w:rFonts w:ascii="Franklin Gothic Book" w:eastAsia="Franklin Gothic Medium" w:hAnsi="Franklin Gothic Book" w:cs="Franklin Gothic Medium"/>
          <w:spacing w:val="-2"/>
          <w:sz w:val="24"/>
          <w:szCs w:val="24"/>
        </w:rPr>
        <w:t>g</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z w:val="24"/>
          <w:szCs w:val="24"/>
        </w:rPr>
        <w:t>e</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z w:val="24"/>
          <w:szCs w:val="24"/>
        </w:rPr>
        <w:t>est</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z w:val="24"/>
          <w:szCs w:val="24"/>
        </w:rPr>
        <w:t>ex</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4"/>
          <w:sz w:val="24"/>
          <w:szCs w:val="24"/>
        </w:rPr>
        <w:t>e</w:t>
      </w:r>
      <w:r w:rsidRPr="00FE0541">
        <w:rPr>
          <w:rFonts w:ascii="Franklin Gothic Book" w:eastAsia="Franklin Gothic Medium" w:hAnsi="Franklin Gothic Book" w:cs="Franklin Gothic Medium"/>
          <w:spacing w:val="-2"/>
          <w:sz w:val="24"/>
          <w:szCs w:val="24"/>
        </w:rPr>
        <w:t>n</w:t>
      </w:r>
      <w:r w:rsidRPr="00FE0541">
        <w:rPr>
          <w:rFonts w:ascii="Franklin Gothic Book" w:eastAsia="Franklin Gothic Medium" w:hAnsi="Franklin Gothic Book" w:cs="Franklin Gothic Medium"/>
          <w:sz w:val="24"/>
          <w:szCs w:val="24"/>
        </w:rPr>
        <w:t>t</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pacing w:val="-1"/>
          <w:sz w:val="24"/>
          <w:szCs w:val="24"/>
        </w:rPr>
        <w:t>p</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pacing w:val="-2"/>
          <w:sz w:val="24"/>
          <w:szCs w:val="24"/>
        </w:rPr>
        <w:t>s</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1"/>
          <w:sz w:val="24"/>
          <w:szCs w:val="24"/>
        </w:rPr>
        <w:t>bl</w:t>
      </w:r>
      <w:r w:rsidRPr="00FE0541">
        <w:rPr>
          <w:rFonts w:ascii="Franklin Gothic Book" w:eastAsia="Franklin Gothic Medium" w:hAnsi="Franklin Gothic Book" w:cs="Franklin Gothic Medium"/>
          <w:sz w:val="24"/>
          <w:szCs w:val="24"/>
        </w:rPr>
        <w:t>e</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z w:val="24"/>
          <w:szCs w:val="24"/>
        </w:rPr>
        <w:t>wh</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z w:val="24"/>
          <w:szCs w:val="24"/>
        </w:rPr>
        <w:t xml:space="preserve">e </w:t>
      </w:r>
      <w:r w:rsidRPr="00FE0541">
        <w:rPr>
          <w:rFonts w:ascii="Franklin Gothic Book" w:eastAsia="Franklin Gothic Medium" w:hAnsi="Franklin Gothic Book" w:cs="Franklin Gothic Medium"/>
          <w:spacing w:val="-2"/>
          <w:sz w:val="24"/>
          <w:szCs w:val="24"/>
        </w:rPr>
        <w:t>s</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1"/>
          <w:sz w:val="24"/>
          <w:szCs w:val="24"/>
        </w:rPr>
        <w:t>il</w:t>
      </w:r>
      <w:r w:rsidRPr="00FE0541">
        <w:rPr>
          <w:rFonts w:ascii="Franklin Gothic Book" w:eastAsia="Franklin Gothic Medium" w:hAnsi="Franklin Gothic Book" w:cs="Franklin Gothic Medium"/>
          <w:sz w:val="24"/>
          <w:szCs w:val="24"/>
        </w:rPr>
        <w:t>l</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z w:val="24"/>
          <w:szCs w:val="24"/>
        </w:rPr>
        <w:t>me</w:t>
      </w:r>
      <w:r w:rsidRPr="00FE0541">
        <w:rPr>
          <w:rFonts w:ascii="Franklin Gothic Book" w:eastAsia="Franklin Gothic Medium" w:hAnsi="Franklin Gothic Book" w:cs="Franklin Gothic Medium"/>
          <w:spacing w:val="-1"/>
          <w:sz w:val="24"/>
          <w:szCs w:val="24"/>
        </w:rPr>
        <w:t>e</w:t>
      </w:r>
      <w:r w:rsidRPr="00FE0541">
        <w:rPr>
          <w:rFonts w:ascii="Franklin Gothic Book" w:eastAsia="Franklin Gothic Medium" w:hAnsi="Franklin Gothic Book" w:cs="Franklin Gothic Medium"/>
          <w:spacing w:val="1"/>
          <w:sz w:val="24"/>
          <w:szCs w:val="24"/>
        </w:rPr>
        <w:t>ti</w:t>
      </w:r>
      <w:r w:rsidRPr="00FE0541">
        <w:rPr>
          <w:rFonts w:ascii="Franklin Gothic Book" w:eastAsia="Franklin Gothic Medium" w:hAnsi="Franklin Gothic Book" w:cs="Franklin Gothic Medium"/>
          <w:spacing w:val="-2"/>
          <w:sz w:val="24"/>
          <w:szCs w:val="24"/>
        </w:rPr>
        <w:t>n</w:t>
      </w:r>
      <w:r w:rsidRPr="00FE0541">
        <w:rPr>
          <w:rFonts w:ascii="Franklin Gothic Book" w:eastAsia="Franklin Gothic Medium" w:hAnsi="Franklin Gothic Book" w:cs="Franklin Gothic Medium"/>
          <w:sz w:val="24"/>
          <w:szCs w:val="24"/>
        </w:rPr>
        <w:t>g</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z w:val="24"/>
          <w:szCs w:val="24"/>
        </w:rPr>
        <w:t>eq</w:t>
      </w:r>
      <w:r w:rsidRPr="00FE0541">
        <w:rPr>
          <w:rFonts w:ascii="Franklin Gothic Book" w:eastAsia="Franklin Gothic Medium" w:hAnsi="Franklin Gothic Book" w:cs="Franklin Gothic Medium"/>
          <w:spacing w:val="-2"/>
          <w:sz w:val="24"/>
          <w:szCs w:val="24"/>
        </w:rPr>
        <w:t>u</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z w:val="24"/>
          <w:szCs w:val="24"/>
        </w:rPr>
        <w:t>em</w:t>
      </w:r>
      <w:r w:rsidRPr="00FE0541">
        <w:rPr>
          <w:rFonts w:ascii="Franklin Gothic Book" w:eastAsia="Franklin Gothic Medium" w:hAnsi="Franklin Gothic Book" w:cs="Franklin Gothic Medium"/>
          <w:spacing w:val="-1"/>
          <w:sz w:val="24"/>
          <w:szCs w:val="24"/>
        </w:rPr>
        <w:t>e</w:t>
      </w:r>
      <w:r w:rsidRPr="00FE0541">
        <w:rPr>
          <w:rFonts w:ascii="Franklin Gothic Book" w:eastAsia="Franklin Gothic Medium" w:hAnsi="Franklin Gothic Book" w:cs="Franklin Gothic Medium"/>
          <w:spacing w:val="-2"/>
          <w:sz w:val="24"/>
          <w:szCs w:val="24"/>
        </w:rPr>
        <w:t>n</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z w:val="24"/>
          <w:szCs w:val="24"/>
        </w:rPr>
        <w:t xml:space="preserve">s </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f c</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1"/>
          <w:sz w:val="24"/>
          <w:szCs w:val="24"/>
        </w:rPr>
        <w:t>d</w:t>
      </w:r>
      <w:r w:rsidRPr="00FE0541">
        <w:rPr>
          <w:rFonts w:ascii="Franklin Gothic Book" w:eastAsia="Franklin Gothic Medium" w:hAnsi="Franklin Gothic Book" w:cs="Franklin Gothic Medium"/>
          <w:spacing w:val="1"/>
          <w:sz w:val="24"/>
          <w:szCs w:val="24"/>
        </w:rPr>
        <w:t>u</w:t>
      </w:r>
      <w:r w:rsidRPr="00FE0541">
        <w:rPr>
          <w:rFonts w:ascii="Franklin Gothic Book" w:eastAsia="Franklin Gothic Medium" w:hAnsi="Franklin Gothic Book" w:cs="Franklin Gothic Medium"/>
          <w:spacing w:val="-2"/>
          <w:sz w:val="24"/>
          <w:szCs w:val="24"/>
        </w:rPr>
        <w:t>c</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ng an</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z w:val="24"/>
          <w:szCs w:val="24"/>
        </w:rPr>
        <w:t>a</w:t>
      </w:r>
      <w:r w:rsidRPr="00FE0541">
        <w:rPr>
          <w:rFonts w:ascii="Franklin Gothic Book" w:eastAsia="Franklin Gothic Medium" w:hAnsi="Franklin Gothic Book" w:cs="Franklin Gothic Medium"/>
          <w:spacing w:val="-1"/>
          <w:sz w:val="24"/>
          <w:szCs w:val="24"/>
        </w:rPr>
        <w:t>p</w:t>
      </w:r>
      <w:r w:rsidRPr="00FE0541">
        <w:rPr>
          <w:rFonts w:ascii="Franklin Gothic Book" w:eastAsia="Franklin Gothic Medium" w:hAnsi="Franklin Gothic Book" w:cs="Franklin Gothic Medium"/>
          <w:spacing w:val="1"/>
          <w:sz w:val="24"/>
          <w:szCs w:val="24"/>
        </w:rPr>
        <w:t>p</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pacing w:val="-2"/>
          <w:sz w:val="24"/>
          <w:szCs w:val="24"/>
        </w:rPr>
        <w:t>o</w:t>
      </w:r>
      <w:r w:rsidRPr="00FE0541">
        <w:rPr>
          <w:rFonts w:ascii="Franklin Gothic Book" w:eastAsia="Franklin Gothic Medium" w:hAnsi="Franklin Gothic Book" w:cs="Franklin Gothic Medium"/>
          <w:spacing w:val="1"/>
          <w:sz w:val="24"/>
          <w:szCs w:val="24"/>
        </w:rPr>
        <w:t>p</w:t>
      </w:r>
      <w:r w:rsidRPr="00FE0541">
        <w:rPr>
          <w:rFonts w:ascii="Franklin Gothic Book" w:eastAsia="Franklin Gothic Medium" w:hAnsi="Franklin Gothic Book" w:cs="Franklin Gothic Medium"/>
          <w:spacing w:val="-1"/>
          <w:sz w:val="24"/>
          <w:szCs w:val="24"/>
        </w:rPr>
        <w:t>ri</w:t>
      </w:r>
      <w:r w:rsidRPr="00FE0541">
        <w:rPr>
          <w:rFonts w:ascii="Franklin Gothic Book" w:eastAsia="Franklin Gothic Medium" w:hAnsi="Franklin Gothic Book" w:cs="Franklin Gothic Medium"/>
          <w:sz w:val="24"/>
          <w:szCs w:val="24"/>
        </w:rPr>
        <w:t>a</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z w:val="24"/>
          <w:szCs w:val="24"/>
        </w:rPr>
        <w:t xml:space="preserve">e </w:t>
      </w:r>
      <w:r w:rsidRPr="00FE0541">
        <w:rPr>
          <w:rFonts w:ascii="Franklin Gothic Book" w:eastAsia="Franklin Gothic Medium" w:hAnsi="Franklin Gothic Book" w:cs="Franklin Gothic Medium"/>
          <w:spacing w:val="-2"/>
          <w:sz w:val="24"/>
          <w:szCs w:val="24"/>
        </w:rPr>
        <w:t>i</w:t>
      </w:r>
      <w:r w:rsidRPr="00FE0541">
        <w:rPr>
          <w:rFonts w:ascii="Franklin Gothic Book" w:eastAsia="Franklin Gothic Medium" w:hAnsi="Franklin Gothic Book" w:cs="Franklin Gothic Medium"/>
          <w:sz w:val="24"/>
          <w:szCs w:val="24"/>
        </w:rPr>
        <w:t>nve</w:t>
      </w:r>
      <w:r w:rsidRPr="00FE0541">
        <w:rPr>
          <w:rFonts w:ascii="Franklin Gothic Book" w:eastAsia="Franklin Gothic Medium" w:hAnsi="Franklin Gothic Book" w:cs="Franklin Gothic Medium"/>
          <w:spacing w:val="-3"/>
          <w:sz w:val="24"/>
          <w:szCs w:val="24"/>
        </w:rPr>
        <w:t>s</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1"/>
          <w:sz w:val="24"/>
          <w:szCs w:val="24"/>
        </w:rPr>
        <w:t>g</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pacing w:val="3"/>
          <w:sz w:val="24"/>
          <w:szCs w:val="24"/>
        </w:rPr>
        <w:t>n</w:t>
      </w:r>
      <w:r w:rsidRPr="00FE0541">
        <w:rPr>
          <w:rFonts w:ascii="Franklin Gothic Book" w:eastAsia="Franklin Gothic Medium" w:hAnsi="Franklin Gothic Book" w:cs="Franklin Gothic Medium"/>
          <w:sz w:val="24"/>
          <w:szCs w:val="24"/>
        </w:rPr>
        <w:t xml:space="preserve">.  </w:t>
      </w:r>
      <w:r w:rsidRPr="00FE0541">
        <w:rPr>
          <w:rFonts w:ascii="Franklin Gothic Book" w:eastAsia="Franklin Gothic Medium" w:hAnsi="Franklin Gothic Book" w:cs="Franklin Gothic Medium"/>
          <w:spacing w:val="-3"/>
          <w:sz w:val="24"/>
          <w:szCs w:val="24"/>
        </w:rPr>
        <w:t>W</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2"/>
          <w:sz w:val="24"/>
          <w:szCs w:val="24"/>
        </w:rPr>
        <w:t>t</w:t>
      </w:r>
      <w:r w:rsidRPr="00FE0541">
        <w:rPr>
          <w:rFonts w:ascii="Franklin Gothic Book" w:eastAsia="Franklin Gothic Medium" w:hAnsi="Franklin Gothic Book" w:cs="Franklin Gothic Medium"/>
          <w:sz w:val="24"/>
          <w:szCs w:val="24"/>
        </w:rPr>
        <w:t>ne</w:t>
      </w:r>
      <w:r w:rsidRPr="00FE0541">
        <w:rPr>
          <w:rFonts w:ascii="Franklin Gothic Book" w:eastAsia="Franklin Gothic Medium" w:hAnsi="Franklin Gothic Book" w:cs="Franklin Gothic Medium"/>
          <w:spacing w:val="-2"/>
          <w:sz w:val="24"/>
          <w:szCs w:val="24"/>
        </w:rPr>
        <w:t>s</w:t>
      </w:r>
      <w:r w:rsidRPr="00FE0541">
        <w:rPr>
          <w:rFonts w:ascii="Franklin Gothic Book" w:eastAsia="Franklin Gothic Medium" w:hAnsi="Franklin Gothic Book" w:cs="Franklin Gothic Medium"/>
          <w:sz w:val="24"/>
          <w:szCs w:val="24"/>
        </w:rPr>
        <w:t xml:space="preserve">ses </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pacing w:val="-2"/>
          <w:sz w:val="24"/>
          <w:szCs w:val="24"/>
        </w:rPr>
        <w:t>v</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e</w:t>
      </w:r>
      <w:r w:rsidRPr="00FE0541">
        <w:rPr>
          <w:rFonts w:ascii="Franklin Gothic Book" w:eastAsia="Franklin Gothic Medium" w:hAnsi="Franklin Gothic Book" w:cs="Franklin Gothic Medium"/>
          <w:spacing w:val="-1"/>
          <w:sz w:val="24"/>
          <w:szCs w:val="24"/>
        </w:rPr>
        <w:t>w</w:t>
      </w:r>
      <w:r w:rsidRPr="00FE0541">
        <w:rPr>
          <w:rFonts w:ascii="Franklin Gothic Book" w:eastAsia="Franklin Gothic Medium" w:hAnsi="Franklin Gothic Book" w:cs="Franklin Gothic Medium"/>
          <w:sz w:val="24"/>
          <w:szCs w:val="24"/>
        </w:rPr>
        <w:t xml:space="preserve">ed </w:t>
      </w:r>
      <w:r w:rsidRPr="00FE0541">
        <w:rPr>
          <w:rFonts w:ascii="Franklin Gothic Book" w:eastAsia="Franklin Gothic Medium" w:hAnsi="Franklin Gothic Book" w:cs="Franklin Gothic Medium"/>
          <w:spacing w:val="-2"/>
          <w:sz w:val="24"/>
          <w:szCs w:val="24"/>
        </w:rPr>
        <w:t>w</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z w:val="24"/>
          <w:szCs w:val="24"/>
        </w:rPr>
        <w:t>l</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pacing w:val="1"/>
          <w:sz w:val="24"/>
          <w:szCs w:val="24"/>
        </w:rPr>
        <w:t>b</w:t>
      </w:r>
      <w:r w:rsidRPr="00FE0541">
        <w:rPr>
          <w:rFonts w:ascii="Franklin Gothic Book" w:eastAsia="Franklin Gothic Medium" w:hAnsi="Franklin Gothic Book" w:cs="Franklin Gothic Medium"/>
          <w:sz w:val="24"/>
          <w:szCs w:val="24"/>
        </w:rPr>
        <w:t xml:space="preserve">e </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pacing w:val="-1"/>
          <w:sz w:val="24"/>
          <w:szCs w:val="24"/>
        </w:rPr>
        <w:t>d</w:t>
      </w:r>
      <w:r w:rsidRPr="00FE0541">
        <w:rPr>
          <w:rFonts w:ascii="Franklin Gothic Book" w:eastAsia="Franklin Gothic Medium" w:hAnsi="Franklin Gothic Book" w:cs="Franklin Gothic Medium"/>
          <w:sz w:val="24"/>
          <w:szCs w:val="24"/>
        </w:rPr>
        <w:t>v</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z w:val="24"/>
          <w:szCs w:val="24"/>
        </w:rPr>
        <w:t>d</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z w:val="24"/>
          <w:szCs w:val="24"/>
        </w:rPr>
        <w:t>nd</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z w:val="24"/>
          <w:szCs w:val="24"/>
        </w:rPr>
        <w:t>e</w:t>
      </w:r>
      <w:r w:rsidRPr="00FE0541">
        <w:rPr>
          <w:rFonts w:ascii="Franklin Gothic Book" w:eastAsia="Franklin Gothic Medium" w:hAnsi="Franklin Gothic Book" w:cs="Franklin Gothic Medium"/>
          <w:spacing w:val="-3"/>
          <w:sz w:val="24"/>
          <w:szCs w:val="24"/>
        </w:rPr>
        <w:t>q</w:t>
      </w:r>
      <w:r w:rsidRPr="00FE0541">
        <w:rPr>
          <w:rFonts w:ascii="Franklin Gothic Book" w:eastAsia="Franklin Gothic Medium" w:hAnsi="Franklin Gothic Book" w:cs="Franklin Gothic Medium"/>
          <w:spacing w:val="1"/>
          <w:sz w:val="24"/>
          <w:szCs w:val="24"/>
        </w:rPr>
        <w:t>u</w:t>
      </w:r>
      <w:r w:rsidRPr="00FE0541">
        <w:rPr>
          <w:rFonts w:ascii="Franklin Gothic Book" w:eastAsia="Franklin Gothic Medium" w:hAnsi="Franklin Gothic Book" w:cs="Franklin Gothic Medium"/>
          <w:sz w:val="24"/>
          <w:szCs w:val="24"/>
        </w:rPr>
        <w:t>e</w:t>
      </w:r>
      <w:r w:rsidRPr="00FE0541">
        <w:rPr>
          <w:rFonts w:ascii="Franklin Gothic Book" w:eastAsia="Franklin Gothic Medium" w:hAnsi="Franklin Gothic Book" w:cs="Franklin Gothic Medium"/>
          <w:spacing w:val="-3"/>
          <w:sz w:val="24"/>
          <w:szCs w:val="24"/>
        </w:rPr>
        <w:t>s</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z w:val="24"/>
          <w:szCs w:val="24"/>
        </w:rPr>
        <w:t>ed</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z w:val="24"/>
          <w:szCs w:val="24"/>
        </w:rPr>
        <w:t>o h</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pacing w:val="-2"/>
          <w:sz w:val="24"/>
          <w:szCs w:val="24"/>
        </w:rPr>
        <w:t>n</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r</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z w:val="24"/>
          <w:szCs w:val="24"/>
        </w:rPr>
        <w:t>c</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nf</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1"/>
          <w:sz w:val="24"/>
          <w:szCs w:val="24"/>
        </w:rPr>
        <w:t>d</w:t>
      </w:r>
      <w:r w:rsidRPr="00FE0541">
        <w:rPr>
          <w:rFonts w:ascii="Franklin Gothic Book" w:eastAsia="Franklin Gothic Medium" w:hAnsi="Franklin Gothic Book" w:cs="Franklin Gothic Medium"/>
          <w:sz w:val="24"/>
          <w:szCs w:val="24"/>
        </w:rPr>
        <w:t>e</w:t>
      </w:r>
      <w:r w:rsidRPr="00FE0541">
        <w:rPr>
          <w:rFonts w:ascii="Franklin Gothic Book" w:eastAsia="Franklin Gothic Medium" w:hAnsi="Franklin Gothic Book" w:cs="Franklin Gothic Medium"/>
          <w:spacing w:val="-3"/>
          <w:sz w:val="24"/>
          <w:szCs w:val="24"/>
        </w:rPr>
        <w:t>n</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al</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2"/>
          <w:sz w:val="24"/>
          <w:szCs w:val="24"/>
        </w:rPr>
        <w:t>t</w:t>
      </w:r>
      <w:r w:rsidRPr="00FE0541">
        <w:rPr>
          <w:rFonts w:ascii="Franklin Gothic Book" w:eastAsia="Franklin Gothic Medium" w:hAnsi="Franklin Gothic Book" w:cs="Franklin Gothic Medium"/>
          <w:sz w:val="24"/>
          <w:szCs w:val="24"/>
        </w:rPr>
        <w:t>y</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z w:val="24"/>
          <w:szCs w:val="24"/>
        </w:rPr>
        <w:t xml:space="preserve">s </w:t>
      </w:r>
      <w:r w:rsidRPr="00FE0541">
        <w:rPr>
          <w:rFonts w:ascii="Franklin Gothic Book" w:eastAsia="Franklin Gothic Medium" w:hAnsi="Franklin Gothic Book" w:cs="Franklin Gothic Medium"/>
          <w:spacing w:val="-2"/>
          <w:sz w:val="24"/>
          <w:szCs w:val="24"/>
        </w:rPr>
        <w:t>w</w:t>
      </w:r>
      <w:r w:rsidRPr="00FE0541">
        <w:rPr>
          <w:rFonts w:ascii="Franklin Gothic Book" w:eastAsia="Franklin Gothic Medium" w:hAnsi="Franklin Gothic Book" w:cs="Franklin Gothic Medium"/>
          <w:sz w:val="24"/>
          <w:szCs w:val="24"/>
        </w:rPr>
        <w:t>el</w:t>
      </w:r>
      <w:r w:rsidRPr="00FE0541">
        <w:rPr>
          <w:rFonts w:ascii="Franklin Gothic Book" w:eastAsia="Franklin Gothic Medium" w:hAnsi="Franklin Gothic Book" w:cs="Franklin Gothic Medium"/>
          <w:spacing w:val="2"/>
          <w:sz w:val="24"/>
          <w:szCs w:val="24"/>
        </w:rPr>
        <w:t>l</w:t>
      </w:r>
      <w:r w:rsidRPr="00FE0541">
        <w:rPr>
          <w:rFonts w:ascii="Franklin Gothic Book" w:eastAsia="Franklin Gothic Medium" w:hAnsi="Franklin Gothic Book" w:cs="Franklin Gothic Medium"/>
          <w:sz w:val="24"/>
          <w:szCs w:val="24"/>
        </w:rPr>
        <w:t>.</w:t>
      </w:r>
    </w:p>
    <w:p w14:paraId="511B0C4F" w14:textId="77777777" w:rsidR="00AD096A" w:rsidRPr="00FE0541" w:rsidRDefault="00AD096A" w:rsidP="00AD096A">
      <w:pPr>
        <w:ind w:left="360"/>
        <w:rPr>
          <w:rFonts w:ascii="Franklin Gothic Book" w:hAnsi="Franklin Gothic Book" w:cs="Tahoma"/>
          <w:b/>
          <w:sz w:val="24"/>
          <w:szCs w:val="24"/>
        </w:rPr>
      </w:pPr>
    </w:p>
    <w:p w14:paraId="15B405F3" w14:textId="77777777" w:rsidR="00AD096A" w:rsidRPr="00FE0541" w:rsidRDefault="00AD096A" w:rsidP="00AD096A">
      <w:pPr>
        <w:rPr>
          <w:rFonts w:ascii="Franklin Gothic Book" w:hAnsi="Franklin Gothic Book" w:cs="Tahoma"/>
          <w:b/>
          <w:sz w:val="24"/>
          <w:szCs w:val="24"/>
        </w:rPr>
      </w:pPr>
      <w:r w:rsidRPr="00FE0541">
        <w:rPr>
          <w:rFonts w:ascii="Franklin Gothic Book" w:hAnsi="Franklin Gothic Book" w:cs="Tahoma"/>
          <w:b/>
          <w:sz w:val="24"/>
          <w:szCs w:val="24"/>
        </w:rPr>
        <w:t>Retaliation</w:t>
      </w:r>
    </w:p>
    <w:p w14:paraId="3654E730" w14:textId="77777777" w:rsidR="00AD096A" w:rsidRPr="00FE0541" w:rsidRDefault="00AD096A" w:rsidP="00AD096A">
      <w:pPr>
        <w:jc w:val="both"/>
        <w:rPr>
          <w:rFonts w:ascii="Franklin Gothic Book" w:eastAsia="Franklin Gothic Medium" w:hAnsi="Franklin Gothic Book" w:cs="Franklin Gothic Medium"/>
          <w:sz w:val="24"/>
          <w:szCs w:val="24"/>
        </w:rPr>
      </w:pPr>
      <w:r w:rsidRPr="00FE0541">
        <w:rPr>
          <w:rFonts w:ascii="Franklin Gothic Book" w:eastAsia="Franklin Gothic Medium" w:hAnsi="Franklin Gothic Book" w:cs="Franklin Gothic Medium"/>
          <w:sz w:val="24"/>
          <w:szCs w:val="24"/>
        </w:rPr>
        <w:t>R</w:t>
      </w:r>
      <w:r w:rsidRPr="00FE0541">
        <w:rPr>
          <w:rFonts w:ascii="Franklin Gothic Book" w:eastAsia="Franklin Gothic Medium" w:hAnsi="Franklin Gothic Book" w:cs="Franklin Gothic Medium"/>
          <w:spacing w:val="-1"/>
          <w:sz w:val="24"/>
          <w:szCs w:val="24"/>
        </w:rPr>
        <w:t>e</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z w:val="24"/>
          <w:szCs w:val="24"/>
        </w:rPr>
        <w:t>al</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a</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1"/>
          <w:sz w:val="24"/>
          <w:szCs w:val="24"/>
        </w:rPr>
        <w:t>io</w:t>
      </w:r>
      <w:r w:rsidRPr="00FE0541">
        <w:rPr>
          <w:rFonts w:ascii="Franklin Gothic Book" w:eastAsia="Franklin Gothic Medium" w:hAnsi="Franklin Gothic Book" w:cs="Franklin Gothic Medium"/>
          <w:sz w:val="24"/>
          <w:szCs w:val="24"/>
        </w:rPr>
        <w:t xml:space="preserve">n </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pacing w:val="1"/>
          <w:sz w:val="24"/>
          <w:szCs w:val="24"/>
        </w:rPr>
        <w:t>g</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1"/>
          <w:sz w:val="24"/>
          <w:szCs w:val="24"/>
        </w:rPr>
        <w:t>s</w:t>
      </w:r>
      <w:r w:rsidRPr="00FE0541">
        <w:rPr>
          <w:rFonts w:ascii="Franklin Gothic Book" w:eastAsia="Franklin Gothic Medium" w:hAnsi="Franklin Gothic Book" w:cs="Franklin Gothic Medium"/>
          <w:sz w:val="24"/>
          <w:szCs w:val="24"/>
        </w:rPr>
        <w:t>t</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1"/>
          <w:sz w:val="24"/>
          <w:szCs w:val="24"/>
        </w:rPr>
        <w:t>d</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v</w:t>
      </w:r>
      <w:r w:rsidRPr="00FE0541">
        <w:rPr>
          <w:rFonts w:ascii="Franklin Gothic Book" w:eastAsia="Franklin Gothic Medium" w:hAnsi="Franklin Gothic Book" w:cs="Franklin Gothic Medium"/>
          <w:spacing w:val="-1"/>
          <w:sz w:val="24"/>
          <w:szCs w:val="24"/>
        </w:rPr>
        <w:t>id</w:t>
      </w:r>
      <w:r w:rsidRPr="00FE0541">
        <w:rPr>
          <w:rFonts w:ascii="Franklin Gothic Book" w:eastAsia="Franklin Gothic Medium" w:hAnsi="Franklin Gothic Book" w:cs="Franklin Gothic Medium"/>
          <w:spacing w:val="1"/>
          <w:sz w:val="24"/>
          <w:szCs w:val="24"/>
        </w:rPr>
        <w:t>u</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z w:val="24"/>
          <w:szCs w:val="24"/>
        </w:rPr>
        <w:t>l</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pacing w:val="-2"/>
          <w:sz w:val="24"/>
          <w:szCs w:val="24"/>
        </w:rPr>
        <w:t>o</w:t>
      </w:r>
      <w:r w:rsidRPr="00FE0541">
        <w:rPr>
          <w:rFonts w:ascii="Franklin Gothic Book" w:eastAsia="Franklin Gothic Medium" w:hAnsi="Franklin Gothic Book" w:cs="Franklin Gothic Medium"/>
          <w:sz w:val="24"/>
          <w:szCs w:val="24"/>
        </w:rPr>
        <w:t xml:space="preserve">r </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2"/>
          <w:sz w:val="24"/>
          <w:szCs w:val="24"/>
        </w:rPr>
        <w:t>n</w:t>
      </w:r>
      <w:r w:rsidRPr="00FE0541">
        <w:rPr>
          <w:rFonts w:ascii="Franklin Gothic Book" w:eastAsia="Franklin Gothic Medium" w:hAnsi="Franklin Gothic Book" w:cs="Franklin Gothic Medium"/>
          <w:spacing w:val="1"/>
          <w:sz w:val="24"/>
          <w:szCs w:val="24"/>
        </w:rPr>
        <w:t>di</w:t>
      </w:r>
      <w:r w:rsidRPr="00FE0541">
        <w:rPr>
          <w:rFonts w:ascii="Franklin Gothic Book" w:eastAsia="Franklin Gothic Medium" w:hAnsi="Franklin Gothic Book" w:cs="Franklin Gothic Medium"/>
          <w:spacing w:val="-2"/>
          <w:sz w:val="24"/>
          <w:szCs w:val="24"/>
        </w:rPr>
        <w:t>v</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1"/>
          <w:sz w:val="24"/>
          <w:szCs w:val="24"/>
        </w:rPr>
        <w:t>d</w:t>
      </w:r>
      <w:r w:rsidRPr="00FE0541">
        <w:rPr>
          <w:rFonts w:ascii="Franklin Gothic Book" w:eastAsia="Franklin Gothic Medium" w:hAnsi="Franklin Gothic Book" w:cs="Franklin Gothic Medium"/>
          <w:spacing w:val="-1"/>
          <w:sz w:val="24"/>
          <w:szCs w:val="24"/>
        </w:rPr>
        <w:t>u</w:t>
      </w:r>
      <w:r w:rsidRPr="00FE0541">
        <w:rPr>
          <w:rFonts w:ascii="Franklin Gothic Book" w:eastAsia="Franklin Gothic Medium" w:hAnsi="Franklin Gothic Book" w:cs="Franklin Gothic Medium"/>
          <w:sz w:val="24"/>
          <w:szCs w:val="24"/>
        </w:rPr>
        <w:t>als who</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pacing w:val="-2"/>
          <w:sz w:val="24"/>
          <w:szCs w:val="24"/>
        </w:rPr>
        <w:t>h</w:t>
      </w:r>
      <w:r w:rsidRPr="00FE0541">
        <w:rPr>
          <w:rFonts w:ascii="Franklin Gothic Book" w:eastAsia="Franklin Gothic Medium" w:hAnsi="Franklin Gothic Book" w:cs="Franklin Gothic Medium"/>
          <w:sz w:val="24"/>
          <w:szCs w:val="24"/>
        </w:rPr>
        <w:t>a</w:t>
      </w:r>
      <w:r w:rsidRPr="00FE0541">
        <w:rPr>
          <w:rFonts w:ascii="Franklin Gothic Book" w:eastAsia="Franklin Gothic Medium" w:hAnsi="Franklin Gothic Book" w:cs="Franklin Gothic Medium"/>
          <w:spacing w:val="1"/>
          <w:sz w:val="24"/>
          <w:szCs w:val="24"/>
        </w:rPr>
        <w:t>v</w:t>
      </w:r>
      <w:r w:rsidRPr="00FE0541">
        <w:rPr>
          <w:rFonts w:ascii="Franklin Gothic Book" w:eastAsia="Franklin Gothic Medium" w:hAnsi="Franklin Gothic Book" w:cs="Franklin Gothic Medium"/>
          <w:sz w:val="24"/>
          <w:szCs w:val="24"/>
        </w:rPr>
        <w:t>e</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pacing w:val="-3"/>
          <w:sz w:val="24"/>
          <w:szCs w:val="24"/>
        </w:rPr>
        <w:t>f</w:t>
      </w:r>
      <w:r w:rsidRPr="00FE0541">
        <w:rPr>
          <w:rFonts w:ascii="Franklin Gothic Book" w:eastAsia="Franklin Gothic Medium" w:hAnsi="Franklin Gothic Book" w:cs="Franklin Gothic Medium"/>
          <w:spacing w:val="1"/>
          <w:sz w:val="24"/>
          <w:szCs w:val="24"/>
        </w:rPr>
        <w:t>il</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z w:val="24"/>
          <w:szCs w:val="24"/>
        </w:rPr>
        <w:t>d a</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z w:val="24"/>
          <w:szCs w:val="24"/>
        </w:rPr>
        <w:t>c</w:t>
      </w:r>
      <w:r w:rsidRPr="00FE0541">
        <w:rPr>
          <w:rFonts w:ascii="Franklin Gothic Book" w:eastAsia="Franklin Gothic Medium" w:hAnsi="Franklin Gothic Book" w:cs="Franklin Gothic Medium"/>
          <w:spacing w:val="-2"/>
          <w:sz w:val="24"/>
          <w:szCs w:val="24"/>
        </w:rPr>
        <w:t>h</w:t>
      </w:r>
      <w:r w:rsidRPr="00FE0541">
        <w:rPr>
          <w:rFonts w:ascii="Franklin Gothic Book" w:eastAsia="Franklin Gothic Medium" w:hAnsi="Franklin Gothic Book" w:cs="Franklin Gothic Medium"/>
          <w:sz w:val="24"/>
          <w:szCs w:val="24"/>
        </w:rPr>
        <w:t>ar</w:t>
      </w:r>
      <w:r w:rsidRPr="00FE0541">
        <w:rPr>
          <w:rFonts w:ascii="Franklin Gothic Book" w:eastAsia="Franklin Gothic Medium" w:hAnsi="Franklin Gothic Book" w:cs="Franklin Gothic Medium"/>
          <w:spacing w:val="-2"/>
          <w:sz w:val="24"/>
          <w:szCs w:val="24"/>
        </w:rPr>
        <w:t>g</w:t>
      </w:r>
      <w:r w:rsidRPr="00FE0541">
        <w:rPr>
          <w:rFonts w:ascii="Franklin Gothic Book" w:eastAsia="Franklin Gothic Medium" w:hAnsi="Franklin Gothic Book" w:cs="Franklin Gothic Medium"/>
          <w:sz w:val="24"/>
          <w:szCs w:val="24"/>
        </w:rPr>
        <w:t>e,</w:t>
      </w:r>
      <w:r w:rsidRPr="00FE0541">
        <w:rPr>
          <w:rFonts w:ascii="Franklin Gothic Book" w:eastAsia="Franklin Gothic Medium" w:hAnsi="Franklin Gothic Book" w:cs="Franklin Gothic Medium"/>
          <w:spacing w:val="6"/>
          <w:sz w:val="24"/>
          <w:szCs w:val="24"/>
        </w:rPr>
        <w:t xml:space="preserve"> </w:t>
      </w:r>
      <w:r w:rsidRPr="00FE0541">
        <w:rPr>
          <w:rFonts w:ascii="Franklin Gothic Book" w:eastAsia="Franklin Gothic Medium" w:hAnsi="Franklin Gothic Book" w:cs="Franklin Gothic Medium"/>
          <w:spacing w:val="1"/>
          <w:sz w:val="24"/>
          <w:szCs w:val="24"/>
        </w:rPr>
        <w:t>p</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pacing w:val="-2"/>
          <w:sz w:val="24"/>
          <w:szCs w:val="24"/>
        </w:rPr>
        <w:t>t</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2"/>
          <w:sz w:val="24"/>
          <w:szCs w:val="24"/>
        </w:rPr>
        <w:t>c</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1"/>
          <w:sz w:val="24"/>
          <w:szCs w:val="24"/>
        </w:rPr>
        <w:t>p</w:t>
      </w:r>
      <w:r w:rsidRPr="00FE0541">
        <w:rPr>
          <w:rFonts w:ascii="Franklin Gothic Book" w:eastAsia="Franklin Gothic Medium" w:hAnsi="Franklin Gothic Book" w:cs="Franklin Gothic Medium"/>
          <w:sz w:val="24"/>
          <w:szCs w:val="24"/>
        </w:rPr>
        <w:t>a</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z w:val="24"/>
          <w:szCs w:val="24"/>
        </w:rPr>
        <w:t>d</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z w:val="24"/>
          <w:szCs w:val="24"/>
        </w:rPr>
        <w:t xml:space="preserve">n </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nve</w:t>
      </w:r>
      <w:r w:rsidRPr="00FE0541">
        <w:rPr>
          <w:rFonts w:ascii="Franklin Gothic Book" w:eastAsia="Franklin Gothic Medium" w:hAnsi="Franklin Gothic Book" w:cs="Franklin Gothic Medium"/>
          <w:spacing w:val="-3"/>
          <w:sz w:val="24"/>
          <w:szCs w:val="24"/>
        </w:rPr>
        <w:t>s</w:t>
      </w:r>
      <w:r w:rsidRPr="00FE0541">
        <w:rPr>
          <w:rFonts w:ascii="Franklin Gothic Book" w:eastAsia="Franklin Gothic Medium" w:hAnsi="Franklin Gothic Book" w:cs="Franklin Gothic Medium"/>
          <w:spacing w:val="-2"/>
          <w:sz w:val="24"/>
          <w:szCs w:val="24"/>
        </w:rPr>
        <w:t>t</w:t>
      </w:r>
      <w:r w:rsidRPr="00FE0541">
        <w:rPr>
          <w:rFonts w:ascii="Franklin Gothic Book" w:eastAsia="Franklin Gothic Medium" w:hAnsi="Franklin Gothic Book" w:cs="Franklin Gothic Medium"/>
          <w:spacing w:val="1"/>
          <w:sz w:val="24"/>
          <w:szCs w:val="24"/>
        </w:rPr>
        <w:t>ig</w:t>
      </w:r>
      <w:r w:rsidRPr="00FE0541">
        <w:rPr>
          <w:rFonts w:ascii="Franklin Gothic Book" w:eastAsia="Franklin Gothic Medium" w:hAnsi="Franklin Gothic Book" w:cs="Franklin Gothic Medium"/>
          <w:spacing w:val="-2"/>
          <w:sz w:val="24"/>
          <w:szCs w:val="24"/>
        </w:rPr>
        <w:t>at</w:t>
      </w:r>
      <w:r w:rsidRPr="00FE0541">
        <w:rPr>
          <w:rFonts w:ascii="Franklin Gothic Book" w:eastAsia="Franklin Gothic Medium" w:hAnsi="Franklin Gothic Book" w:cs="Franklin Gothic Medium"/>
          <w:spacing w:val="1"/>
          <w:sz w:val="24"/>
          <w:szCs w:val="24"/>
        </w:rPr>
        <w:t>io</w:t>
      </w:r>
      <w:r w:rsidRPr="00FE0541">
        <w:rPr>
          <w:rFonts w:ascii="Franklin Gothic Book" w:eastAsia="Franklin Gothic Medium" w:hAnsi="Franklin Gothic Book" w:cs="Franklin Gothic Medium"/>
          <w:spacing w:val="2"/>
          <w:sz w:val="24"/>
          <w:szCs w:val="24"/>
        </w:rPr>
        <w:t>n</w:t>
      </w:r>
      <w:r w:rsidRPr="00FE0541">
        <w:rPr>
          <w:rFonts w:ascii="Franklin Gothic Book" w:eastAsia="Franklin Gothic Medium" w:hAnsi="Franklin Gothic Book" w:cs="Franklin Gothic Medium"/>
          <w:sz w:val="24"/>
          <w:szCs w:val="24"/>
        </w:rPr>
        <w:t>,</w:t>
      </w:r>
      <w:r w:rsidRPr="00FE0541">
        <w:rPr>
          <w:rFonts w:ascii="Franklin Gothic Book" w:eastAsia="Franklin Gothic Medium" w:hAnsi="Franklin Gothic Book" w:cs="Franklin Gothic Medium"/>
          <w:spacing w:val="29"/>
          <w:sz w:val="24"/>
          <w:szCs w:val="24"/>
        </w:rPr>
        <w:t xml:space="preserve"> </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r</w:t>
      </w:r>
      <w:r w:rsidRPr="00FE0541">
        <w:rPr>
          <w:rFonts w:ascii="Franklin Gothic Book" w:eastAsia="Franklin Gothic Medium" w:hAnsi="Franklin Gothic Book" w:cs="Franklin Gothic Medium"/>
          <w:spacing w:val="33"/>
          <w:sz w:val="24"/>
          <w:szCs w:val="24"/>
        </w:rPr>
        <w:t xml:space="preserve"> </w:t>
      </w:r>
      <w:r w:rsidRPr="00FE0541">
        <w:rPr>
          <w:rFonts w:ascii="Franklin Gothic Book" w:eastAsia="Franklin Gothic Medium" w:hAnsi="Franklin Gothic Book" w:cs="Franklin Gothic Medium"/>
          <w:spacing w:val="-2"/>
          <w:sz w:val="24"/>
          <w:szCs w:val="24"/>
        </w:rPr>
        <w:t>o</w:t>
      </w:r>
      <w:r w:rsidRPr="00FE0541">
        <w:rPr>
          <w:rFonts w:ascii="Franklin Gothic Book" w:eastAsia="Franklin Gothic Medium" w:hAnsi="Franklin Gothic Book" w:cs="Franklin Gothic Medium"/>
          <w:spacing w:val="1"/>
          <w:sz w:val="24"/>
          <w:szCs w:val="24"/>
        </w:rPr>
        <w:t>p</w:t>
      </w:r>
      <w:r w:rsidRPr="00FE0541">
        <w:rPr>
          <w:rFonts w:ascii="Franklin Gothic Book" w:eastAsia="Franklin Gothic Medium" w:hAnsi="Franklin Gothic Book" w:cs="Franklin Gothic Medium"/>
          <w:sz w:val="24"/>
          <w:szCs w:val="24"/>
        </w:rPr>
        <w:t>e</w:t>
      </w:r>
      <w:r w:rsidRPr="00FE0541">
        <w:rPr>
          <w:rFonts w:ascii="Franklin Gothic Book" w:eastAsia="Franklin Gothic Medium" w:hAnsi="Franklin Gothic Book" w:cs="Franklin Gothic Medium"/>
          <w:spacing w:val="-3"/>
          <w:sz w:val="24"/>
          <w:szCs w:val="24"/>
        </w:rPr>
        <w:t>n</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z w:val="24"/>
          <w:szCs w:val="24"/>
        </w:rPr>
        <w:t>y</w:t>
      </w:r>
      <w:r w:rsidRPr="00FE0541">
        <w:rPr>
          <w:rFonts w:ascii="Franklin Gothic Book" w:eastAsia="Franklin Gothic Medium" w:hAnsi="Franklin Gothic Book" w:cs="Franklin Gothic Medium"/>
          <w:spacing w:val="30"/>
          <w:sz w:val="24"/>
          <w:szCs w:val="24"/>
        </w:rPr>
        <w:t xml:space="preserve"> </w:t>
      </w:r>
      <w:r w:rsidRPr="00FE0541">
        <w:rPr>
          <w:rFonts w:ascii="Franklin Gothic Book" w:eastAsia="Franklin Gothic Medium" w:hAnsi="Franklin Gothic Book" w:cs="Franklin Gothic Medium"/>
          <w:spacing w:val="-2"/>
          <w:sz w:val="24"/>
          <w:szCs w:val="24"/>
        </w:rPr>
        <w:t>o</w:t>
      </w:r>
      <w:r w:rsidRPr="00FE0541">
        <w:rPr>
          <w:rFonts w:ascii="Franklin Gothic Book" w:eastAsia="Franklin Gothic Medium" w:hAnsi="Franklin Gothic Book" w:cs="Franklin Gothic Medium"/>
          <w:spacing w:val="1"/>
          <w:sz w:val="24"/>
          <w:szCs w:val="24"/>
        </w:rPr>
        <w:t>p</w:t>
      </w:r>
      <w:r w:rsidRPr="00FE0541">
        <w:rPr>
          <w:rFonts w:ascii="Franklin Gothic Book" w:eastAsia="Franklin Gothic Medium" w:hAnsi="Franklin Gothic Book" w:cs="Franklin Gothic Medium"/>
          <w:spacing w:val="-1"/>
          <w:sz w:val="24"/>
          <w:szCs w:val="24"/>
        </w:rPr>
        <w:t>p</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z w:val="24"/>
          <w:szCs w:val="24"/>
        </w:rPr>
        <w:t>d</w:t>
      </w:r>
      <w:r w:rsidRPr="00FE0541">
        <w:rPr>
          <w:rFonts w:ascii="Franklin Gothic Book" w:eastAsia="Franklin Gothic Medium" w:hAnsi="Franklin Gothic Book" w:cs="Franklin Gothic Medium"/>
          <w:spacing w:val="32"/>
          <w:sz w:val="24"/>
          <w:szCs w:val="24"/>
        </w:rPr>
        <w:t xml:space="preserve"> </w:t>
      </w:r>
      <w:r w:rsidRPr="00FE0541">
        <w:rPr>
          <w:rFonts w:ascii="Franklin Gothic Book" w:eastAsia="Franklin Gothic Medium" w:hAnsi="Franklin Gothic Book" w:cs="Franklin Gothic Medium"/>
          <w:sz w:val="24"/>
          <w:szCs w:val="24"/>
        </w:rPr>
        <w:t>a</w:t>
      </w:r>
      <w:r w:rsidRPr="00FE0541">
        <w:rPr>
          <w:rFonts w:ascii="Franklin Gothic Book" w:eastAsia="Franklin Gothic Medium" w:hAnsi="Franklin Gothic Book" w:cs="Franklin Gothic Medium"/>
          <w:spacing w:val="-1"/>
          <w:sz w:val="24"/>
          <w:szCs w:val="24"/>
        </w:rPr>
        <w:t>n</w:t>
      </w:r>
      <w:r w:rsidRPr="00FE0541">
        <w:rPr>
          <w:rFonts w:ascii="Franklin Gothic Book" w:eastAsia="Franklin Gothic Medium" w:hAnsi="Franklin Gothic Book" w:cs="Franklin Gothic Medium"/>
          <w:sz w:val="24"/>
          <w:szCs w:val="24"/>
        </w:rPr>
        <w:t>y</w:t>
      </w:r>
      <w:r w:rsidRPr="00FE0541">
        <w:rPr>
          <w:rFonts w:ascii="Franklin Gothic Book" w:eastAsia="Franklin Gothic Medium" w:hAnsi="Franklin Gothic Book" w:cs="Franklin Gothic Medium"/>
          <w:spacing w:val="32"/>
          <w:sz w:val="24"/>
          <w:szCs w:val="24"/>
        </w:rPr>
        <w:t xml:space="preserve"> </w:t>
      </w:r>
      <w:r w:rsidRPr="00FE0541">
        <w:rPr>
          <w:rFonts w:ascii="Franklin Gothic Book" w:eastAsia="Franklin Gothic Medium" w:hAnsi="Franklin Gothic Book" w:cs="Franklin Gothic Medium"/>
          <w:spacing w:val="1"/>
          <w:sz w:val="24"/>
          <w:szCs w:val="24"/>
        </w:rPr>
        <w:t>u</w:t>
      </w:r>
      <w:r w:rsidRPr="00FE0541">
        <w:rPr>
          <w:rFonts w:ascii="Franklin Gothic Book" w:eastAsia="Franklin Gothic Medium" w:hAnsi="Franklin Gothic Book" w:cs="Franklin Gothic Medium"/>
          <w:spacing w:val="-2"/>
          <w:sz w:val="24"/>
          <w:szCs w:val="24"/>
        </w:rPr>
        <w:t>n</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z w:val="24"/>
          <w:szCs w:val="24"/>
        </w:rPr>
        <w:t>wf</w:t>
      </w:r>
      <w:r w:rsidRPr="00FE0541">
        <w:rPr>
          <w:rFonts w:ascii="Franklin Gothic Book" w:eastAsia="Franklin Gothic Medium" w:hAnsi="Franklin Gothic Book" w:cs="Franklin Gothic Medium"/>
          <w:spacing w:val="-2"/>
          <w:sz w:val="24"/>
          <w:szCs w:val="24"/>
        </w:rPr>
        <w:t>u</w:t>
      </w:r>
      <w:r w:rsidRPr="00FE0541">
        <w:rPr>
          <w:rFonts w:ascii="Franklin Gothic Book" w:eastAsia="Franklin Gothic Medium" w:hAnsi="Franklin Gothic Book" w:cs="Franklin Gothic Medium"/>
          <w:sz w:val="24"/>
          <w:szCs w:val="24"/>
        </w:rPr>
        <w:t>l</w:t>
      </w:r>
      <w:r w:rsidRPr="00FE0541">
        <w:rPr>
          <w:rFonts w:ascii="Franklin Gothic Book" w:eastAsia="Franklin Gothic Medium" w:hAnsi="Franklin Gothic Book" w:cs="Franklin Gothic Medium"/>
          <w:spacing w:val="32"/>
          <w:sz w:val="24"/>
          <w:szCs w:val="24"/>
        </w:rPr>
        <w:t xml:space="preserve"> </w:t>
      </w:r>
      <w:r w:rsidRPr="00FE0541">
        <w:rPr>
          <w:rFonts w:ascii="Franklin Gothic Book" w:eastAsia="Franklin Gothic Medium" w:hAnsi="Franklin Gothic Book" w:cs="Franklin Gothic Medium"/>
          <w:spacing w:val="-1"/>
          <w:sz w:val="24"/>
          <w:szCs w:val="24"/>
        </w:rPr>
        <w:t>p</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z w:val="24"/>
          <w:szCs w:val="24"/>
        </w:rPr>
        <w:t>c</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c</w:t>
      </w:r>
      <w:r w:rsidRPr="00FE0541">
        <w:rPr>
          <w:rFonts w:ascii="Franklin Gothic Book" w:eastAsia="Franklin Gothic Medium" w:hAnsi="Franklin Gothic Book" w:cs="Franklin Gothic Medium"/>
          <w:spacing w:val="4"/>
          <w:sz w:val="24"/>
          <w:szCs w:val="24"/>
        </w:rPr>
        <w:t>e</w:t>
      </w:r>
      <w:r w:rsidRPr="00FE0541">
        <w:rPr>
          <w:rFonts w:ascii="Franklin Gothic Book" w:eastAsia="Franklin Gothic Medium" w:hAnsi="Franklin Gothic Book" w:cs="Franklin Gothic Medium"/>
          <w:sz w:val="24"/>
          <w:szCs w:val="24"/>
        </w:rPr>
        <w:t>,</w:t>
      </w:r>
      <w:r w:rsidRPr="00FE0541">
        <w:rPr>
          <w:rFonts w:ascii="Franklin Gothic Book" w:eastAsia="Franklin Gothic Medium" w:hAnsi="Franklin Gothic Book" w:cs="Franklin Gothic Medium"/>
          <w:spacing w:val="31"/>
          <w:sz w:val="24"/>
          <w:szCs w:val="24"/>
        </w:rPr>
        <w:t xml:space="preserve"> </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29"/>
          <w:sz w:val="24"/>
          <w:szCs w:val="24"/>
        </w:rPr>
        <w:t xml:space="preserve"> </w:t>
      </w:r>
      <w:r w:rsidRPr="00FE0541">
        <w:rPr>
          <w:rFonts w:ascii="Franklin Gothic Book" w:eastAsia="Franklin Gothic Medium" w:hAnsi="Franklin Gothic Book" w:cs="Franklin Gothic Medium"/>
          <w:spacing w:val="1"/>
          <w:sz w:val="24"/>
          <w:szCs w:val="24"/>
        </w:rPr>
        <w:t>p</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pacing w:val="-2"/>
          <w:sz w:val="24"/>
          <w:szCs w:val="24"/>
        </w:rPr>
        <w:t>h</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1"/>
          <w:sz w:val="24"/>
          <w:szCs w:val="24"/>
        </w:rPr>
        <w:t>b</w:t>
      </w:r>
      <w:r w:rsidRPr="00FE0541">
        <w:rPr>
          <w:rFonts w:ascii="Franklin Gothic Book" w:eastAsia="Franklin Gothic Medium" w:hAnsi="Franklin Gothic Book" w:cs="Franklin Gothic Medium"/>
          <w:spacing w:val="1"/>
          <w:sz w:val="24"/>
          <w:szCs w:val="24"/>
        </w:rPr>
        <w:t>it</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z w:val="24"/>
          <w:szCs w:val="24"/>
        </w:rPr>
        <w:t>d</w:t>
      </w:r>
      <w:r w:rsidRPr="00FE0541">
        <w:rPr>
          <w:rFonts w:ascii="Franklin Gothic Book" w:eastAsia="Franklin Gothic Medium" w:hAnsi="Franklin Gothic Book" w:cs="Franklin Gothic Medium"/>
          <w:spacing w:val="32"/>
          <w:sz w:val="24"/>
          <w:szCs w:val="24"/>
        </w:rPr>
        <w:t xml:space="preserve"> </w:t>
      </w:r>
      <w:r w:rsidRPr="00FE0541">
        <w:rPr>
          <w:rFonts w:ascii="Franklin Gothic Book" w:eastAsia="Franklin Gothic Medium" w:hAnsi="Franklin Gothic Book" w:cs="Franklin Gothic Medium"/>
          <w:sz w:val="24"/>
          <w:szCs w:val="24"/>
        </w:rPr>
        <w:t>a</w:t>
      </w:r>
      <w:r w:rsidRPr="00FE0541">
        <w:rPr>
          <w:rFonts w:ascii="Franklin Gothic Book" w:eastAsia="Franklin Gothic Medium" w:hAnsi="Franklin Gothic Book" w:cs="Franklin Gothic Medium"/>
          <w:spacing w:val="-1"/>
          <w:sz w:val="24"/>
          <w:szCs w:val="24"/>
        </w:rPr>
        <w:t>n</w:t>
      </w:r>
      <w:r w:rsidRPr="00FE0541">
        <w:rPr>
          <w:rFonts w:ascii="Franklin Gothic Book" w:eastAsia="Franklin Gothic Medium" w:hAnsi="Franklin Gothic Book" w:cs="Franklin Gothic Medium"/>
          <w:sz w:val="24"/>
          <w:szCs w:val="24"/>
        </w:rPr>
        <w:t>d</w:t>
      </w:r>
      <w:r w:rsidRPr="00FE0541">
        <w:rPr>
          <w:rFonts w:ascii="Franklin Gothic Book" w:eastAsia="Franklin Gothic Medium" w:hAnsi="Franklin Gothic Book" w:cs="Franklin Gothic Medium"/>
          <w:spacing w:val="29"/>
          <w:sz w:val="24"/>
          <w:szCs w:val="24"/>
        </w:rPr>
        <w:t xml:space="preserve"> </w:t>
      </w:r>
      <w:r w:rsidRPr="00FE0541">
        <w:rPr>
          <w:rFonts w:ascii="Franklin Gothic Book" w:eastAsia="Franklin Gothic Medium" w:hAnsi="Franklin Gothic Book" w:cs="Franklin Gothic Medium"/>
          <w:sz w:val="24"/>
          <w:szCs w:val="24"/>
        </w:rPr>
        <w:t>w</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z w:val="24"/>
          <w:szCs w:val="24"/>
        </w:rPr>
        <w:t>l</w:t>
      </w:r>
      <w:r w:rsidRPr="00FE0541">
        <w:rPr>
          <w:rFonts w:ascii="Franklin Gothic Book" w:eastAsia="Franklin Gothic Medium" w:hAnsi="Franklin Gothic Book" w:cs="Franklin Gothic Medium"/>
          <w:spacing w:val="32"/>
          <w:sz w:val="24"/>
          <w:szCs w:val="24"/>
        </w:rPr>
        <w:t xml:space="preserve"> </w:t>
      </w:r>
      <w:r w:rsidRPr="00FE0541">
        <w:rPr>
          <w:rFonts w:ascii="Franklin Gothic Book" w:eastAsia="Franklin Gothic Medium" w:hAnsi="Franklin Gothic Book" w:cs="Franklin Gothic Medium"/>
          <w:spacing w:val="-2"/>
          <w:sz w:val="24"/>
          <w:szCs w:val="24"/>
        </w:rPr>
        <w:t>s</w:t>
      </w:r>
      <w:r w:rsidRPr="00FE0541">
        <w:rPr>
          <w:rFonts w:ascii="Franklin Gothic Book" w:eastAsia="Franklin Gothic Medium" w:hAnsi="Franklin Gothic Book" w:cs="Franklin Gothic Medium"/>
          <w:spacing w:val="1"/>
          <w:sz w:val="24"/>
          <w:szCs w:val="24"/>
        </w:rPr>
        <w:t>u</w:t>
      </w:r>
      <w:r w:rsidRPr="00FE0541">
        <w:rPr>
          <w:rFonts w:ascii="Franklin Gothic Book" w:eastAsia="Franklin Gothic Medium" w:hAnsi="Franklin Gothic Book" w:cs="Franklin Gothic Medium"/>
          <w:spacing w:val="-1"/>
          <w:sz w:val="24"/>
          <w:szCs w:val="24"/>
        </w:rPr>
        <w:t>b</w:t>
      </w:r>
      <w:r w:rsidRPr="00FE0541">
        <w:rPr>
          <w:rFonts w:ascii="Franklin Gothic Book" w:eastAsia="Franklin Gothic Medium" w:hAnsi="Franklin Gothic Book" w:cs="Franklin Gothic Medium"/>
          <w:spacing w:val="1"/>
          <w:sz w:val="24"/>
          <w:szCs w:val="24"/>
        </w:rPr>
        <w:t>j</w:t>
      </w:r>
      <w:r w:rsidRPr="00FE0541">
        <w:rPr>
          <w:rFonts w:ascii="Franklin Gothic Book" w:eastAsia="Franklin Gothic Medium" w:hAnsi="Franklin Gothic Book" w:cs="Franklin Gothic Medium"/>
          <w:sz w:val="24"/>
          <w:szCs w:val="24"/>
        </w:rPr>
        <w:t>ect</w:t>
      </w:r>
      <w:r w:rsidRPr="00FE0541">
        <w:rPr>
          <w:rFonts w:ascii="Franklin Gothic Book" w:eastAsia="Franklin Gothic Medium" w:hAnsi="Franklin Gothic Book" w:cs="Franklin Gothic Medium"/>
          <w:spacing w:val="29"/>
          <w:sz w:val="24"/>
          <w:szCs w:val="24"/>
        </w:rPr>
        <w:t xml:space="preserve"> </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z w:val="24"/>
          <w:szCs w:val="24"/>
        </w:rPr>
        <w:t>he</w:t>
      </w:r>
      <w:r w:rsidRPr="00FE0541">
        <w:rPr>
          <w:rFonts w:ascii="Franklin Gothic Book" w:eastAsia="Franklin Gothic Medium" w:hAnsi="Franklin Gothic Book" w:cs="Franklin Gothic Medium"/>
          <w:spacing w:val="31"/>
          <w:sz w:val="24"/>
          <w:szCs w:val="24"/>
        </w:rPr>
        <w:t xml:space="preserve"> </w:t>
      </w:r>
      <w:r w:rsidRPr="00FE0541">
        <w:rPr>
          <w:rFonts w:ascii="Franklin Gothic Book" w:eastAsia="Franklin Gothic Medium" w:hAnsi="Franklin Gothic Book" w:cs="Franklin Gothic Medium"/>
          <w:spacing w:val="1"/>
          <w:sz w:val="24"/>
          <w:szCs w:val="24"/>
        </w:rPr>
        <w:t>p</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pacing w:val="-2"/>
          <w:sz w:val="24"/>
          <w:szCs w:val="24"/>
        </w:rPr>
        <w:t>s</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n who</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z w:val="24"/>
          <w:szCs w:val="24"/>
        </w:rPr>
        <w:t>et</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z w:val="24"/>
          <w:szCs w:val="24"/>
        </w:rPr>
        <w:t xml:space="preserve">es </w:t>
      </w:r>
      <w:r w:rsidRPr="00FE0541">
        <w:rPr>
          <w:rFonts w:ascii="Franklin Gothic Book" w:eastAsia="Franklin Gothic Medium" w:hAnsi="Franklin Gothic Book" w:cs="Franklin Gothic Medium"/>
          <w:spacing w:val="-2"/>
          <w:sz w:val="24"/>
          <w:szCs w:val="24"/>
        </w:rPr>
        <w:t>t</w:t>
      </w:r>
      <w:r w:rsidRPr="00FE0541">
        <w:rPr>
          <w:rFonts w:ascii="Franklin Gothic Book" w:eastAsia="Franklin Gothic Medium" w:hAnsi="Franklin Gothic Book" w:cs="Franklin Gothic Medium"/>
          <w:sz w:val="24"/>
          <w:szCs w:val="24"/>
        </w:rPr>
        <w:t>o</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pacing w:val="1"/>
          <w:sz w:val="24"/>
          <w:szCs w:val="24"/>
        </w:rPr>
        <w:t>d</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1"/>
          <w:sz w:val="24"/>
          <w:szCs w:val="24"/>
        </w:rPr>
        <w:t>c</w:t>
      </w:r>
      <w:r w:rsidRPr="00FE0541">
        <w:rPr>
          <w:rFonts w:ascii="Franklin Gothic Book" w:eastAsia="Franklin Gothic Medium" w:hAnsi="Franklin Gothic Book" w:cs="Franklin Gothic Medium"/>
          <w:spacing w:val="-1"/>
          <w:sz w:val="24"/>
          <w:szCs w:val="24"/>
        </w:rPr>
        <w:t>ip</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2"/>
          <w:sz w:val="24"/>
          <w:szCs w:val="24"/>
        </w:rPr>
        <w:t>n</w:t>
      </w:r>
      <w:r w:rsidRPr="00FE0541">
        <w:rPr>
          <w:rFonts w:ascii="Franklin Gothic Book" w:eastAsia="Franklin Gothic Medium" w:hAnsi="Franklin Gothic Book" w:cs="Franklin Gothic Medium"/>
          <w:sz w:val="24"/>
          <w:szCs w:val="24"/>
        </w:rPr>
        <w:t>ary</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z w:val="24"/>
          <w:szCs w:val="24"/>
        </w:rPr>
        <w:t>a</w:t>
      </w:r>
      <w:r w:rsidRPr="00FE0541">
        <w:rPr>
          <w:rFonts w:ascii="Franklin Gothic Book" w:eastAsia="Franklin Gothic Medium" w:hAnsi="Franklin Gothic Book" w:cs="Franklin Gothic Medium"/>
          <w:spacing w:val="-1"/>
          <w:sz w:val="24"/>
          <w:szCs w:val="24"/>
        </w:rPr>
        <w:t>c</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n.</w:t>
      </w:r>
    </w:p>
    <w:p w14:paraId="7235E0D8" w14:textId="77777777" w:rsidR="000923AF" w:rsidRDefault="000923AF" w:rsidP="00AD096A">
      <w:pPr>
        <w:jc w:val="both"/>
        <w:rPr>
          <w:rFonts w:ascii="Franklin Gothic Book" w:eastAsia="Franklin Gothic Medium" w:hAnsi="Franklin Gothic Book" w:cs="Franklin Gothic Medium"/>
          <w:b/>
          <w:sz w:val="24"/>
          <w:szCs w:val="24"/>
        </w:rPr>
      </w:pPr>
    </w:p>
    <w:p w14:paraId="17FFB874" w14:textId="77777777" w:rsidR="00AD096A" w:rsidRPr="00FE0541" w:rsidRDefault="00AD096A" w:rsidP="00AD096A">
      <w:pPr>
        <w:jc w:val="both"/>
        <w:rPr>
          <w:rFonts w:ascii="Franklin Gothic Book" w:eastAsia="Franklin Gothic Medium" w:hAnsi="Franklin Gothic Book" w:cs="Franklin Gothic Medium"/>
          <w:b/>
          <w:sz w:val="24"/>
          <w:szCs w:val="24"/>
        </w:rPr>
      </w:pPr>
      <w:r w:rsidRPr="00FE0541">
        <w:rPr>
          <w:rFonts w:ascii="Franklin Gothic Book" w:eastAsia="Franklin Gothic Medium" w:hAnsi="Franklin Gothic Book" w:cs="Franklin Gothic Medium"/>
          <w:b/>
          <w:sz w:val="24"/>
          <w:szCs w:val="24"/>
        </w:rPr>
        <w:t>Di</w:t>
      </w:r>
      <w:r w:rsidRPr="00FE0541">
        <w:rPr>
          <w:rFonts w:ascii="Franklin Gothic Book" w:eastAsia="Franklin Gothic Medium" w:hAnsi="Franklin Gothic Book" w:cs="Franklin Gothic Medium"/>
          <w:b/>
          <w:spacing w:val="1"/>
          <w:sz w:val="24"/>
          <w:szCs w:val="24"/>
        </w:rPr>
        <w:t>s</w:t>
      </w:r>
      <w:r w:rsidRPr="00FE0541">
        <w:rPr>
          <w:rFonts w:ascii="Franklin Gothic Book" w:eastAsia="Franklin Gothic Medium" w:hAnsi="Franklin Gothic Book" w:cs="Franklin Gothic Medium"/>
          <w:b/>
          <w:spacing w:val="-2"/>
          <w:sz w:val="24"/>
          <w:szCs w:val="24"/>
        </w:rPr>
        <w:t>c</w:t>
      </w:r>
      <w:r w:rsidRPr="00FE0541">
        <w:rPr>
          <w:rFonts w:ascii="Franklin Gothic Book" w:eastAsia="Franklin Gothic Medium" w:hAnsi="Franklin Gothic Book" w:cs="Franklin Gothic Medium"/>
          <w:b/>
          <w:spacing w:val="1"/>
          <w:sz w:val="24"/>
          <w:szCs w:val="24"/>
        </w:rPr>
        <w:t>i</w:t>
      </w:r>
      <w:r w:rsidRPr="00FE0541">
        <w:rPr>
          <w:rFonts w:ascii="Franklin Gothic Book" w:eastAsia="Franklin Gothic Medium" w:hAnsi="Franklin Gothic Book" w:cs="Franklin Gothic Medium"/>
          <w:b/>
          <w:spacing w:val="-1"/>
          <w:sz w:val="24"/>
          <w:szCs w:val="24"/>
        </w:rPr>
        <w:t>p</w:t>
      </w:r>
      <w:r w:rsidRPr="00FE0541">
        <w:rPr>
          <w:rFonts w:ascii="Franklin Gothic Book" w:eastAsia="Franklin Gothic Medium" w:hAnsi="Franklin Gothic Book" w:cs="Franklin Gothic Medium"/>
          <w:b/>
          <w:spacing w:val="1"/>
          <w:sz w:val="24"/>
          <w:szCs w:val="24"/>
        </w:rPr>
        <w:t>l</w:t>
      </w:r>
      <w:r w:rsidRPr="00FE0541">
        <w:rPr>
          <w:rFonts w:ascii="Franklin Gothic Book" w:eastAsia="Franklin Gothic Medium" w:hAnsi="Franklin Gothic Book" w:cs="Franklin Gothic Medium"/>
          <w:b/>
          <w:spacing w:val="-1"/>
          <w:sz w:val="24"/>
          <w:szCs w:val="24"/>
        </w:rPr>
        <w:t>i</w:t>
      </w:r>
      <w:r w:rsidRPr="00FE0541">
        <w:rPr>
          <w:rFonts w:ascii="Franklin Gothic Book" w:eastAsia="Franklin Gothic Medium" w:hAnsi="Franklin Gothic Book" w:cs="Franklin Gothic Medium"/>
          <w:b/>
          <w:sz w:val="24"/>
          <w:szCs w:val="24"/>
        </w:rPr>
        <w:t>n</w:t>
      </w:r>
      <w:r w:rsidRPr="00FE0541">
        <w:rPr>
          <w:rFonts w:ascii="Franklin Gothic Book" w:eastAsia="Franklin Gothic Medium" w:hAnsi="Franklin Gothic Book" w:cs="Franklin Gothic Medium"/>
          <w:b/>
          <w:spacing w:val="1"/>
          <w:sz w:val="24"/>
          <w:szCs w:val="24"/>
        </w:rPr>
        <w:t>a</w:t>
      </w:r>
      <w:r w:rsidRPr="00FE0541">
        <w:rPr>
          <w:rFonts w:ascii="Franklin Gothic Book" w:eastAsia="Franklin Gothic Medium" w:hAnsi="Franklin Gothic Book" w:cs="Franklin Gothic Medium"/>
          <w:b/>
          <w:spacing w:val="-1"/>
          <w:sz w:val="24"/>
          <w:szCs w:val="24"/>
        </w:rPr>
        <w:t>r</w:t>
      </w:r>
      <w:r w:rsidRPr="00FE0541">
        <w:rPr>
          <w:rFonts w:ascii="Franklin Gothic Book" w:eastAsia="Franklin Gothic Medium" w:hAnsi="Franklin Gothic Book" w:cs="Franklin Gothic Medium"/>
          <w:b/>
          <w:sz w:val="24"/>
          <w:szCs w:val="24"/>
        </w:rPr>
        <w:t>y</w:t>
      </w:r>
      <w:r w:rsidRPr="00FE0541">
        <w:rPr>
          <w:rFonts w:ascii="Franklin Gothic Book" w:eastAsia="Franklin Gothic Medium" w:hAnsi="Franklin Gothic Book" w:cs="Franklin Gothic Medium"/>
          <w:b/>
          <w:spacing w:val="1"/>
          <w:sz w:val="24"/>
          <w:szCs w:val="24"/>
        </w:rPr>
        <w:t xml:space="preserve"> </w:t>
      </w:r>
      <w:r w:rsidRPr="00FE0541">
        <w:rPr>
          <w:rFonts w:ascii="Franklin Gothic Book" w:eastAsia="Franklin Gothic Medium" w:hAnsi="Franklin Gothic Book" w:cs="Franklin Gothic Medium"/>
          <w:b/>
          <w:spacing w:val="-1"/>
          <w:sz w:val="24"/>
          <w:szCs w:val="24"/>
        </w:rPr>
        <w:t>A</w:t>
      </w:r>
      <w:r w:rsidRPr="00FE0541">
        <w:rPr>
          <w:rFonts w:ascii="Franklin Gothic Book" w:eastAsia="Franklin Gothic Medium" w:hAnsi="Franklin Gothic Book" w:cs="Franklin Gothic Medium"/>
          <w:b/>
          <w:sz w:val="24"/>
          <w:szCs w:val="24"/>
        </w:rPr>
        <w:t>c</w:t>
      </w:r>
      <w:r w:rsidRPr="00FE0541">
        <w:rPr>
          <w:rFonts w:ascii="Franklin Gothic Book" w:eastAsia="Franklin Gothic Medium" w:hAnsi="Franklin Gothic Book" w:cs="Franklin Gothic Medium"/>
          <w:b/>
          <w:spacing w:val="-1"/>
          <w:sz w:val="24"/>
          <w:szCs w:val="24"/>
        </w:rPr>
        <w:t>t</w:t>
      </w:r>
      <w:r w:rsidRPr="00FE0541">
        <w:rPr>
          <w:rFonts w:ascii="Franklin Gothic Book" w:eastAsia="Franklin Gothic Medium" w:hAnsi="Franklin Gothic Book" w:cs="Franklin Gothic Medium"/>
          <w:b/>
          <w:spacing w:val="1"/>
          <w:sz w:val="24"/>
          <w:szCs w:val="24"/>
        </w:rPr>
        <w:t>i</w:t>
      </w:r>
      <w:r w:rsidRPr="00FE0541">
        <w:rPr>
          <w:rFonts w:ascii="Franklin Gothic Book" w:eastAsia="Franklin Gothic Medium" w:hAnsi="Franklin Gothic Book" w:cs="Franklin Gothic Medium"/>
          <w:b/>
          <w:spacing w:val="-2"/>
          <w:sz w:val="24"/>
          <w:szCs w:val="24"/>
        </w:rPr>
        <w:t>o</w:t>
      </w:r>
      <w:r w:rsidRPr="00FE0541">
        <w:rPr>
          <w:rFonts w:ascii="Franklin Gothic Book" w:eastAsia="Franklin Gothic Medium" w:hAnsi="Franklin Gothic Book" w:cs="Franklin Gothic Medium"/>
          <w:b/>
          <w:sz w:val="24"/>
          <w:szCs w:val="24"/>
        </w:rPr>
        <w:t>ns</w:t>
      </w:r>
    </w:p>
    <w:p w14:paraId="485408E4" w14:textId="77777777" w:rsidR="00AD096A" w:rsidRPr="00FE0541" w:rsidRDefault="00AD096A" w:rsidP="00AD096A">
      <w:pPr>
        <w:spacing w:line="239" w:lineRule="auto"/>
        <w:jc w:val="both"/>
        <w:rPr>
          <w:rFonts w:ascii="Franklin Gothic Book" w:eastAsia="Franklin Gothic Medium" w:hAnsi="Franklin Gothic Book" w:cs="Franklin Gothic Medium"/>
          <w:sz w:val="24"/>
          <w:szCs w:val="24"/>
        </w:rPr>
      </w:pPr>
      <w:r w:rsidRPr="00FE0541">
        <w:rPr>
          <w:rFonts w:ascii="Franklin Gothic Book" w:eastAsia="Franklin Gothic Medium" w:hAnsi="Franklin Gothic Book" w:cs="Franklin Gothic Medium"/>
          <w:spacing w:val="-1"/>
          <w:sz w:val="24"/>
          <w:szCs w:val="24"/>
        </w:rPr>
        <w:t>A</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z w:val="24"/>
          <w:szCs w:val="24"/>
        </w:rPr>
        <w:t>emp</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pacing w:val="1"/>
          <w:sz w:val="24"/>
          <w:szCs w:val="24"/>
        </w:rPr>
        <w:t>oy</w:t>
      </w:r>
      <w:r w:rsidRPr="00FE0541">
        <w:rPr>
          <w:rFonts w:ascii="Franklin Gothic Book" w:eastAsia="Franklin Gothic Medium" w:hAnsi="Franklin Gothic Book" w:cs="Franklin Gothic Medium"/>
          <w:sz w:val="24"/>
          <w:szCs w:val="24"/>
        </w:rPr>
        <w:t>ee</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r</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pacing w:val="-2"/>
          <w:sz w:val="24"/>
          <w:szCs w:val="24"/>
        </w:rPr>
        <w:t>s</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1"/>
          <w:sz w:val="24"/>
          <w:szCs w:val="24"/>
        </w:rPr>
        <w:t>u</w:t>
      </w:r>
      <w:r w:rsidRPr="00FE0541">
        <w:rPr>
          <w:rFonts w:ascii="Franklin Gothic Book" w:eastAsia="Franklin Gothic Medium" w:hAnsi="Franklin Gothic Book" w:cs="Franklin Gothic Medium"/>
          <w:spacing w:val="1"/>
          <w:sz w:val="24"/>
          <w:szCs w:val="24"/>
        </w:rPr>
        <w:t>d</w:t>
      </w:r>
      <w:r w:rsidRPr="00FE0541">
        <w:rPr>
          <w:rFonts w:ascii="Franklin Gothic Book" w:eastAsia="Franklin Gothic Medium" w:hAnsi="Franklin Gothic Book" w:cs="Franklin Gothic Medium"/>
          <w:sz w:val="24"/>
          <w:szCs w:val="24"/>
        </w:rPr>
        <w:t>e</w:t>
      </w:r>
      <w:r w:rsidRPr="00FE0541">
        <w:rPr>
          <w:rFonts w:ascii="Franklin Gothic Book" w:eastAsia="Franklin Gothic Medium" w:hAnsi="Franklin Gothic Book" w:cs="Franklin Gothic Medium"/>
          <w:spacing w:val="-3"/>
          <w:sz w:val="24"/>
          <w:szCs w:val="24"/>
        </w:rPr>
        <w:t>n</w:t>
      </w:r>
      <w:r w:rsidRPr="00FE0541">
        <w:rPr>
          <w:rFonts w:ascii="Franklin Gothic Book" w:eastAsia="Franklin Gothic Medium" w:hAnsi="Franklin Gothic Book" w:cs="Franklin Gothic Medium"/>
          <w:sz w:val="24"/>
          <w:szCs w:val="24"/>
        </w:rPr>
        <w:t>t</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pacing w:val="-2"/>
          <w:sz w:val="24"/>
          <w:szCs w:val="24"/>
        </w:rPr>
        <w:t>o</w:t>
      </w:r>
      <w:r w:rsidRPr="00FE0541">
        <w:rPr>
          <w:rFonts w:ascii="Franklin Gothic Book" w:eastAsia="Franklin Gothic Medium" w:hAnsi="Franklin Gothic Book" w:cs="Franklin Gothic Medium"/>
          <w:sz w:val="24"/>
          <w:szCs w:val="24"/>
        </w:rPr>
        <w:t>f</w:t>
      </w:r>
      <w:r w:rsidRPr="00FE0541">
        <w:rPr>
          <w:rFonts w:ascii="Franklin Gothic Book" w:eastAsia="Franklin Gothic Medium" w:hAnsi="Franklin Gothic Book" w:cs="Franklin Gothic Medium"/>
          <w:spacing w:val="5"/>
          <w:sz w:val="24"/>
          <w:szCs w:val="24"/>
        </w:rPr>
        <w:t xml:space="preserve"> </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RSC</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z w:val="24"/>
          <w:szCs w:val="24"/>
        </w:rPr>
        <w:t>w</w:t>
      </w:r>
      <w:r w:rsidRPr="00FE0541">
        <w:rPr>
          <w:rFonts w:ascii="Franklin Gothic Book" w:eastAsia="Franklin Gothic Medium" w:hAnsi="Franklin Gothic Book" w:cs="Franklin Gothic Medium"/>
          <w:spacing w:val="-2"/>
          <w:sz w:val="24"/>
          <w:szCs w:val="24"/>
        </w:rPr>
        <w:t>h</w:t>
      </w:r>
      <w:r w:rsidRPr="00FE0541">
        <w:rPr>
          <w:rFonts w:ascii="Franklin Gothic Book" w:eastAsia="Franklin Gothic Medium" w:hAnsi="Franklin Gothic Book" w:cs="Franklin Gothic Medium"/>
          <w:sz w:val="24"/>
          <w:szCs w:val="24"/>
        </w:rPr>
        <w:t>o</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z w:val="24"/>
          <w:szCs w:val="24"/>
        </w:rPr>
        <w:t>f</w:t>
      </w:r>
      <w:r w:rsidRPr="00FE0541">
        <w:rPr>
          <w:rFonts w:ascii="Franklin Gothic Book" w:eastAsia="Franklin Gothic Medium" w:hAnsi="Franklin Gothic Book" w:cs="Franklin Gothic Medium"/>
          <w:spacing w:val="-2"/>
          <w:sz w:val="24"/>
          <w:szCs w:val="24"/>
        </w:rPr>
        <w:t>o</w:t>
      </w:r>
      <w:r w:rsidRPr="00FE0541">
        <w:rPr>
          <w:rFonts w:ascii="Franklin Gothic Book" w:eastAsia="Franklin Gothic Medium" w:hAnsi="Franklin Gothic Book" w:cs="Franklin Gothic Medium"/>
          <w:spacing w:val="1"/>
          <w:sz w:val="24"/>
          <w:szCs w:val="24"/>
        </w:rPr>
        <w:t>u</w:t>
      </w:r>
      <w:r w:rsidRPr="00FE0541">
        <w:rPr>
          <w:rFonts w:ascii="Franklin Gothic Book" w:eastAsia="Franklin Gothic Medium" w:hAnsi="Franklin Gothic Book" w:cs="Franklin Gothic Medium"/>
          <w:spacing w:val="-2"/>
          <w:sz w:val="24"/>
          <w:szCs w:val="24"/>
        </w:rPr>
        <w:t>n</w:t>
      </w:r>
      <w:r w:rsidRPr="00FE0541">
        <w:rPr>
          <w:rFonts w:ascii="Franklin Gothic Book" w:eastAsia="Franklin Gothic Medium" w:hAnsi="Franklin Gothic Book" w:cs="Franklin Gothic Medium"/>
          <w:sz w:val="24"/>
          <w:szCs w:val="24"/>
        </w:rPr>
        <w:t>d</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z w:val="24"/>
          <w:szCs w:val="24"/>
        </w:rPr>
        <w:t>o</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z w:val="24"/>
          <w:szCs w:val="24"/>
        </w:rPr>
        <w:t>h</w:t>
      </w:r>
      <w:r w:rsidRPr="00FE0541">
        <w:rPr>
          <w:rFonts w:ascii="Franklin Gothic Book" w:eastAsia="Franklin Gothic Medium" w:hAnsi="Franklin Gothic Book" w:cs="Franklin Gothic Medium"/>
          <w:spacing w:val="-1"/>
          <w:sz w:val="24"/>
          <w:szCs w:val="24"/>
        </w:rPr>
        <w:t>a</w:t>
      </w:r>
      <w:r w:rsidRPr="00FE0541">
        <w:rPr>
          <w:rFonts w:ascii="Franklin Gothic Book" w:eastAsia="Franklin Gothic Medium" w:hAnsi="Franklin Gothic Book" w:cs="Franklin Gothic Medium"/>
          <w:sz w:val="24"/>
          <w:szCs w:val="24"/>
        </w:rPr>
        <w:t>ve</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z w:val="24"/>
          <w:szCs w:val="24"/>
        </w:rPr>
        <w:t>h</w:t>
      </w:r>
      <w:r w:rsidRPr="00FE0541">
        <w:rPr>
          <w:rFonts w:ascii="Franklin Gothic Book" w:eastAsia="Franklin Gothic Medium" w:hAnsi="Franklin Gothic Book" w:cs="Franklin Gothic Medium"/>
          <w:spacing w:val="1"/>
          <w:sz w:val="24"/>
          <w:szCs w:val="24"/>
        </w:rPr>
        <w:t>a</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z w:val="24"/>
          <w:szCs w:val="24"/>
        </w:rPr>
        <w:t>a</w:t>
      </w:r>
      <w:r w:rsidRPr="00FE0541">
        <w:rPr>
          <w:rFonts w:ascii="Franklin Gothic Book" w:eastAsia="Franklin Gothic Medium" w:hAnsi="Franklin Gothic Book" w:cs="Franklin Gothic Medium"/>
          <w:spacing w:val="-1"/>
          <w:sz w:val="24"/>
          <w:szCs w:val="24"/>
        </w:rPr>
        <w:t>s</w:t>
      </w:r>
      <w:r w:rsidRPr="00FE0541">
        <w:rPr>
          <w:rFonts w:ascii="Franklin Gothic Book" w:eastAsia="Franklin Gothic Medium" w:hAnsi="Franklin Gothic Book" w:cs="Franklin Gothic Medium"/>
          <w:sz w:val="24"/>
          <w:szCs w:val="24"/>
        </w:rPr>
        <w:t>sed</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z w:val="24"/>
          <w:szCs w:val="24"/>
        </w:rPr>
        <w:t>h</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z w:val="24"/>
          <w:szCs w:val="24"/>
        </w:rPr>
        <w:t>r</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z w:val="24"/>
          <w:szCs w:val="24"/>
        </w:rPr>
        <w:t>em</w:t>
      </w:r>
      <w:r w:rsidRPr="00FE0541">
        <w:rPr>
          <w:rFonts w:ascii="Franklin Gothic Book" w:eastAsia="Franklin Gothic Medium" w:hAnsi="Franklin Gothic Book" w:cs="Franklin Gothic Medium"/>
          <w:spacing w:val="-2"/>
          <w:sz w:val="24"/>
          <w:szCs w:val="24"/>
        </w:rPr>
        <w:t>p</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pacing w:val="-2"/>
          <w:sz w:val="24"/>
          <w:szCs w:val="24"/>
        </w:rPr>
        <w:t>o</w:t>
      </w:r>
      <w:r w:rsidRPr="00FE0541">
        <w:rPr>
          <w:rFonts w:ascii="Franklin Gothic Book" w:eastAsia="Franklin Gothic Medium" w:hAnsi="Franklin Gothic Book" w:cs="Franklin Gothic Medium"/>
          <w:spacing w:val="1"/>
          <w:sz w:val="24"/>
          <w:szCs w:val="24"/>
        </w:rPr>
        <w:t>y</w:t>
      </w:r>
      <w:r w:rsidRPr="00FE0541">
        <w:rPr>
          <w:rFonts w:ascii="Franklin Gothic Book" w:eastAsia="Franklin Gothic Medium" w:hAnsi="Franklin Gothic Book" w:cs="Franklin Gothic Medium"/>
          <w:sz w:val="24"/>
          <w:szCs w:val="24"/>
        </w:rPr>
        <w:t>ee</w:t>
      </w:r>
      <w:r w:rsidRPr="00FE0541">
        <w:rPr>
          <w:rFonts w:ascii="Franklin Gothic Book" w:eastAsia="Franklin Gothic Medium" w:hAnsi="Franklin Gothic Book" w:cs="Franklin Gothic Medium"/>
          <w:spacing w:val="1"/>
          <w:sz w:val="24"/>
          <w:szCs w:val="24"/>
        </w:rPr>
        <w:t xml:space="preserve"> o</w:t>
      </w:r>
      <w:r w:rsidRPr="00FE0541">
        <w:rPr>
          <w:rFonts w:ascii="Franklin Gothic Book" w:eastAsia="Franklin Gothic Medium" w:hAnsi="Franklin Gothic Book" w:cs="Franklin Gothic Medium"/>
          <w:sz w:val="24"/>
          <w:szCs w:val="24"/>
        </w:rPr>
        <w:t>r</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1"/>
          <w:sz w:val="24"/>
          <w:szCs w:val="24"/>
        </w:rPr>
        <w:t>ud</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z w:val="24"/>
          <w:szCs w:val="24"/>
        </w:rPr>
        <w:t>nt</w:t>
      </w:r>
      <w:r w:rsidRPr="00FE0541">
        <w:rPr>
          <w:rFonts w:ascii="Franklin Gothic Book" w:eastAsia="Franklin Gothic Medium" w:hAnsi="Franklin Gothic Book" w:cs="Franklin Gothic Medium"/>
          <w:spacing w:val="10"/>
          <w:sz w:val="24"/>
          <w:szCs w:val="24"/>
        </w:rPr>
        <w:t xml:space="preserve"> </w:t>
      </w:r>
      <w:r w:rsidRPr="00FE0541">
        <w:rPr>
          <w:rFonts w:ascii="Franklin Gothic Book" w:eastAsia="Franklin Gothic Medium" w:hAnsi="Franklin Gothic Book" w:cs="Franklin Gothic Medium"/>
          <w:spacing w:val="-3"/>
          <w:sz w:val="24"/>
          <w:szCs w:val="24"/>
        </w:rPr>
        <w:t>w</w:t>
      </w:r>
      <w:r w:rsidRPr="00FE0541">
        <w:rPr>
          <w:rFonts w:ascii="Franklin Gothic Book" w:eastAsia="Franklin Gothic Medium" w:hAnsi="Franklin Gothic Book" w:cs="Franklin Gothic Medium"/>
          <w:spacing w:val="1"/>
          <w:sz w:val="24"/>
          <w:szCs w:val="24"/>
        </w:rPr>
        <w:t>it</w:t>
      </w:r>
      <w:r w:rsidRPr="00FE0541">
        <w:rPr>
          <w:rFonts w:ascii="Franklin Gothic Book" w:eastAsia="Franklin Gothic Medium" w:hAnsi="Franklin Gothic Book" w:cs="Franklin Gothic Medium"/>
          <w:spacing w:val="-2"/>
          <w:sz w:val="24"/>
          <w:szCs w:val="24"/>
        </w:rPr>
        <w:t>h</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 xml:space="preserve">n </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z w:val="24"/>
          <w:szCs w:val="24"/>
        </w:rPr>
        <w:t xml:space="preserve">he  </w:t>
      </w:r>
      <w:r w:rsidRPr="00FE0541">
        <w:rPr>
          <w:rFonts w:ascii="Franklin Gothic Book" w:eastAsia="Franklin Gothic Medium" w:hAnsi="Franklin Gothic Book" w:cs="Franklin Gothic Medium"/>
          <w:spacing w:val="1"/>
          <w:sz w:val="24"/>
          <w:szCs w:val="24"/>
        </w:rPr>
        <w:t>d</w:t>
      </w:r>
      <w:r w:rsidRPr="00FE0541">
        <w:rPr>
          <w:rFonts w:ascii="Franklin Gothic Book" w:eastAsia="Franklin Gothic Medium" w:hAnsi="Franklin Gothic Book" w:cs="Franklin Gothic Medium"/>
          <w:sz w:val="24"/>
          <w:szCs w:val="24"/>
        </w:rPr>
        <w:t>e</w:t>
      </w:r>
      <w:r w:rsidRPr="00FE0541">
        <w:rPr>
          <w:rFonts w:ascii="Franklin Gothic Book" w:eastAsia="Franklin Gothic Medium" w:hAnsi="Franklin Gothic Book" w:cs="Franklin Gothic Medium"/>
          <w:spacing w:val="-1"/>
          <w:sz w:val="24"/>
          <w:szCs w:val="24"/>
        </w:rPr>
        <w:t>fi</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 xml:space="preserve">ns </w:t>
      </w:r>
      <w:r w:rsidRPr="00FE0541">
        <w:rPr>
          <w:rFonts w:ascii="Franklin Gothic Book" w:eastAsia="Franklin Gothic Medium" w:hAnsi="Franklin Gothic Book" w:cs="Franklin Gothic Medium"/>
          <w:spacing w:val="1"/>
          <w:sz w:val="24"/>
          <w:szCs w:val="24"/>
        </w:rPr>
        <w:t xml:space="preserve"> o</w:t>
      </w:r>
      <w:r w:rsidRPr="00FE0541">
        <w:rPr>
          <w:rFonts w:ascii="Franklin Gothic Book" w:eastAsia="Franklin Gothic Medium" w:hAnsi="Franklin Gothic Book" w:cs="Franklin Gothic Medium"/>
          <w:sz w:val="24"/>
          <w:szCs w:val="24"/>
        </w:rPr>
        <w:t xml:space="preserve">f  </w:t>
      </w:r>
      <w:r w:rsidRPr="00FE0541">
        <w:rPr>
          <w:rFonts w:ascii="Franklin Gothic Book" w:eastAsia="Franklin Gothic Medium" w:hAnsi="Franklin Gothic Book" w:cs="Franklin Gothic Medium"/>
          <w:spacing w:val="-2"/>
          <w:sz w:val="24"/>
          <w:szCs w:val="24"/>
        </w:rPr>
        <w:t>t</w:t>
      </w:r>
      <w:r w:rsidRPr="00FE0541">
        <w:rPr>
          <w:rFonts w:ascii="Franklin Gothic Book" w:eastAsia="Franklin Gothic Medium" w:hAnsi="Franklin Gothic Book" w:cs="Franklin Gothic Medium"/>
          <w:spacing w:val="2"/>
          <w:sz w:val="24"/>
          <w:szCs w:val="24"/>
        </w:rPr>
        <w:t>h</w:t>
      </w:r>
      <w:r w:rsidRPr="00FE0541">
        <w:rPr>
          <w:rFonts w:ascii="Franklin Gothic Book" w:eastAsia="Franklin Gothic Medium" w:hAnsi="Franklin Gothic Book" w:cs="Franklin Gothic Medium"/>
          <w:sz w:val="24"/>
          <w:szCs w:val="24"/>
        </w:rPr>
        <w:t xml:space="preserve">e </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pacing w:val="-2"/>
          <w:sz w:val="24"/>
          <w:szCs w:val="24"/>
        </w:rPr>
        <w:t>N</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pacing w:val="2"/>
          <w:sz w:val="24"/>
          <w:szCs w:val="24"/>
        </w:rPr>
        <w:t>n</w:t>
      </w:r>
      <w:r w:rsidRPr="00FE0541">
        <w:rPr>
          <w:rFonts w:ascii="Franklin Gothic Book" w:eastAsia="Franklin Gothic Medium" w:hAnsi="Franklin Gothic Book" w:cs="Franklin Gothic Medium"/>
          <w:sz w:val="24"/>
          <w:szCs w:val="24"/>
        </w:rPr>
        <w:t>-D</w:t>
      </w:r>
      <w:r w:rsidRPr="00FE0541">
        <w:rPr>
          <w:rFonts w:ascii="Franklin Gothic Book" w:eastAsia="Franklin Gothic Medium" w:hAnsi="Franklin Gothic Book" w:cs="Franklin Gothic Medium"/>
          <w:spacing w:val="-2"/>
          <w:sz w:val="24"/>
          <w:szCs w:val="24"/>
        </w:rPr>
        <w:t>i</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2"/>
          <w:sz w:val="24"/>
          <w:szCs w:val="24"/>
        </w:rPr>
        <w:t>c</w:t>
      </w:r>
      <w:r w:rsidRPr="00FE0541">
        <w:rPr>
          <w:rFonts w:ascii="Franklin Gothic Book" w:eastAsia="Franklin Gothic Medium" w:hAnsi="Franklin Gothic Book" w:cs="Franklin Gothic Medium"/>
          <w:spacing w:val="1"/>
          <w:sz w:val="24"/>
          <w:szCs w:val="24"/>
        </w:rPr>
        <w:t>ri</w:t>
      </w:r>
      <w:r w:rsidRPr="00FE0541">
        <w:rPr>
          <w:rFonts w:ascii="Franklin Gothic Book" w:eastAsia="Franklin Gothic Medium" w:hAnsi="Franklin Gothic Book" w:cs="Franklin Gothic Medium"/>
          <w:spacing w:val="-2"/>
          <w:sz w:val="24"/>
          <w:szCs w:val="24"/>
        </w:rPr>
        <w:t>m</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2"/>
          <w:sz w:val="24"/>
          <w:szCs w:val="24"/>
        </w:rPr>
        <w:t>n</w:t>
      </w:r>
      <w:r w:rsidRPr="00FE0541">
        <w:rPr>
          <w:rFonts w:ascii="Franklin Gothic Book" w:eastAsia="Franklin Gothic Medium" w:hAnsi="Franklin Gothic Book" w:cs="Franklin Gothic Medium"/>
          <w:sz w:val="24"/>
          <w:szCs w:val="24"/>
        </w:rPr>
        <w:t>a</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2"/>
          <w:sz w:val="24"/>
          <w:szCs w:val="24"/>
        </w:rPr>
        <w:t>o</w:t>
      </w:r>
      <w:r w:rsidRPr="00FE0541">
        <w:rPr>
          <w:rFonts w:ascii="Franklin Gothic Book" w:eastAsia="Franklin Gothic Medium" w:hAnsi="Franklin Gothic Book" w:cs="Franklin Gothic Medium"/>
          <w:sz w:val="24"/>
          <w:szCs w:val="24"/>
        </w:rPr>
        <w:t xml:space="preserve">n </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z w:val="24"/>
          <w:szCs w:val="24"/>
        </w:rPr>
        <w:t>a</w:t>
      </w:r>
      <w:r w:rsidRPr="00FE0541">
        <w:rPr>
          <w:rFonts w:ascii="Franklin Gothic Book" w:eastAsia="Franklin Gothic Medium" w:hAnsi="Franklin Gothic Book" w:cs="Franklin Gothic Medium"/>
          <w:spacing w:val="-1"/>
          <w:sz w:val="24"/>
          <w:szCs w:val="24"/>
        </w:rPr>
        <w:t>n</w:t>
      </w:r>
      <w:r w:rsidRPr="00FE0541">
        <w:rPr>
          <w:rFonts w:ascii="Franklin Gothic Book" w:eastAsia="Franklin Gothic Medium" w:hAnsi="Franklin Gothic Book" w:cs="Franklin Gothic Medium"/>
          <w:sz w:val="24"/>
          <w:szCs w:val="24"/>
        </w:rPr>
        <w:t xml:space="preserve">d </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pacing w:val="-2"/>
          <w:sz w:val="24"/>
          <w:szCs w:val="24"/>
        </w:rPr>
        <w:t>N</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pacing w:val="2"/>
          <w:sz w:val="24"/>
          <w:szCs w:val="24"/>
        </w:rPr>
        <w:t>n</w:t>
      </w:r>
      <w:r w:rsidRPr="00FE0541">
        <w:rPr>
          <w:rFonts w:ascii="Franklin Gothic Book" w:eastAsia="Franklin Gothic Medium" w:hAnsi="Franklin Gothic Book" w:cs="Franklin Gothic Medium"/>
          <w:sz w:val="24"/>
          <w:szCs w:val="24"/>
        </w:rPr>
        <w:t>-H</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z w:val="24"/>
          <w:szCs w:val="24"/>
        </w:rPr>
        <w:t>a</w:t>
      </w:r>
      <w:r w:rsidRPr="00FE0541">
        <w:rPr>
          <w:rFonts w:ascii="Franklin Gothic Book" w:eastAsia="Franklin Gothic Medium" w:hAnsi="Franklin Gothic Book" w:cs="Franklin Gothic Medium"/>
          <w:spacing w:val="1"/>
          <w:sz w:val="24"/>
          <w:szCs w:val="24"/>
        </w:rPr>
        <w:t>s</w:t>
      </w:r>
      <w:r w:rsidRPr="00FE0541">
        <w:rPr>
          <w:rFonts w:ascii="Franklin Gothic Book" w:eastAsia="Franklin Gothic Medium" w:hAnsi="Franklin Gothic Book" w:cs="Franklin Gothic Medium"/>
          <w:spacing w:val="-2"/>
          <w:sz w:val="24"/>
          <w:szCs w:val="24"/>
        </w:rPr>
        <w:t>s</w:t>
      </w:r>
      <w:r w:rsidRPr="00FE0541">
        <w:rPr>
          <w:rFonts w:ascii="Franklin Gothic Book" w:eastAsia="Franklin Gothic Medium" w:hAnsi="Franklin Gothic Book" w:cs="Franklin Gothic Medium"/>
          <w:sz w:val="24"/>
          <w:szCs w:val="24"/>
        </w:rPr>
        <w:t xml:space="preserve">ment </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z w:val="24"/>
          <w:szCs w:val="24"/>
        </w:rPr>
        <w:t>P</w:t>
      </w:r>
      <w:r w:rsidRPr="00FE0541">
        <w:rPr>
          <w:rFonts w:ascii="Franklin Gothic Book" w:eastAsia="Franklin Gothic Medium" w:hAnsi="Franklin Gothic Book" w:cs="Franklin Gothic Medium"/>
          <w:spacing w:val="-2"/>
          <w:sz w:val="24"/>
          <w:szCs w:val="24"/>
        </w:rPr>
        <w:t>o</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 xml:space="preserve">cy </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z w:val="24"/>
          <w:szCs w:val="24"/>
        </w:rPr>
        <w:t xml:space="preserve">nd </w:t>
      </w:r>
      <w:r w:rsidRPr="00FE0541">
        <w:rPr>
          <w:rFonts w:ascii="Franklin Gothic Book" w:eastAsia="Franklin Gothic Medium" w:hAnsi="Franklin Gothic Book" w:cs="Franklin Gothic Medium"/>
          <w:spacing w:val="4"/>
          <w:sz w:val="24"/>
          <w:szCs w:val="24"/>
        </w:rPr>
        <w:t xml:space="preserve"> </w:t>
      </w:r>
      <w:r w:rsidRPr="00FE0541">
        <w:rPr>
          <w:rFonts w:ascii="Franklin Gothic Book" w:eastAsia="Franklin Gothic Medium" w:hAnsi="Franklin Gothic Book" w:cs="Franklin Gothic Medium"/>
          <w:spacing w:val="-3"/>
          <w:sz w:val="24"/>
          <w:szCs w:val="24"/>
        </w:rPr>
        <w:t>P</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ce</w:t>
      </w:r>
      <w:r w:rsidRPr="00FE0541">
        <w:rPr>
          <w:rFonts w:ascii="Franklin Gothic Book" w:eastAsia="Franklin Gothic Medium" w:hAnsi="Franklin Gothic Book" w:cs="Franklin Gothic Medium"/>
          <w:spacing w:val="-2"/>
          <w:sz w:val="24"/>
          <w:szCs w:val="24"/>
        </w:rPr>
        <w:t>d</w:t>
      </w:r>
      <w:r w:rsidRPr="00FE0541">
        <w:rPr>
          <w:rFonts w:ascii="Franklin Gothic Book" w:eastAsia="Franklin Gothic Medium" w:hAnsi="Franklin Gothic Book" w:cs="Franklin Gothic Medium"/>
          <w:spacing w:val="-1"/>
          <w:sz w:val="24"/>
          <w:szCs w:val="24"/>
        </w:rPr>
        <w:t>u</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z w:val="24"/>
          <w:szCs w:val="24"/>
        </w:rPr>
        <w:t xml:space="preserve">es </w:t>
      </w:r>
      <w:r w:rsidRPr="00FE0541">
        <w:rPr>
          <w:rFonts w:ascii="Franklin Gothic Book" w:eastAsia="Franklin Gothic Medium" w:hAnsi="Franklin Gothic Book" w:cs="Franklin Gothic Medium"/>
          <w:spacing w:val="5"/>
          <w:sz w:val="24"/>
          <w:szCs w:val="24"/>
        </w:rPr>
        <w:t xml:space="preserve"> </w:t>
      </w:r>
      <w:r w:rsidRPr="00FE0541">
        <w:rPr>
          <w:rFonts w:ascii="Franklin Gothic Book" w:eastAsia="Franklin Gothic Medium" w:hAnsi="Franklin Gothic Book" w:cs="Franklin Gothic Medium"/>
          <w:spacing w:val="-3"/>
          <w:sz w:val="24"/>
          <w:szCs w:val="24"/>
        </w:rPr>
        <w:t>w</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z w:val="24"/>
          <w:szCs w:val="24"/>
        </w:rPr>
        <w:t xml:space="preserve">l </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pacing w:val="-1"/>
          <w:sz w:val="24"/>
          <w:szCs w:val="24"/>
        </w:rPr>
        <w:t>b</w:t>
      </w:r>
      <w:r w:rsidRPr="00FE0541">
        <w:rPr>
          <w:rFonts w:ascii="Franklin Gothic Book" w:eastAsia="Franklin Gothic Medium" w:hAnsi="Franklin Gothic Book" w:cs="Franklin Gothic Medium"/>
          <w:sz w:val="24"/>
          <w:szCs w:val="24"/>
        </w:rPr>
        <w:t>e s</w:t>
      </w:r>
      <w:r w:rsidRPr="00FE0541">
        <w:rPr>
          <w:rFonts w:ascii="Franklin Gothic Book" w:eastAsia="Franklin Gothic Medium" w:hAnsi="Franklin Gothic Book" w:cs="Franklin Gothic Medium"/>
          <w:spacing w:val="-1"/>
          <w:sz w:val="24"/>
          <w:szCs w:val="24"/>
        </w:rPr>
        <w:t>u</w:t>
      </w:r>
      <w:r w:rsidRPr="00FE0541">
        <w:rPr>
          <w:rFonts w:ascii="Franklin Gothic Book" w:eastAsia="Franklin Gothic Medium" w:hAnsi="Franklin Gothic Book" w:cs="Franklin Gothic Medium"/>
          <w:spacing w:val="1"/>
          <w:sz w:val="24"/>
          <w:szCs w:val="24"/>
        </w:rPr>
        <w:t>bj</w:t>
      </w:r>
      <w:r w:rsidRPr="00FE0541">
        <w:rPr>
          <w:rFonts w:ascii="Franklin Gothic Book" w:eastAsia="Franklin Gothic Medium" w:hAnsi="Franklin Gothic Book" w:cs="Franklin Gothic Medium"/>
          <w:sz w:val="24"/>
          <w:szCs w:val="24"/>
        </w:rPr>
        <w:t>e</w:t>
      </w:r>
      <w:r w:rsidRPr="00FE0541">
        <w:rPr>
          <w:rFonts w:ascii="Franklin Gothic Book" w:eastAsia="Franklin Gothic Medium" w:hAnsi="Franklin Gothic Book" w:cs="Franklin Gothic Medium"/>
          <w:spacing w:val="-3"/>
          <w:sz w:val="24"/>
          <w:szCs w:val="24"/>
        </w:rPr>
        <w:t>c</w:t>
      </w:r>
      <w:r w:rsidRPr="00FE0541">
        <w:rPr>
          <w:rFonts w:ascii="Franklin Gothic Book" w:eastAsia="Franklin Gothic Medium" w:hAnsi="Franklin Gothic Book" w:cs="Franklin Gothic Medium"/>
          <w:sz w:val="24"/>
          <w:szCs w:val="24"/>
        </w:rPr>
        <w:t>t</w:t>
      </w:r>
      <w:r w:rsidRPr="00FE0541">
        <w:rPr>
          <w:rFonts w:ascii="Franklin Gothic Book" w:eastAsia="Franklin Gothic Medium" w:hAnsi="Franklin Gothic Book" w:cs="Franklin Gothic Medium"/>
          <w:spacing w:val="15"/>
          <w:sz w:val="24"/>
          <w:szCs w:val="24"/>
        </w:rPr>
        <w:t xml:space="preserve"> </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z w:val="24"/>
          <w:szCs w:val="24"/>
        </w:rPr>
        <w:t>o</w:t>
      </w:r>
      <w:r w:rsidRPr="00FE0541">
        <w:rPr>
          <w:rFonts w:ascii="Franklin Gothic Book" w:eastAsia="Franklin Gothic Medium" w:hAnsi="Franklin Gothic Book" w:cs="Franklin Gothic Medium"/>
          <w:spacing w:val="13"/>
          <w:sz w:val="24"/>
          <w:szCs w:val="24"/>
        </w:rPr>
        <w:t xml:space="preserve"> </w:t>
      </w:r>
      <w:r w:rsidRPr="00FE0541">
        <w:rPr>
          <w:rFonts w:ascii="Franklin Gothic Book" w:eastAsia="Franklin Gothic Medium" w:hAnsi="Franklin Gothic Book" w:cs="Franklin Gothic Medium"/>
          <w:spacing w:val="1"/>
          <w:sz w:val="24"/>
          <w:szCs w:val="24"/>
        </w:rPr>
        <w:t>d</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2"/>
          <w:sz w:val="24"/>
          <w:szCs w:val="24"/>
        </w:rPr>
        <w:t>c</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1"/>
          <w:sz w:val="24"/>
          <w:szCs w:val="24"/>
        </w:rPr>
        <w:t>p</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1"/>
          <w:sz w:val="24"/>
          <w:szCs w:val="24"/>
        </w:rPr>
        <w:t>a</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z w:val="24"/>
          <w:szCs w:val="24"/>
        </w:rPr>
        <w:t>y</w:t>
      </w:r>
      <w:r w:rsidRPr="00FE0541">
        <w:rPr>
          <w:rFonts w:ascii="Franklin Gothic Book" w:eastAsia="Franklin Gothic Medium" w:hAnsi="Franklin Gothic Book" w:cs="Franklin Gothic Medium"/>
          <w:spacing w:val="15"/>
          <w:sz w:val="24"/>
          <w:szCs w:val="24"/>
        </w:rPr>
        <w:t xml:space="preserve"> </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z w:val="24"/>
          <w:szCs w:val="24"/>
        </w:rPr>
        <w:t>c</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1"/>
          <w:sz w:val="24"/>
          <w:szCs w:val="24"/>
        </w:rPr>
        <w:t>io</w:t>
      </w:r>
      <w:r w:rsidRPr="00FE0541">
        <w:rPr>
          <w:rFonts w:ascii="Franklin Gothic Book" w:eastAsia="Franklin Gothic Medium" w:hAnsi="Franklin Gothic Book" w:cs="Franklin Gothic Medium"/>
          <w:spacing w:val="2"/>
          <w:sz w:val="24"/>
          <w:szCs w:val="24"/>
        </w:rPr>
        <w:t>n</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15"/>
          <w:sz w:val="24"/>
          <w:szCs w:val="24"/>
        </w:rPr>
        <w:t xml:space="preserve"> </w:t>
      </w:r>
      <w:r w:rsidRPr="00FE0541">
        <w:rPr>
          <w:rFonts w:ascii="Franklin Gothic Book" w:eastAsia="Franklin Gothic Medium" w:hAnsi="Franklin Gothic Book" w:cs="Franklin Gothic Medium"/>
          <w:spacing w:val="-1"/>
          <w:sz w:val="24"/>
          <w:szCs w:val="24"/>
        </w:rPr>
        <w:t>u</w:t>
      </w:r>
      <w:r w:rsidRPr="00FE0541">
        <w:rPr>
          <w:rFonts w:ascii="Franklin Gothic Book" w:eastAsia="Franklin Gothic Medium" w:hAnsi="Franklin Gothic Book" w:cs="Franklin Gothic Medium"/>
          <w:sz w:val="24"/>
          <w:szCs w:val="24"/>
        </w:rPr>
        <w:t>p</w:t>
      </w:r>
      <w:r w:rsidRPr="00FE0541">
        <w:rPr>
          <w:rFonts w:ascii="Franklin Gothic Book" w:eastAsia="Franklin Gothic Medium" w:hAnsi="Franklin Gothic Book" w:cs="Franklin Gothic Medium"/>
          <w:spacing w:val="15"/>
          <w:sz w:val="24"/>
          <w:szCs w:val="24"/>
        </w:rPr>
        <w:t xml:space="preserve"> </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z w:val="24"/>
          <w:szCs w:val="24"/>
        </w:rPr>
        <w:t>o</w:t>
      </w:r>
      <w:r w:rsidRPr="00FE0541">
        <w:rPr>
          <w:rFonts w:ascii="Franklin Gothic Book" w:eastAsia="Franklin Gothic Medium" w:hAnsi="Franklin Gothic Book" w:cs="Franklin Gothic Medium"/>
          <w:spacing w:val="15"/>
          <w:sz w:val="24"/>
          <w:szCs w:val="24"/>
        </w:rPr>
        <w:t xml:space="preserve"> </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z w:val="24"/>
          <w:szCs w:val="24"/>
        </w:rPr>
        <w:t>nd</w:t>
      </w:r>
      <w:r w:rsidRPr="00FE0541">
        <w:rPr>
          <w:rFonts w:ascii="Franklin Gothic Book" w:eastAsia="Franklin Gothic Medium" w:hAnsi="Franklin Gothic Book" w:cs="Franklin Gothic Medium"/>
          <w:spacing w:val="13"/>
          <w:sz w:val="24"/>
          <w:szCs w:val="24"/>
        </w:rPr>
        <w:t xml:space="preserve"> </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2"/>
          <w:sz w:val="24"/>
          <w:szCs w:val="24"/>
        </w:rPr>
        <w:t>c</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pacing w:val="-1"/>
          <w:sz w:val="24"/>
          <w:szCs w:val="24"/>
        </w:rPr>
        <w:t>ud</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2"/>
          <w:sz w:val="24"/>
          <w:szCs w:val="24"/>
        </w:rPr>
        <w:t>n</w:t>
      </w:r>
      <w:r w:rsidRPr="00FE0541">
        <w:rPr>
          <w:rFonts w:ascii="Franklin Gothic Book" w:eastAsia="Franklin Gothic Medium" w:hAnsi="Franklin Gothic Book" w:cs="Franklin Gothic Medium"/>
          <w:sz w:val="24"/>
          <w:szCs w:val="24"/>
        </w:rPr>
        <w:t>g</w:t>
      </w:r>
      <w:r w:rsidRPr="00FE0541">
        <w:rPr>
          <w:rFonts w:ascii="Franklin Gothic Book" w:eastAsia="Franklin Gothic Medium" w:hAnsi="Franklin Gothic Book" w:cs="Franklin Gothic Medium"/>
          <w:spacing w:val="17"/>
          <w:sz w:val="24"/>
          <w:szCs w:val="24"/>
        </w:rPr>
        <w:t xml:space="preserve"> </w:t>
      </w:r>
      <w:r w:rsidRPr="00FE0541">
        <w:rPr>
          <w:rFonts w:ascii="Franklin Gothic Book" w:eastAsia="Franklin Gothic Medium" w:hAnsi="Franklin Gothic Book" w:cs="Franklin Gothic Medium"/>
          <w:spacing w:val="1"/>
          <w:sz w:val="24"/>
          <w:szCs w:val="24"/>
        </w:rPr>
        <w:t>p</w:t>
      </w:r>
      <w:r w:rsidRPr="00FE0541">
        <w:rPr>
          <w:rFonts w:ascii="Franklin Gothic Book" w:eastAsia="Franklin Gothic Medium" w:hAnsi="Franklin Gothic Book" w:cs="Franklin Gothic Medium"/>
          <w:spacing w:val="-2"/>
          <w:sz w:val="24"/>
          <w:szCs w:val="24"/>
        </w:rPr>
        <w:t>o</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1"/>
          <w:sz w:val="24"/>
          <w:szCs w:val="24"/>
        </w:rPr>
        <w:t>s</w:t>
      </w:r>
      <w:r w:rsidRPr="00FE0541">
        <w:rPr>
          <w:rFonts w:ascii="Franklin Gothic Book" w:eastAsia="Franklin Gothic Medium" w:hAnsi="Franklin Gothic Book" w:cs="Franklin Gothic Medium"/>
          <w:spacing w:val="-1"/>
          <w:sz w:val="24"/>
          <w:szCs w:val="24"/>
        </w:rPr>
        <w:t>ib</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z w:val="24"/>
          <w:szCs w:val="24"/>
        </w:rPr>
        <w:t>e</w:t>
      </w:r>
      <w:r w:rsidRPr="00FE0541">
        <w:rPr>
          <w:rFonts w:ascii="Franklin Gothic Book" w:eastAsia="Franklin Gothic Medium" w:hAnsi="Franklin Gothic Book" w:cs="Franklin Gothic Medium"/>
          <w:spacing w:val="14"/>
          <w:sz w:val="24"/>
          <w:szCs w:val="24"/>
        </w:rPr>
        <w:t xml:space="preserve"> </w:t>
      </w:r>
      <w:r w:rsidRPr="00FE0541">
        <w:rPr>
          <w:rFonts w:ascii="Franklin Gothic Book" w:eastAsia="Franklin Gothic Medium" w:hAnsi="Franklin Gothic Book" w:cs="Franklin Gothic Medium"/>
          <w:sz w:val="24"/>
          <w:szCs w:val="24"/>
        </w:rPr>
        <w:t>se</w:t>
      </w:r>
      <w:r w:rsidRPr="00FE0541">
        <w:rPr>
          <w:rFonts w:ascii="Franklin Gothic Book" w:eastAsia="Franklin Gothic Medium" w:hAnsi="Franklin Gothic Book" w:cs="Franklin Gothic Medium"/>
          <w:spacing w:val="-1"/>
          <w:sz w:val="24"/>
          <w:szCs w:val="24"/>
        </w:rPr>
        <w:t>p</w:t>
      </w:r>
      <w:r w:rsidRPr="00FE0541">
        <w:rPr>
          <w:rFonts w:ascii="Franklin Gothic Book" w:eastAsia="Franklin Gothic Medium" w:hAnsi="Franklin Gothic Book" w:cs="Franklin Gothic Medium"/>
          <w:sz w:val="24"/>
          <w:szCs w:val="24"/>
        </w:rPr>
        <w:t>ara</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2"/>
          <w:sz w:val="24"/>
          <w:szCs w:val="24"/>
        </w:rPr>
        <w:t>o</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15"/>
          <w:sz w:val="24"/>
          <w:szCs w:val="24"/>
        </w:rPr>
        <w:t xml:space="preserve"> </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f</w:t>
      </w:r>
      <w:r w:rsidRPr="00FE0541">
        <w:rPr>
          <w:rFonts w:ascii="Franklin Gothic Book" w:eastAsia="Franklin Gothic Medium" w:hAnsi="Franklin Gothic Book" w:cs="Franklin Gothic Medium"/>
          <w:spacing w:val="14"/>
          <w:sz w:val="24"/>
          <w:szCs w:val="24"/>
        </w:rPr>
        <w:t xml:space="preserve"> </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z w:val="24"/>
          <w:szCs w:val="24"/>
        </w:rPr>
        <w:t>v</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c</w:t>
      </w:r>
      <w:r w:rsidRPr="00FE0541">
        <w:rPr>
          <w:rFonts w:ascii="Franklin Gothic Book" w:eastAsia="Franklin Gothic Medium" w:hAnsi="Franklin Gothic Book" w:cs="Franklin Gothic Medium"/>
          <w:spacing w:val="2"/>
          <w:sz w:val="24"/>
          <w:szCs w:val="24"/>
        </w:rPr>
        <w:t>e</w:t>
      </w:r>
      <w:r w:rsidRPr="00FE0541">
        <w:rPr>
          <w:rFonts w:ascii="Franklin Gothic Book" w:eastAsia="Franklin Gothic Medium" w:hAnsi="Franklin Gothic Book" w:cs="Franklin Gothic Medium"/>
          <w:sz w:val="24"/>
          <w:szCs w:val="24"/>
        </w:rPr>
        <w:t>,</w:t>
      </w:r>
      <w:r w:rsidRPr="00FE0541">
        <w:rPr>
          <w:rFonts w:ascii="Franklin Gothic Book" w:eastAsia="Franklin Gothic Medium" w:hAnsi="Franklin Gothic Book" w:cs="Franklin Gothic Medium"/>
          <w:spacing w:val="14"/>
          <w:sz w:val="24"/>
          <w:szCs w:val="24"/>
        </w:rPr>
        <w:t xml:space="preserve"> </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1"/>
          <w:sz w:val="24"/>
          <w:szCs w:val="24"/>
        </w:rPr>
        <w:t>u</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1"/>
          <w:sz w:val="24"/>
          <w:szCs w:val="24"/>
        </w:rPr>
        <w:t>p</w:t>
      </w:r>
      <w:r w:rsidRPr="00FE0541">
        <w:rPr>
          <w:rFonts w:ascii="Franklin Gothic Book" w:eastAsia="Franklin Gothic Medium" w:hAnsi="Franklin Gothic Book" w:cs="Franklin Gothic Medium"/>
          <w:sz w:val="24"/>
          <w:szCs w:val="24"/>
        </w:rPr>
        <w:t>e</w:t>
      </w:r>
      <w:r w:rsidRPr="00FE0541">
        <w:rPr>
          <w:rFonts w:ascii="Franklin Gothic Book" w:eastAsia="Franklin Gothic Medium" w:hAnsi="Franklin Gothic Book" w:cs="Franklin Gothic Medium"/>
          <w:spacing w:val="-3"/>
          <w:sz w:val="24"/>
          <w:szCs w:val="24"/>
        </w:rPr>
        <w:t>n</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15"/>
          <w:sz w:val="24"/>
          <w:szCs w:val="24"/>
        </w:rPr>
        <w:t xml:space="preserve"> </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pacing w:val="-1"/>
          <w:sz w:val="24"/>
          <w:szCs w:val="24"/>
        </w:rPr>
        <w:t>n</w:t>
      </w:r>
      <w:r w:rsidRPr="00FE0541">
        <w:rPr>
          <w:rFonts w:ascii="Franklin Gothic Book" w:eastAsia="Franklin Gothic Medium" w:hAnsi="Franklin Gothic Book" w:cs="Franklin Gothic Medium"/>
          <w:sz w:val="24"/>
          <w:szCs w:val="24"/>
        </w:rPr>
        <w:t xml:space="preserve">d </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r</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pacing w:val="1"/>
          <w:sz w:val="24"/>
          <w:szCs w:val="24"/>
        </w:rPr>
        <w:t>x</w:t>
      </w:r>
      <w:r w:rsidRPr="00FE0541">
        <w:rPr>
          <w:rFonts w:ascii="Franklin Gothic Book" w:eastAsia="Franklin Gothic Medium" w:hAnsi="Franklin Gothic Book" w:cs="Franklin Gothic Medium"/>
          <w:spacing w:val="-1"/>
          <w:sz w:val="24"/>
          <w:szCs w:val="24"/>
        </w:rPr>
        <w:t>p</w:t>
      </w:r>
      <w:r w:rsidRPr="00FE0541">
        <w:rPr>
          <w:rFonts w:ascii="Franklin Gothic Book" w:eastAsia="Franklin Gothic Medium" w:hAnsi="Franklin Gothic Book" w:cs="Franklin Gothic Medium"/>
          <w:spacing w:val="1"/>
          <w:sz w:val="24"/>
          <w:szCs w:val="24"/>
        </w:rPr>
        <w:t>u</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1"/>
          <w:sz w:val="24"/>
          <w:szCs w:val="24"/>
        </w:rPr>
        <w:t>on</w:t>
      </w:r>
      <w:r w:rsidRPr="00FE0541">
        <w:rPr>
          <w:rFonts w:ascii="Franklin Gothic Book" w:eastAsia="Franklin Gothic Medium" w:hAnsi="Franklin Gothic Book" w:cs="Franklin Gothic Medium"/>
          <w:sz w:val="24"/>
          <w:szCs w:val="24"/>
        </w:rPr>
        <w:t>.</w:t>
      </w:r>
    </w:p>
    <w:p w14:paraId="5AE5E8FF" w14:textId="77777777" w:rsidR="00AD096A" w:rsidRPr="00FE0541" w:rsidRDefault="00AD096A" w:rsidP="00AD096A">
      <w:pPr>
        <w:spacing w:before="10" w:line="240" w:lineRule="exact"/>
        <w:rPr>
          <w:rFonts w:ascii="Franklin Gothic Book" w:hAnsi="Franklin Gothic Book"/>
          <w:sz w:val="24"/>
          <w:szCs w:val="24"/>
        </w:rPr>
      </w:pPr>
    </w:p>
    <w:p w14:paraId="41285421" w14:textId="77777777" w:rsidR="00AD096A" w:rsidRPr="00FE0541" w:rsidRDefault="00AD096A" w:rsidP="00AD096A">
      <w:pPr>
        <w:jc w:val="both"/>
        <w:rPr>
          <w:rFonts w:ascii="Franklin Gothic Book" w:eastAsia="Franklin Gothic Medium" w:hAnsi="Franklin Gothic Book" w:cs="Franklin Gothic Medium"/>
          <w:b/>
          <w:sz w:val="24"/>
          <w:szCs w:val="24"/>
        </w:rPr>
      </w:pPr>
      <w:r w:rsidRPr="00FE0541">
        <w:rPr>
          <w:rFonts w:ascii="Franklin Gothic Book" w:eastAsia="Franklin Gothic Medium" w:hAnsi="Franklin Gothic Book" w:cs="Franklin Gothic Medium"/>
          <w:b/>
          <w:sz w:val="24"/>
          <w:szCs w:val="24"/>
        </w:rPr>
        <w:t>F</w:t>
      </w:r>
      <w:r w:rsidRPr="00FE0541">
        <w:rPr>
          <w:rFonts w:ascii="Franklin Gothic Book" w:eastAsia="Franklin Gothic Medium" w:hAnsi="Franklin Gothic Book" w:cs="Franklin Gothic Medium"/>
          <w:b/>
          <w:spacing w:val="1"/>
          <w:sz w:val="24"/>
          <w:szCs w:val="24"/>
        </w:rPr>
        <w:t>a</w:t>
      </w:r>
      <w:r w:rsidRPr="00FE0541">
        <w:rPr>
          <w:rFonts w:ascii="Franklin Gothic Book" w:eastAsia="Franklin Gothic Medium" w:hAnsi="Franklin Gothic Book" w:cs="Franklin Gothic Medium"/>
          <w:b/>
          <w:spacing w:val="-1"/>
          <w:sz w:val="24"/>
          <w:szCs w:val="24"/>
        </w:rPr>
        <w:t>l</w:t>
      </w:r>
      <w:r w:rsidRPr="00FE0541">
        <w:rPr>
          <w:rFonts w:ascii="Franklin Gothic Book" w:eastAsia="Franklin Gothic Medium" w:hAnsi="Franklin Gothic Book" w:cs="Franklin Gothic Medium"/>
          <w:b/>
          <w:sz w:val="24"/>
          <w:szCs w:val="24"/>
        </w:rPr>
        <w:t xml:space="preserve">se </w:t>
      </w:r>
      <w:r w:rsidRPr="00FE0541">
        <w:rPr>
          <w:rFonts w:ascii="Franklin Gothic Book" w:eastAsia="Franklin Gothic Medium" w:hAnsi="Franklin Gothic Book" w:cs="Franklin Gothic Medium"/>
          <w:b/>
          <w:spacing w:val="-2"/>
          <w:sz w:val="24"/>
          <w:szCs w:val="24"/>
        </w:rPr>
        <w:t>o</w:t>
      </w:r>
      <w:r w:rsidRPr="00FE0541">
        <w:rPr>
          <w:rFonts w:ascii="Franklin Gothic Book" w:eastAsia="Franklin Gothic Medium" w:hAnsi="Franklin Gothic Book" w:cs="Franklin Gothic Medium"/>
          <w:b/>
          <w:sz w:val="24"/>
          <w:szCs w:val="24"/>
        </w:rPr>
        <w:t>r</w:t>
      </w:r>
      <w:r w:rsidRPr="00FE0541">
        <w:rPr>
          <w:rFonts w:ascii="Franklin Gothic Book" w:eastAsia="Franklin Gothic Medium" w:hAnsi="Franklin Gothic Book" w:cs="Franklin Gothic Medium"/>
          <w:b/>
          <w:spacing w:val="1"/>
          <w:sz w:val="24"/>
          <w:szCs w:val="24"/>
        </w:rPr>
        <w:t xml:space="preserve"> </w:t>
      </w:r>
      <w:r w:rsidRPr="00FE0541">
        <w:rPr>
          <w:rFonts w:ascii="Franklin Gothic Book" w:eastAsia="Franklin Gothic Medium" w:hAnsi="Franklin Gothic Book" w:cs="Franklin Gothic Medium"/>
          <w:b/>
          <w:spacing w:val="-2"/>
          <w:sz w:val="24"/>
          <w:szCs w:val="24"/>
        </w:rPr>
        <w:t>M</w:t>
      </w:r>
      <w:r w:rsidRPr="00FE0541">
        <w:rPr>
          <w:rFonts w:ascii="Franklin Gothic Book" w:eastAsia="Franklin Gothic Medium" w:hAnsi="Franklin Gothic Book" w:cs="Franklin Gothic Medium"/>
          <w:b/>
          <w:sz w:val="24"/>
          <w:szCs w:val="24"/>
        </w:rPr>
        <w:t>al</w:t>
      </w:r>
      <w:r w:rsidRPr="00FE0541">
        <w:rPr>
          <w:rFonts w:ascii="Franklin Gothic Book" w:eastAsia="Franklin Gothic Medium" w:hAnsi="Franklin Gothic Book" w:cs="Franklin Gothic Medium"/>
          <w:b/>
          <w:spacing w:val="1"/>
          <w:sz w:val="24"/>
          <w:szCs w:val="24"/>
        </w:rPr>
        <w:t>i</w:t>
      </w:r>
      <w:r w:rsidRPr="00FE0541">
        <w:rPr>
          <w:rFonts w:ascii="Franklin Gothic Book" w:eastAsia="Franklin Gothic Medium" w:hAnsi="Franklin Gothic Book" w:cs="Franklin Gothic Medium"/>
          <w:b/>
          <w:sz w:val="24"/>
          <w:szCs w:val="24"/>
        </w:rPr>
        <w:t>c</w:t>
      </w:r>
      <w:r w:rsidRPr="00FE0541">
        <w:rPr>
          <w:rFonts w:ascii="Franklin Gothic Book" w:eastAsia="Franklin Gothic Medium" w:hAnsi="Franklin Gothic Book" w:cs="Franklin Gothic Medium"/>
          <w:b/>
          <w:spacing w:val="-1"/>
          <w:sz w:val="24"/>
          <w:szCs w:val="24"/>
        </w:rPr>
        <w:t>i</w:t>
      </w:r>
      <w:r w:rsidRPr="00FE0541">
        <w:rPr>
          <w:rFonts w:ascii="Franklin Gothic Book" w:eastAsia="Franklin Gothic Medium" w:hAnsi="Franklin Gothic Book" w:cs="Franklin Gothic Medium"/>
          <w:b/>
          <w:spacing w:val="1"/>
          <w:sz w:val="24"/>
          <w:szCs w:val="24"/>
        </w:rPr>
        <w:t>o</w:t>
      </w:r>
      <w:r w:rsidRPr="00FE0541">
        <w:rPr>
          <w:rFonts w:ascii="Franklin Gothic Book" w:eastAsia="Franklin Gothic Medium" w:hAnsi="Franklin Gothic Book" w:cs="Franklin Gothic Medium"/>
          <w:b/>
          <w:spacing w:val="-1"/>
          <w:sz w:val="24"/>
          <w:szCs w:val="24"/>
        </w:rPr>
        <w:t>u</w:t>
      </w:r>
      <w:r w:rsidRPr="00FE0541">
        <w:rPr>
          <w:rFonts w:ascii="Franklin Gothic Book" w:eastAsia="Franklin Gothic Medium" w:hAnsi="Franklin Gothic Book" w:cs="Franklin Gothic Medium"/>
          <w:b/>
          <w:sz w:val="24"/>
          <w:szCs w:val="24"/>
        </w:rPr>
        <w:t>s Co</w:t>
      </w:r>
      <w:r w:rsidRPr="00FE0541">
        <w:rPr>
          <w:rFonts w:ascii="Franklin Gothic Book" w:eastAsia="Franklin Gothic Medium" w:hAnsi="Franklin Gothic Book" w:cs="Franklin Gothic Medium"/>
          <w:b/>
          <w:spacing w:val="-2"/>
          <w:sz w:val="24"/>
          <w:szCs w:val="24"/>
        </w:rPr>
        <w:t>m</w:t>
      </w:r>
      <w:r w:rsidRPr="00FE0541">
        <w:rPr>
          <w:rFonts w:ascii="Franklin Gothic Book" w:eastAsia="Franklin Gothic Medium" w:hAnsi="Franklin Gothic Book" w:cs="Franklin Gothic Medium"/>
          <w:b/>
          <w:spacing w:val="1"/>
          <w:sz w:val="24"/>
          <w:szCs w:val="24"/>
        </w:rPr>
        <w:t>p</w:t>
      </w:r>
      <w:r w:rsidRPr="00FE0541">
        <w:rPr>
          <w:rFonts w:ascii="Franklin Gothic Book" w:eastAsia="Franklin Gothic Medium" w:hAnsi="Franklin Gothic Book" w:cs="Franklin Gothic Medium"/>
          <w:b/>
          <w:spacing w:val="-1"/>
          <w:sz w:val="24"/>
          <w:szCs w:val="24"/>
        </w:rPr>
        <w:t>l</w:t>
      </w:r>
      <w:r w:rsidRPr="00FE0541">
        <w:rPr>
          <w:rFonts w:ascii="Franklin Gothic Book" w:eastAsia="Franklin Gothic Medium" w:hAnsi="Franklin Gothic Book" w:cs="Franklin Gothic Medium"/>
          <w:b/>
          <w:sz w:val="24"/>
          <w:szCs w:val="24"/>
        </w:rPr>
        <w:t>a</w:t>
      </w:r>
      <w:r w:rsidRPr="00FE0541">
        <w:rPr>
          <w:rFonts w:ascii="Franklin Gothic Book" w:eastAsia="Franklin Gothic Medium" w:hAnsi="Franklin Gothic Book" w:cs="Franklin Gothic Medium"/>
          <w:b/>
          <w:spacing w:val="2"/>
          <w:sz w:val="24"/>
          <w:szCs w:val="24"/>
        </w:rPr>
        <w:t>i</w:t>
      </w:r>
      <w:r w:rsidRPr="00FE0541">
        <w:rPr>
          <w:rFonts w:ascii="Franklin Gothic Book" w:eastAsia="Franklin Gothic Medium" w:hAnsi="Franklin Gothic Book" w:cs="Franklin Gothic Medium"/>
          <w:b/>
          <w:spacing w:val="-2"/>
          <w:sz w:val="24"/>
          <w:szCs w:val="24"/>
        </w:rPr>
        <w:t>n</w:t>
      </w:r>
      <w:r w:rsidRPr="00FE0541">
        <w:rPr>
          <w:rFonts w:ascii="Franklin Gothic Book" w:eastAsia="Franklin Gothic Medium" w:hAnsi="Franklin Gothic Book" w:cs="Franklin Gothic Medium"/>
          <w:b/>
          <w:spacing w:val="1"/>
          <w:sz w:val="24"/>
          <w:szCs w:val="24"/>
        </w:rPr>
        <w:t>t</w:t>
      </w:r>
      <w:r w:rsidRPr="00FE0541">
        <w:rPr>
          <w:rFonts w:ascii="Franklin Gothic Book" w:eastAsia="Franklin Gothic Medium" w:hAnsi="Franklin Gothic Book" w:cs="Franklin Gothic Medium"/>
          <w:b/>
          <w:sz w:val="24"/>
          <w:szCs w:val="24"/>
        </w:rPr>
        <w:t>s</w:t>
      </w:r>
    </w:p>
    <w:p w14:paraId="4330597E" w14:textId="77777777" w:rsidR="00AD096A" w:rsidRPr="00FE0541" w:rsidRDefault="00AD096A" w:rsidP="00AD096A">
      <w:pPr>
        <w:jc w:val="both"/>
        <w:rPr>
          <w:rFonts w:ascii="Franklin Gothic Book" w:eastAsia="Franklin Gothic Medium" w:hAnsi="Franklin Gothic Book" w:cs="Franklin Gothic Medium"/>
          <w:sz w:val="24"/>
          <w:szCs w:val="24"/>
        </w:rPr>
      </w:pPr>
      <w:r w:rsidRPr="00FE0541">
        <w:rPr>
          <w:rFonts w:ascii="Franklin Gothic Book" w:eastAsia="Franklin Gothic Medium" w:hAnsi="Franklin Gothic Book" w:cs="Franklin Gothic Medium"/>
          <w:spacing w:val="-1"/>
          <w:sz w:val="24"/>
          <w:szCs w:val="24"/>
        </w:rPr>
        <w:t>A</w:t>
      </w:r>
      <w:r w:rsidRPr="00FE0541">
        <w:rPr>
          <w:rFonts w:ascii="Franklin Gothic Book" w:eastAsia="Franklin Gothic Medium" w:hAnsi="Franklin Gothic Book" w:cs="Franklin Gothic Medium"/>
          <w:sz w:val="24"/>
          <w:szCs w:val="24"/>
        </w:rPr>
        <w:t>ny</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z w:val="24"/>
          <w:szCs w:val="24"/>
        </w:rPr>
        <w:t>em</w:t>
      </w:r>
      <w:r w:rsidRPr="00FE0541">
        <w:rPr>
          <w:rFonts w:ascii="Franklin Gothic Book" w:eastAsia="Franklin Gothic Medium" w:hAnsi="Franklin Gothic Book" w:cs="Franklin Gothic Medium"/>
          <w:spacing w:val="-2"/>
          <w:sz w:val="24"/>
          <w:szCs w:val="24"/>
        </w:rPr>
        <w:t>p</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pacing w:val="-2"/>
          <w:sz w:val="24"/>
          <w:szCs w:val="24"/>
        </w:rPr>
        <w:t>o</w:t>
      </w:r>
      <w:r w:rsidRPr="00FE0541">
        <w:rPr>
          <w:rFonts w:ascii="Franklin Gothic Book" w:eastAsia="Franklin Gothic Medium" w:hAnsi="Franklin Gothic Book" w:cs="Franklin Gothic Medium"/>
          <w:spacing w:val="1"/>
          <w:sz w:val="24"/>
          <w:szCs w:val="24"/>
        </w:rPr>
        <w:t>y</w:t>
      </w:r>
      <w:r w:rsidRPr="00FE0541">
        <w:rPr>
          <w:rFonts w:ascii="Franklin Gothic Book" w:eastAsia="Franklin Gothic Medium" w:hAnsi="Franklin Gothic Book" w:cs="Franklin Gothic Medium"/>
          <w:sz w:val="24"/>
          <w:szCs w:val="24"/>
        </w:rPr>
        <w:t xml:space="preserve">ee </w:t>
      </w:r>
      <w:r w:rsidRPr="00FE0541">
        <w:rPr>
          <w:rFonts w:ascii="Franklin Gothic Book" w:eastAsia="Franklin Gothic Medium" w:hAnsi="Franklin Gothic Book" w:cs="Franklin Gothic Medium"/>
          <w:spacing w:val="1"/>
          <w:sz w:val="24"/>
          <w:szCs w:val="24"/>
        </w:rPr>
        <w:t xml:space="preserve"> o</w:t>
      </w:r>
      <w:r w:rsidRPr="00FE0541">
        <w:rPr>
          <w:rFonts w:ascii="Franklin Gothic Book" w:eastAsia="Franklin Gothic Medium" w:hAnsi="Franklin Gothic Book" w:cs="Franklin Gothic Medium"/>
          <w:sz w:val="24"/>
          <w:szCs w:val="24"/>
        </w:rPr>
        <w:t xml:space="preserve">r </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1"/>
          <w:sz w:val="24"/>
          <w:szCs w:val="24"/>
        </w:rPr>
        <w:t>ud</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z w:val="24"/>
          <w:szCs w:val="24"/>
        </w:rPr>
        <w:t xml:space="preserve">nt </w:t>
      </w:r>
      <w:r w:rsidRPr="00FE0541">
        <w:rPr>
          <w:rFonts w:ascii="Franklin Gothic Book" w:eastAsia="Franklin Gothic Medium" w:hAnsi="Franklin Gothic Book" w:cs="Franklin Gothic Medium"/>
          <w:spacing w:val="6"/>
          <w:sz w:val="24"/>
          <w:szCs w:val="24"/>
        </w:rPr>
        <w:t xml:space="preserve"> </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 xml:space="preserve">f </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pacing w:val="-2"/>
          <w:sz w:val="24"/>
          <w:szCs w:val="24"/>
        </w:rPr>
        <w:t>t</w:t>
      </w:r>
      <w:r w:rsidRPr="00FE0541">
        <w:rPr>
          <w:rFonts w:ascii="Franklin Gothic Book" w:eastAsia="Franklin Gothic Medium" w:hAnsi="Franklin Gothic Book" w:cs="Franklin Gothic Medium"/>
          <w:sz w:val="24"/>
          <w:szCs w:val="24"/>
        </w:rPr>
        <w:t>h</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 xml:space="preserve">s </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z w:val="24"/>
          <w:szCs w:val="24"/>
        </w:rPr>
        <w:t>Co</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z w:val="24"/>
          <w:szCs w:val="24"/>
        </w:rPr>
        <w:t xml:space="preserve">ege, </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pacing w:val="-3"/>
          <w:sz w:val="24"/>
          <w:szCs w:val="24"/>
        </w:rPr>
        <w:t>w</w:t>
      </w:r>
      <w:r w:rsidRPr="00FE0541">
        <w:rPr>
          <w:rFonts w:ascii="Franklin Gothic Book" w:eastAsia="Franklin Gothic Medium" w:hAnsi="Franklin Gothic Book" w:cs="Franklin Gothic Medium"/>
          <w:sz w:val="24"/>
          <w:szCs w:val="24"/>
        </w:rPr>
        <w:t xml:space="preserve">ho </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z w:val="24"/>
          <w:szCs w:val="24"/>
        </w:rPr>
        <w:t xml:space="preserve">may </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pacing w:val="1"/>
          <w:sz w:val="24"/>
          <w:szCs w:val="24"/>
        </w:rPr>
        <w:t>b</w:t>
      </w:r>
      <w:r w:rsidRPr="00FE0541">
        <w:rPr>
          <w:rFonts w:ascii="Franklin Gothic Book" w:eastAsia="Franklin Gothic Medium" w:hAnsi="Franklin Gothic Book" w:cs="Franklin Gothic Medium"/>
          <w:sz w:val="24"/>
          <w:szCs w:val="24"/>
        </w:rPr>
        <w:t xml:space="preserve">e </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pacing w:val="-3"/>
          <w:sz w:val="24"/>
          <w:szCs w:val="24"/>
        </w:rPr>
        <w:t>f</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pacing w:val="-1"/>
          <w:sz w:val="24"/>
          <w:szCs w:val="24"/>
        </w:rPr>
        <w:t>u</w:t>
      </w:r>
      <w:r w:rsidRPr="00FE0541">
        <w:rPr>
          <w:rFonts w:ascii="Franklin Gothic Book" w:eastAsia="Franklin Gothic Medium" w:hAnsi="Franklin Gothic Book" w:cs="Franklin Gothic Medium"/>
          <w:sz w:val="24"/>
          <w:szCs w:val="24"/>
        </w:rPr>
        <w:t xml:space="preserve">nd </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pacing w:val="-2"/>
          <w:sz w:val="24"/>
          <w:szCs w:val="24"/>
        </w:rPr>
        <w:t>t</w:t>
      </w:r>
      <w:r w:rsidRPr="00FE0541">
        <w:rPr>
          <w:rFonts w:ascii="Franklin Gothic Book" w:eastAsia="Franklin Gothic Medium" w:hAnsi="Franklin Gothic Book" w:cs="Franklin Gothic Medium"/>
          <w:sz w:val="24"/>
          <w:szCs w:val="24"/>
        </w:rPr>
        <w:t xml:space="preserve">o </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z w:val="24"/>
          <w:szCs w:val="24"/>
        </w:rPr>
        <w:t>h</w:t>
      </w:r>
      <w:r w:rsidRPr="00FE0541">
        <w:rPr>
          <w:rFonts w:ascii="Franklin Gothic Book" w:eastAsia="Franklin Gothic Medium" w:hAnsi="Franklin Gothic Book" w:cs="Franklin Gothic Medium"/>
          <w:spacing w:val="-1"/>
          <w:sz w:val="24"/>
          <w:szCs w:val="24"/>
        </w:rPr>
        <w:t>a</w:t>
      </w:r>
      <w:r w:rsidRPr="00FE0541">
        <w:rPr>
          <w:rFonts w:ascii="Franklin Gothic Book" w:eastAsia="Franklin Gothic Medium" w:hAnsi="Franklin Gothic Book" w:cs="Franklin Gothic Medium"/>
          <w:spacing w:val="-2"/>
          <w:sz w:val="24"/>
          <w:szCs w:val="24"/>
        </w:rPr>
        <w:t>v</w:t>
      </w:r>
      <w:r w:rsidRPr="00FE0541">
        <w:rPr>
          <w:rFonts w:ascii="Franklin Gothic Book" w:eastAsia="Franklin Gothic Medium" w:hAnsi="Franklin Gothic Book" w:cs="Franklin Gothic Medium"/>
          <w:sz w:val="24"/>
          <w:szCs w:val="24"/>
        </w:rPr>
        <w:t xml:space="preserve">e </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z w:val="24"/>
          <w:szCs w:val="24"/>
        </w:rPr>
        <w:t>a</w:t>
      </w:r>
      <w:r w:rsidRPr="00FE0541">
        <w:rPr>
          <w:rFonts w:ascii="Franklin Gothic Book" w:eastAsia="Franklin Gothic Medium" w:hAnsi="Franklin Gothic Book" w:cs="Franklin Gothic Medium"/>
          <w:spacing w:val="1"/>
          <w:sz w:val="24"/>
          <w:szCs w:val="24"/>
        </w:rPr>
        <w:t>c</w:t>
      </w:r>
      <w:r w:rsidRPr="00FE0541">
        <w:rPr>
          <w:rFonts w:ascii="Franklin Gothic Book" w:eastAsia="Franklin Gothic Medium" w:hAnsi="Franklin Gothic Book" w:cs="Franklin Gothic Medium"/>
          <w:spacing w:val="5"/>
          <w:sz w:val="24"/>
          <w:szCs w:val="24"/>
        </w:rPr>
        <w:t>t</w:t>
      </w:r>
      <w:r w:rsidRPr="00FE0541">
        <w:rPr>
          <w:rFonts w:ascii="Franklin Gothic Book" w:eastAsia="Franklin Gothic Medium" w:hAnsi="Franklin Gothic Book" w:cs="Franklin Gothic Medium"/>
          <w:sz w:val="24"/>
          <w:szCs w:val="24"/>
        </w:rPr>
        <w:t xml:space="preserve">ed  </w:t>
      </w:r>
      <w:r w:rsidRPr="00FE0541">
        <w:rPr>
          <w:rFonts w:ascii="Franklin Gothic Book" w:eastAsia="Franklin Gothic Medium" w:hAnsi="Franklin Gothic Book" w:cs="Franklin Gothic Medium"/>
          <w:spacing w:val="1"/>
          <w:sz w:val="24"/>
          <w:szCs w:val="24"/>
        </w:rPr>
        <w:t>d</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2"/>
          <w:sz w:val="24"/>
          <w:szCs w:val="24"/>
        </w:rPr>
        <w:t>h</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ne</w:t>
      </w:r>
      <w:r w:rsidRPr="00FE0541">
        <w:rPr>
          <w:rFonts w:ascii="Franklin Gothic Book" w:eastAsia="Franklin Gothic Medium" w:hAnsi="Franklin Gothic Book" w:cs="Franklin Gothic Medium"/>
          <w:spacing w:val="-2"/>
          <w:sz w:val="24"/>
          <w:szCs w:val="24"/>
        </w:rPr>
        <w:t>s</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z w:val="24"/>
          <w:szCs w:val="24"/>
        </w:rPr>
        <w:t xml:space="preserve">y </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pacing w:val="-2"/>
          <w:sz w:val="24"/>
          <w:szCs w:val="24"/>
        </w:rPr>
        <w:t>o</w:t>
      </w:r>
      <w:r w:rsidRPr="00FE0541">
        <w:rPr>
          <w:rFonts w:ascii="Franklin Gothic Book" w:eastAsia="Franklin Gothic Medium" w:hAnsi="Franklin Gothic Book" w:cs="Franklin Gothic Medium"/>
          <w:sz w:val="24"/>
          <w:szCs w:val="24"/>
        </w:rPr>
        <w:t>r ma</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2"/>
          <w:sz w:val="24"/>
          <w:szCs w:val="24"/>
        </w:rPr>
        <w:t>c</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2"/>
          <w:sz w:val="24"/>
          <w:szCs w:val="24"/>
        </w:rPr>
        <w:t>o</w:t>
      </w:r>
      <w:r w:rsidRPr="00FE0541">
        <w:rPr>
          <w:rFonts w:ascii="Franklin Gothic Book" w:eastAsia="Franklin Gothic Medium" w:hAnsi="Franklin Gothic Book" w:cs="Franklin Gothic Medium"/>
          <w:spacing w:val="1"/>
          <w:sz w:val="24"/>
          <w:szCs w:val="24"/>
        </w:rPr>
        <w:t>u</w:t>
      </w:r>
      <w:r w:rsidRPr="00FE0541">
        <w:rPr>
          <w:rFonts w:ascii="Franklin Gothic Book" w:eastAsia="Franklin Gothic Medium" w:hAnsi="Franklin Gothic Book" w:cs="Franklin Gothic Medium"/>
          <w:spacing w:val="-2"/>
          <w:sz w:val="24"/>
          <w:szCs w:val="24"/>
        </w:rPr>
        <w:t>s</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z w:val="24"/>
          <w:szCs w:val="24"/>
        </w:rPr>
        <w:t>y</w:t>
      </w:r>
      <w:r w:rsidRPr="00FE0541">
        <w:rPr>
          <w:rFonts w:ascii="Franklin Gothic Book" w:eastAsia="Franklin Gothic Medium" w:hAnsi="Franklin Gothic Book" w:cs="Franklin Gothic Medium"/>
          <w:spacing w:val="25"/>
          <w:sz w:val="24"/>
          <w:szCs w:val="24"/>
        </w:rPr>
        <w:t xml:space="preserve"> </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27"/>
          <w:sz w:val="24"/>
          <w:szCs w:val="24"/>
        </w:rPr>
        <w:t xml:space="preserve"> </w:t>
      </w:r>
      <w:r w:rsidRPr="00FE0541">
        <w:rPr>
          <w:rFonts w:ascii="Franklin Gothic Book" w:eastAsia="Franklin Gothic Medium" w:hAnsi="Franklin Gothic Book" w:cs="Franklin Gothic Medium"/>
          <w:sz w:val="24"/>
          <w:szCs w:val="24"/>
        </w:rPr>
        <w:t>ma</w:t>
      </w:r>
      <w:r w:rsidRPr="00FE0541">
        <w:rPr>
          <w:rFonts w:ascii="Franklin Gothic Book" w:eastAsia="Franklin Gothic Medium" w:hAnsi="Franklin Gothic Book" w:cs="Franklin Gothic Medium"/>
          <w:spacing w:val="-2"/>
          <w:sz w:val="24"/>
          <w:szCs w:val="24"/>
        </w:rPr>
        <w:t>k</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2"/>
          <w:sz w:val="24"/>
          <w:szCs w:val="24"/>
        </w:rPr>
        <w:t>n</w:t>
      </w:r>
      <w:r w:rsidRPr="00FE0541">
        <w:rPr>
          <w:rFonts w:ascii="Franklin Gothic Book" w:eastAsia="Franklin Gothic Medium" w:hAnsi="Franklin Gothic Book" w:cs="Franklin Gothic Medium"/>
          <w:sz w:val="24"/>
          <w:szCs w:val="24"/>
        </w:rPr>
        <w:t>g</w:t>
      </w:r>
      <w:r w:rsidRPr="00FE0541">
        <w:rPr>
          <w:rFonts w:ascii="Franklin Gothic Book" w:eastAsia="Franklin Gothic Medium" w:hAnsi="Franklin Gothic Book" w:cs="Franklin Gothic Medium"/>
          <w:spacing w:val="27"/>
          <w:sz w:val="24"/>
          <w:szCs w:val="24"/>
        </w:rPr>
        <w:t xml:space="preserve"> </w:t>
      </w:r>
      <w:r w:rsidRPr="00FE0541">
        <w:rPr>
          <w:rFonts w:ascii="Franklin Gothic Book" w:eastAsia="Franklin Gothic Medium" w:hAnsi="Franklin Gothic Book" w:cs="Franklin Gothic Medium"/>
          <w:sz w:val="24"/>
          <w:szCs w:val="24"/>
        </w:rPr>
        <w:t>C</w:t>
      </w:r>
      <w:r w:rsidRPr="00FE0541">
        <w:rPr>
          <w:rFonts w:ascii="Franklin Gothic Book" w:eastAsia="Franklin Gothic Medium" w:hAnsi="Franklin Gothic Book" w:cs="Franklin Gothic Medium"/>
          <w:spacing w:val="-2"/>
          <w:sz w:val="24"/>
          <w:szCs w:val="24"/>
        </w:rPr>
        <w:t>o</w:t>
      </w:r>
      <w:r w:rsidRPr="00FE0541">
        <w:rPr>
          <w:rFonts w:ascii="Franklin Gothic Book" w:eastAsia="Franklin Gothic Medium" w:hAnsi="Franklin Gothic Book" w:cs="Franklin Gothic Medium"/>
          <w:sz w:val="24"/>
          <w:szCs w:val="24"/>
        </w:rPr>
        <w:t>m</w:t>
      </w:r>
      <w:r w:rsidRPr="00FE0541">
        <w:rPr>
          <w:rFonts w:ascii="Franklin Gothic Book" w:eastAsia="Franklin Gothic Medium" w:hAnsi="Franklin Gothic Book" w:cs="Franklin Gothic Medium"/>
          <w:spacing w:val="1"/>
          <w:sz w:val="24"/>
          <w:szCs w:val="24"/>
        </w:rPr>
        <w:t>p</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z w:val="24"/>
          <w:szCs w:val="24"/>
        </w:rPr>
        <w:t>aint</w:t>
      </w:r>
      <w:r w:rsidRPr="00FE0541">
        <w:rPr>
          <w:rFonts w:ascii="Franklin Gothic Book" w:eastAsia="Franklin Gothic Medium" w:hAnsi="Franklin Gothic Book" w:cs="Franklin Gothic Medium"/>
          <w:spacing w:val="28"/>
          <w:sz w:val="24"/>
          <w:szCs w:val="24"/>
        </w:rPr>
        <w:t xml:space="preserve"> </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z w:val="24"/>
          <w:szCs w:val="24"/>
        </w:rPr>
        <w:t>eg</w:t>
      </w:r>
      <w:r w:rsidRPr="00FE0541">
        <w:rPr>
          <w:rFonts w:ascii="Franklin Gothic Book" w:eastAsia="Franklin Gothic Medium" w:hAnsi="Franklin Gothic Book" w:cs="Franklin Gothic Medium"/>
          <w:spacing w:val="-2"/>
          <w:sz w:val="24"/>
          <w:szCs w:val="24"/>
        </w:rPr>
        <w:t>at</w:t>
      </w:r>
      <w:r w:rsidRPr="00FE0541">
        <w:rPr>
          <w:rFonts w:ascii="Franklin Gothic Book" w:eastAsia="Franklin Gothic Medium" w:hAnsi="Franklin Gothic Book" w:cs="Franklin Gothic Medium"/>
          <w:spacing w:val="1"/>
          <w:sz w:val="24"/>
          <w:szCs w:val="24"/>
        </w:rPr>
        <w:t>io</w:t>
      </w:r>
      <w:r w:rsidRPr="00FE0541">
        <w:rPr>
          <w:rFonts w:ascii="Franklin Gothic Book" w:eastAsia="Franklin Gothic Medium" w:hAnsi="Franklin Gothic Book" w:cs="Franklin Gothic Medium"/>
          <w:spacing w:val="-2"/>
          <w:sz w:val="24"/>
          <w:szCs w:val="24"/>
        </w:rPr>
        <w:t>n</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27"/>
          <w:sz w:val="24"/>
          <w:szCs w:val="24"/>
        </w:rPr>
        <w:t xml:space="preserve"> </w:t>
      </w:r>
      <w:r w:rsidRPr="00FE0541">
        <w:rPr>
          <w:rFonts w:ascii="Franklin Gothic Book" w:eastAsia="Franklin Gothic Medium" w:hAnsi="Franklin Gothic Book" w:cs="Franklin Gothic Medium"/>
          <w:spacing w:val="-2"/>
          <w:sz w:val="24"/>
          <w:szCs w:val="24"/>
        </w:rPr>
        <w:t>o</w:t>
      </w:r>
      <w:r w:rsidRPr="00FE0541">
        <w:rPr>
          <w:rFonts w:ascii="Franklin Gothic Book" w:eastAsia="Franklin Gothic Medium" w:hAnsi="Franklin Gothic Book" w:cs="Franklin Gothic Medium"/>
          <w:sz w:val="24"/>
          <w:szCs w:val="24"/>
        </w:rPr>
        <w:t>r</w:t>
      </w:r>
      <w:r w:rsidRPr="00FE0541">
        <w:rPr>
          <w:rFonts w:ascii="Franklin Gothic Book" w:eastAsia="Franklin Gothic Medium" w:hAnsi="Franklin Gothic Book" w:cs="Franklin Gothic Medium"/>
          <w:spacing w:val="27"/>
          <w:sz w:val="24"/>
          <w:szCs w:val="24"/>
        </w:rPr>
        <w:t xml:space="preserve"> </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25"/>
          <w:sz w:val="24"/>
          <w:szCs w:val="24"/>
        </w:rPr>
        <w:t xml:space="preserve"> </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z w:val="24"/>
          <w:szCs w:val="24"/>
        </w:rPr>
        <w:t>he</w:t>
      </w:r>
      <w:r w:rsidRPr="00FE0541">
        <w:rPr>
          <w:rFonts w:ascii="Franklin Gothic Book" w:eastAsia="Franklin Gothic Medium" w:hAnsi="Franklin Gothic Book" w:cs="Franklin Gothic Medium"/>
          <w:spacing w:val="-2"/>
          <w:sz w:val="24"/>
          <w:szCs w:val="24"/>
        </w:rPr>
        <w:t>i</w:t>
      </w:r>
      <w:r w:rsidRPr="00FE0541">
        <w:rPr>
          <w:rFonts w:ascii="Franklin Gothic Book" w:eastAsia="Franklin Gothic Medium" w:hAnsi="Franklin Gothic Book" w:cs="Franklin Gothic Medium"/>
          <w:sz w:val="24"/>
          <w:szCs w:val="24"/>
        </w:rPr>
        <w:t>r</w:t>
      </w:r>
      <w:r w:rsidRPr="00FE0541">
        <w:rPr>
          <w:rFonts w:ascii="Franklin Gothic Book" w:eastAsia="Franklin Gothic Medium" w:hAnsi="Franklin Gothic Book" w:cs="Franklin Gothic Medium"/>
          <w:spacing w:val="27"/>
          <w:sz w:val="24"/>
          <w:szCs w:val="24"/>
        </w:rPr>
        <w:t xml:space="preserve"> </w:t>
      </w:r>
      <w:r w:rsidRPr="00FE0541">
        <w:rPr>
          <w:rFonts w:ascii="Franklin Gothic Book" w:eastAsia="Franklin Gothic Medium" w:hAnsi="Franklin Gothic Book" w:cs="Franklin Gothic Medium"/>
          <w:sz w:val="24"/>
          <w:szCs w:val="24"/>
        </w:rPr>
        <w:t>a</w:t>
      </w:r>
      <w:r w:rsidRPr="00FE0541">
        <w:rPr>
          <w:rFonts w:ascii="Franklin Gothic Book" w:eastAsia="Franklin Gothic Medium" w:hAnsi="Franklin Gothic Book" w:cs="Franklin Gothic Medium"/>
          <w:spacing w:val="-1"/>
          <w:sz w:val="24"/>
          <w:szCs w:val="24"/>
        </w:rPr>
        <w:t>c</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ns</w:t>
      </w:r>
      <w:r w:rsidRPr="00FE0541">
        <w:rPr>
          <w:rFonts w:ascii="Franklin Gothic Book" w:eastAsia="Franklin Gothic Medium" w:hAnsi="Franklin Gothic Book" w:cs="Franklin Gothic Medium"/>
          <w:spacing w:val="25"/>
          <w:sz w:val="24"/>
          <w:szCs w:val="24"/>
        </w:rPr>
        <w:t xml:space="preserve"> </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r</w:t>
      </w:r>
      <w:r w:rsidRPr="00FE0541">
        <w:rPr>
          <w:rFonts w:ascii="Franklin Gothic Book" w:eastAsia="Franklin Gothic Medium" w:hAnsi="Franklin Gothic Book" w:cs="Franklin Gothic Medium"/>
          <w:spacing w:val="27"/>
          <w:sz w:val="24"/>
          <w:szCs w:val="24"/>
        </w:rPr>
        <w:t xml:space="preserve"> </w:t>
      </w:r>
      <w:r w:rsidRPr="00FE0541">
        <w:rPr>
          <w:rFonts w:ascii="Franklin Gothic Book" w:eastAsia="Franklin Gothic Medium" w:hAnsi="Franklin Gothic Book" w:cs="Franklin Gothic Medium"/>
          <w:spacing w:val="-3"/>
          <w:sz w:val="24"/>
          <w:szCs w:val="24"/>
        </w:rPr>
        <w:t>w</w:t>
      </w:r>
      <w:r w:rsidRPr="00FE0541">
        <w:rPr>
          <w:rFonts w:ascii="Franklin Gothic Book" w:eastAsia="Franklin Gothic Medium" w:hAnsi="Franklin Gothic Book" w:cs="Franklin Gothic Medium"/>
          <w:spacing w:val="1"/>
          <w:sz w:val="24"/>
          <w:szCs w:val="24"/>
        </w:rPr>
        <w:t>it</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z w:val="24"/>
          <w:szCs w:val="24"/>
        </w:rPr>
        <w:t>ss</w:t>
      </w:r>
      <w:r w:rsidRPr="00FE0541">
        <w:rPr>
          <w:rFonts w:ascii="Franklin Gothic Book" w:eastAsia="Franklin Gothic Medium" w:hAnsi="Franklin Gothic Book" w:cs="Franklin Gothic Medium"/>
          <w:spacing w:val="25"/>
          <w:sz w:val="24"/>
          <w:szCs w:val="24"/>
        </w:rPr>
        <w:t xml:space="preserve"> </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z w:val="24"/>
          <w:szCs w:val="24"/>
        </w:rPr>
        <w:t>em</w:t>
      </w:r>
      <w:r w:rsidRPr="00FE0541">
        <w:rPr>
          <w:rFonts w:ascii="Franklin Gothic Book" w:eastAsia="Franklin Gothic Medium" w:hAnsi="Franklin Gothic Book" w:cs="Franklin Gothic Medium"/>
          <w:spacing w:val="-1"/>
          <w:sz w:val="24"/>
          <w:szCs w:val="24"/>
        </w:rPr>
        <w:t>e</w:t>
      </w:r>
      <w:r w:rsidRPr="00FE0541">
        <w:rPr>
          <w:rFonts w:ascii="Franklin Gothic Book" w:eastAsia="Franklin Gothic Medium" w:hAnsi="Franklin Gothic Book" w:cs="Franklin Gothic Medium"/>
          <w:spacing w:val="-2"/>
          <w:sz w:val="24"/>
          <w:szCs w:val="24"/>
        </w:rPr>
        <w:t>n</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27"/>
          <w:sz w:val="24"/>
          <w:szCs w:val="24"/>
        </w:rPr>
        <w:t xml:space="preserve"> </w:t>
      </w:r>
      <w:r w:rsidRPr="00FE0541">
        <w:rPr>
          <w:rFonts w:ascii="Franklin Gothic Book" w:eastAsia="Franklin Gothic Medium" w:hAnsi="Franklin Gothic Book" w:cs="Franklin Gothic Medium"/>
          <w:spacing w:val="-1"/>
          <w:sz w:val="24"/>
          <w:szCs w:val="24"/>
        </w:rPr>
        <w:t>du</w:t>
      </w:r>
      <w:r w:rsidRPr="00FE0541">
        <w:rPr>
          <w:rFonts w:ascii="Franklin Gothic Book" w:eastAsia="Franklin Gothic Medium" w:hAnsi="Franklin Gothic Book" w:cs="Franklin Gothic Medium"/>
          <w:spacing w:val="1"/>
          <w:sz w:val="24"/>
          <w:szCs w:val="24"/>
        </w:rPr>
        <w:t>ri</w:t>
      </w:r>
      <w:r w:rsidRPr="00FE0541">
        <w:rPr>
          <w:rFonts w:ascii="Franklin Gothic Book" w:eastAsia="Franklin Gothic Medium" w:hAnsi="Franklin Gothic Book" w:cs="Franklin Gothic Medium"/>
          <w:spacing w:val="-2"/>
          <w:sz w:val="24"/>
          <w:szCs w:val="24"/>
        </w:rPr>
        <w:t>n</w:t>
      </w:r>
      <w:r w:rsidRPr="00FE0541">
        <w:rPr>
          <w:rFonts w:ascii="Franklin Gothic Book" w:eastAsia="Franklin Gothic Medium" w:hAnsi="Franklin Gothic Book" w:cs="Franklin Gothic Medium"/>
          <w:sz w:val="24"/>
          <w:szCs w:val="24"/>
        </w:rPr>
        <w:t>g</w:t>
      </w:r>
      <w:r w:rsidRPr="00FE0541">
        <w:rPr>
          <w:rFonts w:ascii="Franklin Gothic Book" w:eastAsia="Franklin Gothic Medium" w:hAnsi="Franklin Gothic Book" w:cs="Franklin Gothic Medium"/>
          <w:spacing w:val="27"/>
          <w:sz w:val="24"/>
          <w:szCs w:val="24"/>
        </w:rPr>
        <w:t xml:space="preserve"> </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z w:val="24"/>
          <w:szCs w:val="24"/>
        </w:rPr>
        <w:t xml:space="preserve">n </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ff</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2"/>
          <w:sz w:val="24"/>
          <w:szCs w:val="24"/>
        </w:rPr>
        <w:t>c</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2"/>
          <w:sz w:val="24"/>
          <w:szCs w:val="24"/>
        </w:rPr>
        <w:t>a</w:t>
      </w:r>
      <w:r w:rsidRPr="00FE0541">
        <w:rPr>
          <w:rFonts w:ascii="Franklin Gothic Book" w:eastAsia="Franklin Gothic Medium" w:hAnsi="Franklin Gothic Book" w:cs="Franklin Gothic Medium"/>
          <w:sz w:val="24"/>
          <w:szCs w:val="24"/>
        </w:rPr>
        <w:t>l</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nv</w:t>
      </w:r>
      <w:r w:rsidRPr="00FE0541">
        <w:rPr>
          <w:rFonts w:ascii="Franklin Gothic Book" w:eastAsia="Franklin Gothic Medium" w:hAnsi="Franklin Gothic Book" w:cs="Franklin Gothic Medium"/>
          <w:spacing w:val="-3"/>
          <w:sz w:val="24"/>
          <w:szCs w:val="24"/>
        </w:rPr>
        <w:t>e</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2"/>
          <w:sz w:val="24"/>
          <w:szCs w:val="24"/>
        </w:rPr>
        <w:t>g</w:t>
      </w:r>
      <w:r w:rsidRPr="00FE0541">
        <w:rPr>
          <w:rFonts w:ascii="Franklin Gothic Book" w:eastAsia="Franklin Gothic Medium" w:hAnsi="Franklin Gothic Book" w:cs="Franklin Gothic Medium"/>
          <w:sz w:val="24"/>
          <w:szCs w:val="24"/>
        </w:rPr>
        <w:t>a</w:t>
      </w:r>
      <w:r w:rsidRPr="00FE0541">
        <w:rPr>
          <w:rFonts w:ascii="Franklin Gothic Book" w:eastAsia="Franklin Gothic Medium" w:hAnsi="Franklin Gothic Book" w:cs="Franklin Gothic Medium"/>
          <w:spacing w:val="-1"/>
          <w:sz w:val="24"/>
          <w:szCs w:val="24"/>
        </w:rPr>
        <w:t>t</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2"/>
          <w:sz w:val="24"/>
          <w:szCs w:val="24"/>
        </w:rPr>
        <w:t>o</w:t>
      </w:r>
      <w:r w:rsidRPr="00FE0541">
        <w:rPr>
          <w:rFonts w:ascii="Franklin Gothic Book" w:eastAsia="Franklin Gothic Medium" w:hAnsi="Franklin Gothic Book" w:cs="Franklin Gothic Medium"/>
          <w:sz w:val="24"/>
          <w:szCs w:val="24"/>
        </w:rPr>
        <w:t>n, s</w:t>
      </w:r>
      <w:r w:rsidRPr="00FE0541">
        <w:rPr>
          <w:rFonts w:ascii="Franklin Gothic Book" w:eastAsia="Franklin Gothic Medium" w:hAnsi="Franklin Gothic Book" w:cs="Franklin Gothic Medium"/>
          <w:spacing w:val="-2"/>
          <w:sz w:val="24"/>
          <w:szCs w:val="24"/>
        </w:rPr>
        <w:t>h</w:t>
      </w:r>
      <w:r w:rsidRPr="00FE0541">
        <w:rPr>
          <w:rFonts w:ascii="Franklin Gothic Book" w:eastAsia="Franklin Gothic Medium" w:hAnsi="Franklin Gothic Book" w:cs="Franklin Gothic Medium"/>
          <w:sz w:val="24"/>
          <w:szCs w:val="24"/>
        </w:rPr>
        <w:t>all a</w:t>
      </w:r>
      <w:r w:rsidRPr="00FE0541">
        <w:rPr>
          <w:rFonts w:ascii="Franklin Gothic Book" w:eastAsia="Franklin Gothic Medium" w:hAnsi="Franklin Gothic Book" w:cs="Franklin Gothic Medium"/>
          <w:spacing w:val="2"/>
          <w:sz w:val="24"/>
          <w:szCs w:val="24"/>
        </w:rPr>
        <w:t>l</w:t>
      </w:r>
      <w:r w:rsidRPr="00FE0541">
        <w:rPr>
          <w:rFonts w:ascii="Franklin Gothic Book" w:eastAsia="Franklin Gothic Medium" w:hAnsi="Franklin Gothic Book" w:cs="Franklin Gothic Medium"/>
          <w:spacing w:val="-2"/>
          <w:sz w:val="24"/>
          <w:szCs w:val="24"/>
        </w:rPr>
        <w:t>s</w:t>
      </w:r>
      <w:r w:rsidRPr="00FE0541">
        <w:rPr>
          <w:rFonts w:ascii="Franklin Gothic Book" w:eastAsia="Franklin Gothic Medium" w:hAnsi="Franklin Gothic Book" w:cs="Franklin Gothic Medium"/>
          <w:sz w:val="24"/>
          <w:szCs w:val="24"/>
        </w:rPr>
        <w:t xml:space="preserve">o </w:t>
      </w:r>
      <w:r w:rsidRPr="00FE0541">
        <w:rPr>
          <w:rFonts w:ascii="Franklin Gothic Book" w:eastAsia="Franklin Gothic Medium" w:hAnsi="Franklin Gothic Book" w:cs="Franklin Gothic Medium"/>
          <w:spacing w:val="1"/>
          <w:sz w:val="24"/>
          <w:szCs w:val="24"/>
        </w:rPr>
        <w:t>b</w:t>
      </w:r>
      <w:r w:rsidRPr="00FE0541">
        <w:rPr>
          <w:rFonts w:ascii="Franklin Gothic Book" w:eastAsia="Franklin Gothic Medium" w:hAnsi="Franklin Gothic Book" w:cs="Franklin Gothic Medium"/>
          <w:sz w:val="24"/>
          <w:szCs w:val="24"/>
        </w:rPr>
        <w:t>ec</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 xml:space="preserve">me </w:t>
      </w:r>
      <w:r w:rsidRPr="00FE0541">
        <w:rPr>
          <w:rFonts w:ascii="Franklin Gothic Book" w:eastAsia="Franklin Gothic Medium" w:hAnsi="Franklin Gothic Book" w:cs="Franklin Gothic Medium"/>
          <w:spacing w:val="-2"/>
          <w:sz w:val="24"/>
          <w:szCs w:val="24"/>
        </w:rPr>
        <w:t>s</w:t>
      </w:r>
      <w:r w:rsidRPr="00FE0541">
        <w:rPr>
          <w:rFonts w:ascii="Franklin Gothic Book" w:eastAsia="Franklin Gothic Medium" w:hAnsi="Franklin Gothic Book" w:cs="Franklin Gothic Medium"/>
          <w:spacing w:val="1"/>
          <w:sz w:val="24"/>
          <w:szCs w:val="24"/>
        </w:rPr>
        <w:t>u</w:t>
      </w:r>
      <w:r w:rsidRPr="00FE0541">
        <w:rPr>
          <w:rFonts w:ascii="Franklin Gothic Book" w:eastAsia="Franklin Gothic Medium" w:hAnsi="Franklin Gothic Book" w:cs="Franklin Gothic Medium"/>
          <w:spacing w:val="-1"/>
          <w:sz w:val="24"/>
          <w:szCs w:val="24"/>
        </w:rPr>
        <w:t>b</w:t>
      </w:r>
      <w:r w:rsidRPr="00FE0541">
        <w:rPr>
          <w:rFonts w:ascii="Franklin Gothic Book" w:eastAsia="Franklin Gothic Medium" w:hAnsi="Franklin Gothic Book" w:cs="Franklin Gothic Medium"/>
          <w:spacing w:val="1"/>
          <w:sz w:val="24"/>
          <w:szCs w:val="24"/>
        </w:rPr>
        <w:t>j</w:t>
      </w:r>
      <w:r w:rsidRPr="00FE0541">
        <w:rPr>
          <w:rFonts w:ascii="Franklin Gothic Book" w:eastAsia="Franklin Gothic Medium" w:hAnsi="Franklin Gothic Book" w:cs="Franklin Gothic Medium"/>
          <w:sz w:val="24"/>
          <w:szCs w:val="24"/>
        </w:rPr>
        <w:t>ect</w:t>
      </w:r>
      <w:r w:rsidRPr="00FE0541">
        <w:rPr>
          <w:rFonts w:ascii="Franklin Gothic Book" w:eastAsia="Franklin Gothic Medium" w:hAnsi="Franklin Gothic Book" w:cs="Franklin Gothic Medium"/>
          <w:spacing w:val="-2"/>
          <w:sz w:val="24"/>
          <w:szCs w:val="24"/>
        </w:rPr>
        <w:t xml:space="preserve"> t</w:t>
      </w:r>
      <w:r w:rsidRPr="00FE0541">
        <w:rPr>
          <w:rFonts w:ascii="Franklin Gothic Book" w:eastAsia="Franklin Gothic Medium" w:hAnsi="Franklin Gothic Book" w:cs="Franklin Gothic Medium"/>
          <w:sz w:val="24"/>
          <w:szCs w:val="24"/>
        </w:rPr>
        <w:t>o</w:t>
      </w:r>
      <w:r w:rsidRPr="00FE0541">
        <w:rPr>
          <w:rFonts w:ascii="Franklin Gothic Book" w:eastAsia="Franklin Gothic Medium" w:hAnsi="Franklin Gothic Book" w:cs="Franklin Gothic Medium"/>
          <w:spacing w:val="1"/>
          <w:sz w:val="24"/>
          <w:szCs w:val="24"/>
        </w:rPr>
        <w:t xml:space="preserve"> </w:t>
      </w:r>
      <w:r w:rsidRPr="00FE0541">
        <w:rPr>
          <w:rFonts w:ascii="Franklin Gothic Book" w:eastAsia="Franklin Gothic Medium" w:hAnsi="Franklin Gothic Book" w:cs="Franklin Gothic Medium"/>
          <w:spacing w:val="-1"/>
          <w:sz w:val="24"/>
          <w:szCs w:val="24"/>
        </w:rPr>
        <w:t>p</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1"/>
          <w:sz w:val="24"/>
          <w:szCs w:val="24"/>
        </w:rPr>
        <w:t>s</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1"/>
          <w:sz w:val="24"/>
          <w:szCs w:val="24"/>
        </w:rPr>
        <w:t>b</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z w:val="24"/>
          <w:szCs w:val="24"/>
        </w:rPr>
        <w:t>e</w:t>
      </w:r>
      <w:r w:rsidRPr="00FE0541">
        <w:rPr>
          <w:rFonts w:ascii="Franklin Gothic Book" w:eastAsia="Franklin Gothic Medium" w:hAnsi="Franklin Gothic Book" w:cs="Franklin Gothic Medium"/>
          <w:spacing w:val="-3"/>
          <w:sz w:val="24"/>
          <w:szCs w:val="24"/>
        </w:rPr>
        <w:t xml:space="preserve"> </w:t>
      </w:r>
      <w:r w:rsidRPr="00FE0541">
        <w:rPr>
          <w:rFonts w:ascii="Franklin Gothic Book" w:eastAsia="Franklin Gothic Medium" w:hAnsi="Franklin Gothic Book" w:cs="Franklin Gothic Medium"/>
          <w:spacing w:val="1"/>
          <w:sz w:val="24"/>
          <w:szCs w:val="24"/>
        </w:rPr>
        <w:t>d</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s</w:t>
      </w:r>
      <w:r w:rsidRPr="00FE0541">
        <w:rPr>
          <w:rFonts w:ascii="Franklin Gothic Book" w:eastAsia="Franklin Gothic Medium" w:hAnsi="Franklin Gothic Book" w:cs="Franklin Gothic Medium"/>
          <w:spacing w:val="1"/>
          <w:sz w:val="24"/>
          <w:szCs w:val="24"/>
        </w:rPr>
        <w:t>c</w:t>
      </w:r>
      <w:r w:rsidRPr="00FE0541">
        <w:rPr>
          <w:rFonts w:ascii="Franklin Gothic Book" w:eastAsia="Franklin Gothic Medium" w:hAnsi="Franklin Gothic Book" w:cs="Franklin Gothic Medium"/>
          <w:spacing w:val="-1"/>
          <w:sz w:val="24"/>
          <w:szCs w:val="24"/>
        </w:rPr>
        <w:t>ip</w:t>
      </w:r>
      <w:r w:rsidRPr="00FE0541">
        <w:rPr>
          <w:rFonts w:ascii="Franklin Gothic Book" w:eastAsia="Franklin Gothic Medium" w:hAnsi="Franklin Gothic Book" w:cs="Franklin Gothic Medium"/>
          <w:spacing w:val="1"/>
          <w:sz w:val="24"/>
          <w:szCs w:val="24"/>
        </w:rPr>
        <w:t>l</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z w:val="24"/>
          <w:szCs w:val="24"/>
        </w:rPr>
        <w:t>n</w:t>
      </w:r>
      <w:r w:rsidRPr="00FE0541">
        <w:rPr>
          <w:rFonts w:ascii="Franklin Gothic Book" w:eastAsia="Franklin Gothic Medium" w:hAnsi="Franklin Gothic Book" w:cs="Franklin Gothic Medium"/>
          <w:spacing w:val="-1"/>
          <w:sz w:val="24"/>
          <w:szCs w:val="24"/>
        </w:rPr>
        <w:t>a</w:t>
      </w:r>
      <w:r w:rsidRPr="00FE0541">
        <w:rPr>
          <w:rFonts w:ascii="Franklin Gothic Book" w:eastAsia="Franklin Gothic Medium" w:hAnsi="Franklin Gothic Book" w:cs="Franklin Gothic Medium"/>
          <w:spacing w:val="1"/>
          <w:sz w:val="24"/>
          <w:szCs w:val="24"/>
        </w:rPr>
        <w:t>r</w:t>
      </w:r>
      <w:r w:rsidRPr="00FE0541">
        <w:rPr>
          <w:rFonts w:ascii="Franklin Gothic Book" w:eastAsia="Franklin Gothic Medium" w:hAnsi="Franklin Gothic Book" w:cs="Franklin Gothic Medium"/>
          <w:sz w:val="24"/>
          <w:szCs w:val="24"/>
        </w:rPr>
        <w:t>y</w:t>
      </w:r>
      <w:r w:rsidRPr="00FE0541">
        <w:rPr>
          <w:rFonts w:ascii="Franklin Gothic Book" w:eastAsia="Franklin Gothic Medium" w:hAnsi="Franklin Gothic Book" w:cs="Franklin Gothic Medium"/>
          <w:spacing w:val="-2"/>
          <w:sz w:val="24"/>
          <w:szCs w:val="24"/>
        </w:rPr>
        <w:t xml:space="preserve"> </w:t>
      </w:r>
      <w:r w:rsidRPr="00FE0541">
        <w:rPr>
          <w:rFonts w:ascii="Franklin Gothic Book" w:eastAsia="Franklin Gothic Medium" w:hAnsi="Franklin Gothic Book" w:cs="Franklin Gothic Medium"/>
          <w:sz w:val="24"/>
          <w:szCs w:val="24"/>
        </w:rPr>
        <w:t>a</w:t>
      </w:r>
      <w:r w:rsidRPr="00FE0541">
        <w:rPr>
          <w:rFonts w:ascii="Franklin Gothic Book" w:eastAsia="Franklin Gothic Medium" w:hAnsi="Franklin Gothic Book" w:cs="Franklin Gothic Medium"/>
          <w:spacing w:val="1"/>
          <w:sz w:val="24"/>
          <w:szCs w:val="24"/>
        </w:rPr>
        <w:t>c</w:t>
      </w:r>
      <w:r w:rsidRPr="00FE0541">
        <w:rPr>
          <w:rFonts w:ascii="Franklin Gothic Book" w:eastAsia="Franklin Gothic Medium" w:hAnsi="Franklin Gothic Book" w:cs="Franklin Gothic Medium"/>
          <w:spacing w:val="-2"/>
          <w:sz w:val="24"/>
          <w:szCs w:val="24"/>
        </w:rPr>
        <w:t>t</w:t>
      </w:r>
      <w:r w:rsidRPr="00FE0541">
        <w:rPr>
          <w:rFonts w:ascii="Franklin Gothic Book" w:eastAsia="Franklin Gothic Medium" w:hAnsi="Franklin Gothic Book" w:cs="Franklin Gothic Medium"/>
          <w:spacing w:val="-1"/>
          <w:sz w:val="24"/>
          <w:szCs w:val="24"/>
        </w:rPr>
        <w:t>i</w:t>
      </w:r>
      <w:r w:rsidRPr="00FE0541">
        <w:rPr>
          <w:rFonts w:ascii="Franklin Gothic Book" w:eastAsia="Franklin Gothic Medium" w:hAnsi="Franklin Gothic Book" w:cs="Franklin Gothic Medium"/>
          <w:spacing w:val="1"/>
          <w:sz w:val="24"/>
          <w:szCs w:val="24"/>
        </w:rPr>
        <w:t>o</w:t>
      </w:r>
      <w:r w:rsidRPr="00FE0541">
        <w:rPr>
          <w:rFonts w:ascii="Franklin Gothic Book" w:eastAsia="Franklin Gothic Medium" w:hAnsi="Franklin Gothic Book" w:cs="Franklin Gothic Medium"/>
          <w:spacing w:val="-2"/>
          <w:sz w:val="24"/>
          <w:szCs w:val="24"/>
        </w:rPr>
        <w:t>n</w:t>
      </w:r>
      <w:r w:rsidRPr="00FE0541">
        <w:rPr>
          <w:rFonts w:ascii="Franklin Gothic Book" w:eastAsia="Franklin Gothic Medium" w:hAnsi="Franklin Gothic Book" w:cs="Franklin Gothic Medium"/>
          <w:sz w:val="24"/>
          <w:szCs w:val="24"/>
        </w:rPr>
        <w:t>.</w:t>
      </w:r>
    </w:p>
    <w:p w14:paraId="30E61901" w14:textId="77777777" w:rsidR="00AD096A" w:rsidRPr="00FE0541" w:rsidRDefault="00AD096A" w:rsidP="00AD096A">
      <w:pPr>
        <w:spacing w:before="10" w:line="240" w:lineRule="exact"/>
        <w:rPr>
          <w:rFonts w:ascii="Franklin Gothic Book" w:hAnsi="Franklin Gothic Book"/>
          <w:sz w:val="24"/>
          <w:szCs w:val="24"/>
        </w:rPr>
      </w:pPr>
    </w:p>
    <w:p w14:paraId="065A1A3A" w14:textId="77777777" w:rsidR="00AD096A" w:rsidRDefault="00AD096A" w:rsidP="00AD096A">
      <w:pPr>
        <w:rPr>
          <w:rFonts w:ascii="Franklin Gothic Book" w:hAnsi="Franklin Gothic Book"/>
          <w:sz w:val="24"/>
          <w:szCs w:val="24"/>
        </w:rPr>
      </w:pPr>
    </w:p>
    <w:p w14:paraId="49ACD4E6" w14:textId="77777777" w:rsidR="004B1BB5" w:rsidRPr="00481282" w:rsidRDefault="004B1BB5" w:rsidP="004B1BB5">
      <w:pPr>
        <w:pStyle w:val="BodyTextIndent2"/>
        <w:ind w:left="720" w:firstLine="0"/>
        <w:rPr>
          <w:rFonts w:ascii="Franklin Gothic Book" w:hAnsi="Franklin Gothic Book"/>
          <w:b w:val="0"/>
        </w:rPr>
      </w:pPr>
    </w:p>
    <w:tbl>
      <w:tblPr>
        <w:tblW w:w="0" w:type="auto"/>
        <w:jc w:val="center"/>
        <w:tblBorders>
          <w:top w:val="nil"/>
          <w:left w:val="nil"/>
          <w:bottom w:val="nil"/>
          <w:right w:val="nil"/>
        </w:tblBorders>
        <w:tblLayout w:type="fixed"/>
        <w:tblLook w:val="0000" w:firstRow="0" w:lastRow="0" w:firstColumn="0" w:lastColumn="0" w:noHBand="0" w:noVBand="0"/>
      </w:tblPr>
      <w:tblGrid>
        <w:gridCol w:w="5218"/>
      </w:tblGrid>
      <w:tr w:rsidR="001A503C" w:rsidRPr="00C53871" w14:paraId="1D554334" w14:textId="77777777" w:rsidTr="00FC346A">
        <w:trPr>
          <w:trHeight w:val="90"/>
          <w:jc w:val="center"/>
          <w:ins w:id="1709" w:author="Shari Sewell" w:date="2020-09-16T11:19:00Z"/>
        </w:trPr>
        <w:tc>
          <w:tcPr>
            <w:tcW w:w="5218" w:type="dxa"/>
          </w:tcPr>
          <w:p w14:paraId="06704D61" w14:textId="77777777" w:rsidR="001A503C" w:rsidRPr="00C53871" w:rsidRDefault="001A503C" w:rsidP="00FC346A">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rPr>
                <w:ins w:id="1710" w:author="Shari Sewell" w:date="2020-09-16T11:19:00Z"/>
                <w:rFonts w:ascii="Franklin Gothic Book" w:hAnsi="Franklin Gothic Book"/>
                <w:b/>
                <w:bCs/>
                <w:caps/>
                <w:sz w:val="28"/>
                <w:szCs w:val="28"/>
              </w:rPr>
            </w:pPr>
            <w:ins w:id="1711" w:author="Shari Sewell" w:date="2020-09-16T11:19:00Z">
              <w:r w:rsidRPr="00C53871">
                <w:rPr>
                  <w:rFonts w:ascii="Franklin Gothic Book" w:hAnsi="Franklin Gothic Book"/>
                  <w:b/>
                  <w:bCs/>
                  <w:caps/>
                  <w:sz w:val="28"/>
                  <w:szCs w:val="28"/>
                </w:rPr>
                <w:t xml:space="preserve">Sexual Assault, Sexual Misconduct, or Other Crimes of </w:t>
              </w:r>
              <w:commentRangeStart w:id="1712"/>
              <w:r w:rsidRPr="00C53871">
                <w:rPr>
                  <w:rFonts w:ascii="Franklin Gothic Book" w:hAnsi="Franklin Gothic Book"/>
                  <w:b/>
                  <w:bCs/>
                  <w:caps/>
                  <w:sz w:val="28"/>
                  <w:szCs w:val="28"/>
                </w:rPr>
                <w:t>Violence</w:t>
              </w:r>
            </w:ins>
            <w:commentRangeEnd w:id="1712"/>
            <w:ins w:id="1713" w:author="Shari Sewell" w:date="2020-09-16T11:21:00Z">
              <w:r w:rsidR="007235D0">
                <w:rPr>
                  <w:rStyle w:val="CommentReference"/>
                </w:rPr>
                <w:commentReference w:id="1712"/>
              </w:r>
            </w:ins>
            <w:ins w:id="1714" w:author="Shari Sewell" w:date="2020-09-16T11:19:00Z">
              <w:r w:rsidRPr="00C53871">
                <w:rPr>
                  <w:rFonts w:ascii="Franklin Gothic Book" w:hAnsi="Franklin Gothic Book"/>
                  <w:b/>
                  <w:bCs/>
                  <w:caps/>
                  <w:sz w:val="28"/>
                  <w:szCs w:val="28"/>
                </w:rPr>
                <w:t xml:space="preserve"> </w:t>
              </w:r>
            </w:ins>
          </w:p>
        </w:tc>
      </w:tr>
    </w:tbl>
    <w:p w14:paraId="6AFFE7DF" w14:textId="77777777" w:rsidR="001A503C" w:rsidRPr="00C53871" w:rsidRDefault="001A503C" w:rsidP="001A503C">
      <w:pPr>
        <w:tabs>
          <w:tab w:val="left" w:pos="-1440"/>
          <w:tab w:val="left" w:pos="-960"/>
          <w:tab w:val="left" w:pos="-720"/>
          <w:tab w:val="left" w:pos="-480"/>
          <w:tab w:val="left" w:pos="1"/>
          <w:tab w:val="left" w:pos="5913"/>
        </w:tabs>
        <w:rPr>
          <w:ins w:id="1715" w:author="Shari Sewell" w:date="2020-09-16T11:19:00Z"/>
          <w:rFonts w:ascii="Franklin Gothic Book" w:hAnsi="Franklin Gothic Book"/>
          <w:sz w:val="24"/>
          <w:szCs w:val="24"/>
        </w:rPr>
      </w:pPr>
    </w:p>
    <w:p w14:paraId="766F48E0" w14:textId="77777777" w:rsidR="001A503C" w:rsidRPr="00B944A4" w:rsidRDefault="001A503C" w:rsidP="001A503C">
      <w:pPr>
        <w:tabs>
          <w:tab w:val="left" w:pos="-1440"/>
          <w:tab w:val="left" w:pos="-960"/>
          <w:tab w:val="left" w:pos="-720"/>
          <w:tab w:val="left" w:pos="-480"/>
          <w:tab w:val="left" w:pos="1"/>
          <w:tab w:val="left" w:pos="5913"/>
        </w:tabs>
        <w:jc w:val="both"/>
        <w:rPr>
          <w:ins w:id="1716" w:author="Shari Sewell" w:date="2020-09-16T11:19:00Z"/>
          <w:rFonts w:ascii="Franklin Gothic Book" w:hAnsi="Franklin Gothic Book"/>
          <w:sz w:val="24"/>
          <w:szCs w:val="24"/>
        </w:rPr>
      </w:pPr>
      <w:ins w:id="1717" w:author="Shari Sewell" w:date="2020-09-16T11:19:00Z">
        <w:r w:rsidRPr="00B944A4">
          <w:rPr>
            <w:rFonts w:ascii="Franklin Gothic Book" w:hAnsi="Franklin Gothic Book"/>
            <w:sz w:val="24"/>
            <w:szCs w:val="24"/>
          </w:rPr>
          <w:t xml:space="preserve">Indian River State College as an educational institution is committed to ensuring a safe learning environment that supports the dignity of all members </w:t>
        </w:r>
        <w:commentRangeStart w:id="1718"/>
        <w:r w:rsidRPr="00B944A4">
          <w:rPr>
            <w:rFonts w:ascii="Franklin Gothic Book" w:hAnsi="Franklin Gothic Book"/>
            <w:sz w:val="24"/>
            <w:szCs w:val="24"/>
          </w:rPr>
          <w:t>of</w:t>
        </w:r>
      </w:ins>
      <w:commentRangeEnd w:id="1718"/>
      <w:ins w:id="1719" w:author="Shari Sewell" w:date="2020-09-16T11:20:00Z">
        <w:r w:rsidRPr="00B944A4">
          <w:rPr>
            <w:rStyle w:val="CommentReference"/>
            <w:rFonts w:ascii="Franklin Gothic Book" w:hAnsi="Franklin Gothic Book"/>
            <w:sz w:val="24"/>
            <w:szCs w:val="24"/>
            <w:rPrChange w:id="1720" w:author="Heather Belmont" w:date="2020-09-16T17:04:00Z">
              <w:rPr>
                <w:rStyle w:val="CommentReference"/>
              </w:rPr>
            </w:rPrChange>
          </w:rPr>
          <w:commentReference w:id="1718"/>
        </w:r>
      </w:ins>
      <w:ins w:id="1721" w:author="Shari Sewell" w:date="2020-09-16T11:19:00Z">
        <w:r w:rsidRPr="00B944A4">
          <w:rPr>
            <w:rFonts w:ascii="Franklin Gothic Book" w:hAnsi="Franklin Gothic Book"/>
            <w:sz w:val="24"/>
            <w:szCs w:val="24"/>
          </w:rPr>
          <w:t xml:space="preserve"> the IRSC community in the promotion of student success.</w:t>
        </w:r>
      </w:ins>
    </w:p>
    <w:p w14:paraId="264BA4C0" w14:textId="77777777" w:rsidR="001A503C" w:rsidRPr="00B944A4" w:rsidRDefault="001A503C" w:rsidP="001A503C">
      <w:pPr>
        <w:tabs>
          <w:tab w:val="left" w:pos="-1440"/>
          <w:tab w:val="left" w:pos="-960"/>
          <w:tab w:val="left" w:pos="-720"/>
          <w:tab w:val="left" w:pos="-480"/>
          <w:tab w:val="left" w:pos="1"/>
          <w:tab w:val="left" w:pos="5913"/>
        </w:tabs>
        <w:jc w:val="both"/>
        <w:rPr>
          <w:ins w:id="1722" w:author="Shari Sewell" w:date="2020-09-16T11:19:00Z"/>
          <w:rFonts w:ascii="Franklin Gothic Book" w:hAnsi="Franklin Gothic Book"/>
          <w:sz w:val="24"/>
          <w:szCs w:val="24"/>
        </w:rPr>
      </w:pPr>
    </w:p>
    <w:p w14:paraId="3EFC1877" w14:textId="77777777" w:rsidR="001A503C" w:rsidRPr="00B944A4" w:rsidRDefault="001A503C" w:rsidP="001A503C">
      <w:pPr>
        <w:tabs>
          <w:tab w:val="left" w:pos="-1440"/>
          <w:tab w:val="left" w:pos="-960"/>
          <w:tab w:val="left" w:pos="-720"/>
          <w:tab w:val="left" w:pos="-480"/>
          <w:tab w:val="left" w:pos="1"/>
          <w:tab w:val="left" w:pos="5913"/>
        </w:tabs>
        <w:jc w:val="both"/>
        <w:rPr>
          <w:ins w:id="1723" w:author="Shari Sewell" w:date="2020-09-16T11:19:00Z"/>
          <w:rFonts w:ascii="Franklin Gothic Book" w:hAnsi="Franklin Gothic Book"/>
          <w:sz w:val="24"/>
          <w:szCs w:val="24"/>
        </w:rPr>
      </w:pPr>
      <w:ins w:id="1724" w:author="Shari Sewell" w:date="2020-09-16T11:19:00Z">
        <w:r w:rsidRPr="00B944A4">
          <w:rPr>
            <w:rFonts w:ascii="Franklin Gothic Book" w:hAnsi="Franklin Gothic Book"/>
            <w:sz w:val="24"/>
            <w:szCs w:val="24"/>
          </w:rPr>
          <w:t>The District Board of Trustees prohibits the commission of any act of sexual assault, sexual misconduct, sexual battery, and other crimes of violence including sexual harassment, dating/relationship violence, domestic violence, and stalking, as defined by law, upon any full-time, part-time, and temporary employee, including administrators, faculty, and staff; employment applicants; students and prospective students; non-employee volunteers who work subject to the control of a College employee; guests; contractors; vendors; and/or affiliates engaged in conducting official College business, events or programs. This also applies to personnel working in the following facilities: Health and Wellness Center, Health Science Center, Child Care Center, student clinical settings, dental clinics, athletic facilities or any other similar facilities.</w:t>
        </w:r>
      </w:ins>
    </w:p>
    <w:p w14:paraId="68436857" w14:textId="77777777" w:rsidR="001A503C" w:rsidRPr="00B944A4" w:rsidRDefault="001A503C" w:rsidP="001A503C">
      <w:pPr>
        <w:tabs>
          <w:tab w:val="left" w:pos="-1440"/>
          <w:tab w:val="left" w:pos="-960"/>
          <w:tab w:val="left" w:pos="-720"/>
          <w:tab w:val="left" w:pos="-480"/>
          <w:tab w:val="left" w:pos="1"/>
          <w:tab w:val="left" w:pos="5913"/>
        </w:tabs>
        <w:jc w:val="both"/>
        <w:rPr>
          <w:ins w:id="1725" w:author="Shari Sewell" w:date="2020-09-16T11:19:00Z"/>
          <w:rFonts w:ascii="Franklin Gothic Book" w:hAnsi="Franklin Gothic Book"/>
          <w:sz w:val="24"/>
          <w:szCs w:val="24"/>
        </w:rPr>
      </w:pPr>
    </w:p>
    <w:p w14:paraId="7D06CD02" w14:textId="77777777" w:rsidR="001A503C" w:rsidRPr="00B944A4" w:rsidRDefault="001A503C" w:rsidP="001A503C">
      <w:pPr>
        <w:tabs>
          <w:tab w:val="left" w:pos="-1440"/>
          <w:tab w:val="left" w:pos="-960"/>
          <w:tab w:val="left" w:pos="-720"/>
          <w:tab w:val="left" w:pos="-480"/>
          <w:tab w:val="left" w:pos="1"/>
          <w:tab w:val="left" w:pos="5913"/>
        </w:tabs>
        <w:jc w:val="both"/>
        <w:rPr>
          <w:ins w:id="1726" w:author="Shari Sewell" w:date="2020-09-16T11:19:00Z"/>
          <w:rFonts w:ascii="Franklin Gothic Book" w:hAnsi="Franklin Gothic Book"/>
          <w:sz w:val="24"/>
          <w:szCs w:val="24"/>
        </w:rPr>
      </w:pPr>
      <w:ins w:id="1727" w:author="Shari Sewell" w:date="2020-09-16T11:19:00Z">
        <w:r w:rsidRPr="00B944A4">
          <w:rPr>
            <w:rFonts w:ascii="Franklin Gothic Book" w:hAnsi="Franklin Gothic Book"/>
            <w:sz w:val="24"/>
            <w:szCs w:val="24"/>
          </w:rPr>
          <w:t xml:space="preserve">The College’s protection of these statutes is grounded in federal and state law. Crimes of violence, or other acts of violence, as defined by law that are prohibited under this policy shall include, but not be limited to: “sexual assault,” which shall include the criminal offense of “sexual battery,” (commonly known as “rape”) as defined in Subsection 794.011(1)(h), Florida Statutes; “dating violence” as defined by Florida Statutes Subsection 784.046(1)(d); “assault,” as defined in Section 784.021, Florida Statutes; “battery,” as defined in Section 784.03, Florida Statutes; “aggravated battery” as defined in Section 784.045, Florida Statutes; “stalking,” as defined in Section 784.048, Florida Statutes; and “domestic violence” as defined in Florida Statutes Section 741.28; and “child abuse” as defined in Section 39 Florida Statutes. </w:t>
        </w:r>
      </w:ins>
    </w:p>
    <w:p w14:paraId="08F3CC27" w14:textId="77777777" w:rsidR="001A503C" w:rsidRPr="00B944A4" w:rsidRDefault="001A503C" w:rsidP="001A503C">
      <w:pPr>
        <w:tabs>
          <w:tab w:val="left" w:pos="-1440"/>
          <w:tab w:val="left" w:pos="-960"/>
          <w:tab w:val="left" w:pos="-720"/>
          <w:tab w:val="left" w:pos="-480"/>
          <w:tab w:val="left" w:pos="1"/>
          <w:tab w:val="left" w:pos="5913"/>
        </w:tabs>
        <w:jc w:val="both"/>
        <w:rPr>
          <w:ins w:id="1728" w:author="Shari Sewell" w:date="2020-09-16T11:19:00Z"/>
          <w:rFonts w:ascii="Franklin Gothic Book" w:hAnsi="Franklin Gothic Book"/>
          <w:sz w:val="24"/>
          <w:szCs w:val="24"/>
        </w:rPr>
      </w:pPr>
    </w:p>
    <w:p w14:paraId="0BEBA28D" w14:textId="77777777" w:rsidR="001A503C" w:rsidRPr="00B944A4" w:rsidRDefault="001A503C" w:rsidP="001A503C">
      <w:pPr>
        <w:tabs>
          <w:tab w:val="left" w:pos="-1440"/>
          <w:tab w:val="left" w:pos="-960"/>
          <w:tab w:val="left" w:pos="-720"/>
          <w:tab w:val="left" w:pos="-480"/>
          <w:tab w:val="left" w:pos="1"/>
          <w:tab w:val="left" w:pos="5913"/>
        </w:tabs>
        <w:jc w:val="both"/>
        <w:rPr>
          <w:ins w:id="1729" w:author="Shari Sewell" w:date="2020-09-16T11:19:00Z"/>
          <w:rFonts w:ascii="Franklin Gothic Book" w:hAnsi="Franklin Gothic Book"/>
          <w:sz w:val="24"/>
          <w:szCs w:val="24"/>
        </w:rPr>
      </w:pPr>
      <w:ins w:id="1730" w:author="Shari Sewell" w:date="2020-09-16T11:19:00Z">
        <w:r w:rsidRPr="00B944A4">
          <w:rPr>
            <w:rFonts w:ascii="Franklin Gothic Book" w:hAnsi="Franklin Gothic Book"/>
            <w:sz w:val="24"/>
            <w:szCs w:val="24"/>
          </w:rPr>
          <w:t>This policy prohibits knowingly assisting an act (i.e. sexual assault, sexual misconduct, sexual battery, and other crimes of violence) that violates this policy. Furthermore, the policy prohibits any retaliation against an individual because of his/her good faith participation in the reporting, investigation, and/or adjudication of violations of this policy.</w:t>
        </w:r>
      </w:ins>
    </w:p>
    <w:p w14:paraId="69C7BF68" w14:textId="77777777" w:rsidR="001A503C" w:rsidRPr="00B944A4" w:rsidRDefault="001A503C" w:rsidP="001A503C">
      <w:pPr>
        <w:tabs>
          <w:tab w:val="left" w:pos="-1440"/>
          <w:tab w:val="left" w:pos="-960"/>
          <w:tab w:val="left" w:pos="-720"/>
          <w:tab w:val="left" w:pos="-480"/>
          <w:tab w:val="left" w:pos="1"/>
          <w:tab w:val="left" w:pos="5913"/>
        </w:tabs>
        <w:jc w:val="both"/>
        <w:rPr>
          <w:ins w:id="1731" w:author="Shari Sewell" w:date="2020-09-16T11:19:00Z"/>
          <w:rFonts w:ascii="Franklin Gothic Book" w:hAnsi="Franklin Gothic Book"/>
          <w:sz w:val="24"/>
          <w:szCs w:val="24"/>
        </w:rPr>
      </w:pPr>
    </w:p>
    <w:p w14:paraId="2F06DDDC" w14:textId="77777777" w:rsidR="001A503C" w:rsidRPr="00B944A4" w:rsidRDefault="001A503C" w:rsidP="001A503C">
      <w:pPr>
        <w:tabs>
          <w:tab w:val="left" w:pos="-1440"/>
          <w:tab w:val="left" w:pos="-960"/>
          <w:tab w:val="left" w:pos="-720"/>
          <w:tab w:val="left" w:pos="-480"/>
          <w:tab w:val="left" w:pos="1"/>
          <w:tab w:val="left" w:pos="5913"/>
        </w:tabs>
        <w:jc w:val="both"/>
        <w:rPr>
          <w:ins w:id="1732" w:author="Shari Sewell" w:date="2020-09-16T11:19:00Z"/>
          <w:rFonts w:ascii="Franklin Gothic Book" w:hAnsi="Franklin Gothic Book"/>
          <w:sz w:val="24"/>
          <w:szCs w:val="24"/>
        </w:rPr>
      </w:pPr>
      <w:ins w:id="1733" w:author="Shari Sewell" w:date="2020-09-16T11:19:00Z">
        <w:r w:rsidRPr="00B944A4">
          <w:rPr>
            <w:rFonts w:ascii="Franklin Gothic Book" w:hAnsi="Franklin Gothic Book"/>
            <w:sz w:val="24"/>
            <w:szCs w:val="24"/>
          </w:rPr>
          <w:t xml:space="preserve">The commission of crimes or other acts of violence covered under this Policy are prohibited on any IRSC-owned and IRSC-controlled property and/or in connection with any College-related or College-sponsored event. Violations of this Policy may result in disciplinary action(s) up to and including suspension, termination, or expulsion, and/or other sanctions. </w:t>
        </w:r>
      </w:ins>
    </w:p>
    <w:p w14:paraId="357A1C09" w14:textId="77777777" w:rsidR="001A503C" w:rsidRPr="00B944A4" w:rsidRDefault="001A503C" w:rsidP="001A503C">
      <w:pPr>
        <w:tabs>
          <w:tab w:val="left" w:pos="-1440"/>
          <w:tab w:val="left" w:pos="-960"/>
          <w:tab w:val="left" w:pos="-720"/>
          <w:tab w:val="left" w:pos="-480"/>
          <w:tab w:val="left" w:pos="1"/>
          <w:tab w:val="left" w:pos="5913"/>
        </w:tabs>
        <w:jc w:val="both"/>
        <w:rPr>
          <w:ins w:id="1734" w:author="Shari Sewell" w:date="2020-09-16T11:19:00Z"/>
          <w:rFonts w:ascii="Franklin Gothic Book" w:hAnsi="Franklin Gothic Book"/>
          <w:sz w:val="24"/>
          <w:szCs w:val="24"/>
        </w:rPr>
      </w:pPr>
    </w:p>
    <w:p w14:paraId="28925A51" w14:textId="77777777" w:rsidR="001A503C" w:rsidRPr="00B944A4" w:rsidRDefault="001A503C" w:rsidP="001A503C">
      <w:pPr>
        <w:tabs>
          <w:tab w:val="left" w:pos="-1440"/>
          <w:tab w:val="left" w:pos="-960"/>
          <w:tab w:val="left" w:pos="-720"/>
          <w:tab w:val="left" w:pos="-480"/>
          <w:tab w:val="left" w:pos="1"/>
          <w:tab w:val="left" w:pos="5913"/>
        </w:tabs>
        <w:jc w:val="both"/>
        <w:rPr>
          <w:ins w:id="1735" w:author="Shari Sewell" w:date="2020-09-16T11:19:00Z"/>
          <w:rFonts w:ascii="Franklin Gothic Book" w:hAnsi="Franklin Gothic Book"/>
          <w:sz w:val="24"/>
          <w:szCs w:val="24"/>
        </w:rPr>
      </w:pPr>
      <w:ins w:id="1736" w:author="Shari Sewell" w:date="2020-09-16T11:19:00Z">
        <w:r w:rsidRPr="00B944A4">
          <w:rPr>
            <w:rFonts w:ascii="Franklin Gothic Book" w:hAnsi="Franklin Gothic Book"/>
            <w:sz w:val="24"/>
            <w:szCs w:val="24"/>
          </w:rPr>
          <w:t xml:space="preserve">In compliance with Florida Statutes, the College shall refer all sexual assault, sexual misconduct, suspected child abuse and other crimes of violence occurring on its campuses, in its facilities, or at its functions, to local and state law enforcement agencies and applicable governmental agencies and will cooperate fully in the enforcement of federal, state, and/or local laws. College disciplinary proceedings may proceed before, during, or after criminal proceedings. </w:t>
        </w:r>
      </w:ins>
    </w:p>
    <w:p w14:paraId="119F8F20" w14:textId="77777777" w:rsidR="001A503C" w:rsidRPr="00B944A4" w:rsidRDefault="001A503C" w:rsidP="001A503C">
      <w:pPr>
        <w:tabs>
          <w:tab w:val="left" w:pos="-1440"/>
          <w:tab w:val="left" w:pos="-960"/>
          <w:tab w:val="left" w:pos="-720"/>
          <w:tab w:val="left" w:pos="-480"/>
          <w:tab w:val="left" w:pos="1"/>
          <w:tab w:val="left" w:pos="5913"/>
        </w:tabs>
        <w:jc w:val="both"/>
        <w:rPr>
          <w:ins w:id="1737" w:author="Shari Sewell" w:date="2020-09-16T11:19:00Z"/>
          <w:rFonts w:ascii="Franklin Gothic Book" w:hAnsi="Franklin Gothic Book"/>
          <w:sz w:val="24"/>
          <w:szCs w:val="24"/>
        </w:rPr>
      </w:pPr>
    </w:p>
    <w:p w14:paraId="31426CDB" w14:textId="77777777" w:rsidR="001A503C" w:rsidRPr="00B944A4" w:rsidRDefault="001A503C" w:rsidP="001A503C">
      <w:pPr>
        <w:tabs>
          <w:tab w:val="left" w:pos="-1440"/>
          <w:tab w:val="left" w:pos="-960"/>
          <w:tab w:val="left" w:pos="-720"/>
          <w:tab w:val="left" w:pos="-480"/>
          <w:tab w:val="left" w:pos="1"/>
          <w:tab w:val="left" w:pos="5913"/>
        </w:tabs>
        <w:jc w:val="both"/>
        <w:rPr>
          <w:ins w:id="1738" w:author="Shari Sewell" w:date="2020-09-16T11:19:00Z"/>
          <w:rFonts w:ascii="Franklin Gothic Book" w:hAnsi="Franklin Gothic Book"/>
          <w:sz w:val="24"/>
          <w:szCs w:val="24"/>
        </w:rPr>
      </w:pPr>
      <w:ins w:id="1739" w:author="Shari Sewell" w:date="2020-09-16T11:19:00Z">
        <w:r w:rsidRPr="00B944A4">
          <w:rPr>
            <w:rFonts w:ascii="Franklin Gothic Book" w:hAnsi="Franklin Gothic Book"/>
            <w:sz w:val="24"/>
            <w:szCs w:val="24"/>
          </w:rPr>
          <w:t>The College will make reasonable efforts to investigate and address known or suspected instances of prohibited conduct. To foster a climate that encourages prevention and reporting of prohibited conduct, the College will actively promote prevention efforts, educate the College community, respond to all reports promptly, provide interim protective measures to address safety and emotional well-being, and act in a manner that recognized the inherent dignity of the individuals involved. All incidents of sexual assault, sexual misconduct, or other crimes of violence shall be referred to the College’s Equity Officer/Title IX Coordinator.</w:t>
        </w:r>
      </w:ins>
    </w:p>
    <w:p w14:paraId="5C56EA2B" w14:textId="77777777" w:rsidR="001A503C" w:rsidRPr="00C53871" w:rsidRDefault="001A503C" w:rsidP="001A503C">
      <w:pPr>
        <w:tabs>
          <w:tab w:val="left" w:pos="-1440"/>
          <w:tab w:val="left" w:pos="-960"/>
          <w:tab w:val="left" w:pos="-720"/>
          <w:tab w:val="left" w:pos="-480"/>
          <w:tab w:val="left" w:pos="1"/>
          <w:tab w:val="left" w:pos="5913"/>
        </w:tabs>
        <w:rPr>
          <w:ins w:id="1740" w:author="Shari Sewell" w:date="2020-09-16T11:19:00Z"/>
          <w:rFonts w:ascii="Franklin Gothic Book" w:hAnsi="Franklin Gothic Book"/>
          <w:sz w:val="24"/>
          <w:szCs w:val="24"/>
        </w:rPr>
      </w:pPr>
    </w:p>
    <w:p w14:paraId="0D6260F2" w14:textId="77777777" w:rsidR="00495BD7" w:rsidRPr="0043503B" w:rsidDel="001A503C" w:rsidRDefault="00495BD7">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rPr>
          <w:del w:id="1741" w:author="Shari Sewell" w:date="2020-09-16T11:19:00Z"/>
          <w:rFonts w:ascii="Franklin Gothic Book" w:hAnsi="Franklin Gothic Book"/>
          <w:b/>
          <w:bCs/>
          <w:caps/>
          <w:sz w:val="28"/>
          <w:szCs w:val="28"/>
        </w:rPr>
      </w:pPr>
      <w:del w:id="1742" w:author="Shari Sewell" w:date="2020-09-16T11:19:00Z">
        <w:r w:rsidRPr="0043503B" w:rsidDel="001A503C">
          <w:rPr>
            <w:rFonts w:ascii="Franklin Gothic Book" w:hAnsi="Franklin Gothic Book"/>
            <w:b/>
            <w:bCs/>
            <w:caps/>
            <w:sz w:val="28"/>
            <w:szCs w:val="28"/>
          </w:rPr>
          <w:delText xml:space="preserve">Sexual Assault AND OTHER Crimes </w:delText>
        </w:r>
      </w:del>
    </w:p>
    <w:p w14:paraId="122DD7EB" w14:textId="77777777" w:rsidR="00495BD7" w:rsidDel="001A503C" w:rsidRDefault="00495BD7">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rPr>
          <w:del w:id="1743" w:author="Shari Sewell" w:date="2020-09-16T11:19:00Z"/>
          <w:rFonts w:ascii="Franklin Gothic Book" w:hAnsi="Franklin Gothic Book"/>
          <w:b/>
          <w:bCs/>
          <w:caps/>
          <w:sz w:val="28"/>
          <w:szCs w:val="28"/>
        </w:rPr>
      </w:pPr>
      <w:del w:id="1744" w:author="Shari Sewell" w:date="2020-09-16T11:19:00Z">
        <w:r w:rsidRPr="0043503B" w:rsidDel="001A503C">
          <w:rPr>
            <w:rFonts w:ascii="Franklin Gothic Book" w:hAnsi="Franklin Gothic Book"/>
            <w:b/>
            <w:bCs/>
            <w:caps/>
            <w:sz w:val="28"/>
            <w:szCs w:val="28"/>
          </w:rPr>
          <w:delText>Of Violence, AWARENESS</w:delText>
        </w:r>
        <w:r w:rsidR="00BA0126" w:rsidRPr="0043503B" w:rsidDel="001A503C">
          <w:rPr>
            <w:rFonts w:ascii="Franklin Gothic Book" w:hAnsi="Franklin Gothic Book"/>
            <w:b/>
            <w:bCs/>
            <w:caps/>
            <w:sz w:val="28"/>
            <w:szCs w:val="28"/>
          </w:rPr>
          <w:delText>,</w:delText>
        </w:r>
        <w:r w:rsidRPr="0043503B" w:rsidDel="001A503C">
          <w:rPr>
            <w:rFonts w:ascii="Franklin Gothic Book" w:hAnsi="Franklin Gothic Book"/>
            <w:b/>
            <w:bCs/>
            <w:caps/>
            <w:sz w:val="28"/>
            <w:szCs w:val="28"/>
          </w:rPr>
          <w:delText xml:space="preserve"> AND PREVENTION</w:delText>
        </w:r>
      </w:del>
    </w:p>
    <w:p w14:paraId="03C10819" w14:textId="77777777" w:rsidR="00495BD7" w:rsidRPr="0043503B" w:rsidDel="001A503C" w:rsidRDefault="00AD096A" w:rsidP="005E65AA">
      <w:pPr>
        <w:tabs>
          <w:tab w:val="left" w:pos="-1440"/>
          <w:tab w:val="left" w:pos="-960"/>
          <w:tab w:val="left" w:pos="-720"/>
          <w:tab w:val="left" w:pos="-480"/>
          <w:tab w:val="left" w:pos="1"/>
          <w:tab w:val="left" w:pos="5913"/>
        </w:tabs>
        <w:rPr>
          <w:del w:id="1745" w:author="Shari Sewell" w:date="2020-09-16T11:19:00Z"/>
          <w:rFonts w:ascii="Franklin Gothic Book" w:hAnsi="Franklin Gothic Book"/>
          <w:sz w:val="24"/>
          <w:szCs w:val="24"/>
        </w:rPr>
      </w:pPr>
      <w:del w:id="1746" w:author="Shari Sewell" w:date="2020-09-16T11:19:00Z">
        <w:r w:rsidDel="001A503C">
          <w:rPr>
            <w:rFonts w:ascii="Franklin Gothic Book" w:hAnsi="Franklin Gothic Book"/>
            <w:b/>
            <w:bCs/>
            <w:caps/>
            <w:sz w:val="28"/>
            <w:szCs w:val="28"/>
          </w:rPr>
          <w:tab/>
        </w:r>
        <w:r w:rsidR="00495BD7" w:rsidRPr="0043503B" w:rsidDel="001A503C">
          <w:rPr>
            <w:rFonts w:ascii="Franklin Gothic Book" w:hAnsi="Franklin Gothic Book"/>
            <w:sz w:val="24"/>
            <w:szCs w:val="24"/>
          </w:rPr>
          <w:delText xml:space="preserve">The District Board of Trustees of </w:delText>
        </w:r>
        <w:r w:rsidR="0015488E" w:rsidRPr="0043503B" w:rsidDel="001A503C">
          <w:rPr>
            <w:rFonts w:ascii="Franklin Gothic Book" w:hAnsi="Franklin Gothic Book"/>
            <w:sz w:val="24"/>
            <w:szCs w:val="24"/>
          </w:rPr>
          <w:delText>Indian River State College</w:delText>
        </w:r>
        <w:r w:rsidR="00495BD7" w:rsidRPr="0043503B" w:rsidDel="001A503C">
          <w:rPr>
            <w:rFonts w:ascii="Franklin Gothic Book" w:hAnsi="Franklin Gothic Book"/>
            <w:sz w:val="24"/>
            <w:szCs w:val="24"/>
          </w:rPr>
          <w:delText xml:space="preserve"> prohibits the commission of any act of sexual assault and other crimes of violence including</w:delText>
        </w:r>
        <w:r w:rsidR="00901174" w:rsidDel="001A503C">
          <w:rPr>
            <w:rFonts w:ascii="Franklin Gothic Book" w:hAnsi="Franklin Gothic Book"/>
            <w:sz w:val="24"/>
            <w:szCs w:val="24"/>
          </w:rPr>
          <w:delText>,</w:delText>
        </w:r>
        <w:r w:rsidR="00495BD7" w:rsidRPr="0043503B" w:rsidDel="001A503C">
          <w:rPr>
            <w:rFonts w:ascii="Franklin Gothic Book" w:hAnsi="Franklin Gothic Book"/>
            <w:sz w:val="24"/>
            <w:szCs w:val="24"/>
          </w:rPr>
          <w:delText xml:space="preserve"> but not limited to</w:delText>
        </w:r>
        <w:r w:rsidR="00901174" w:rsidDel="001A503C">
          <w:rPr>
            <w:rFonts w:ascii="Franklin Gothic Book" w:hAnsi="Franklin Gothic Book"/>
            <w:sz w:val="24"/>
            <w:szCs w:val="24"/>
          </w:rPr>
          <w:delText>,</w:delText>
        </w:r>
        <w:r w:rsidR="00495BD7" w:rsidRPr="0043503B" w:rsidDel="001A503C">
          <w:rPr>
            <w:rFonts w:ascii="Franklin Gothic Book" w:hAnsi="Franklin Gothic Book"/>
            <w:sz w:val="24"/>
            <w:szCs w:val="24"/>
          </w:rPr>
          <w:delText xml:space="preserve"> harassment, exploitation, intimidation or coercion by, or upon, any member of the College community, such as students, employees </w:delText>
        </w:r>
        <w:r w:rsidR="007736BB" w:rsidRPr="0043503B" w:rsidDel="001A503C">
          <w:rPr>
            <w:rFonts w:ascii="Franklin Gothic Book" w:hAnsi="Franklin Gothic Book"/>
            <w:sz w:val="24"/>
            <w:szCs w:val="24"/>
          </w:rPr>
          <w:delText>and guests of the institution.</w:delText>
        </w:r>
      </w:del>
    </w:p>
    <w:p w14:paraId="1F6063A0" w14:textId="77777777" w:rsidR="00633DB8" w:rsidDel="001A503C" w:rsidRDefault="00633DB8" w:rsidP="00633DB8">
      <w:pPr>
        <w:jc w:val="both"/>
        <w:rPr>
          <w:del w:id="1747" w:author="Shari Sewell" w:date="2020-09-16T11:19:00Z"/>
          <w:rFonts w:ascii="Franklin Gothic Book" w:hAnsi="Franklin Gothic Book"/>
          <w:sz w:val="24"/>
          <w:szCs w:val="24"/>
        </w:rPr>
      </w:pPr>
    </w:p>
    <w:p w14:paraId="4FDAC1F9" w14:textId="77777777" w:rsidR="00495BD7" w:rsidRPr="0043503B" w:rsidDel="001A503C" w:rsidRDefault="00495BD7" w:rsidP="00633DB8">
      <w:pPr>
        <w:jc w:val="both"/>
        <w:rPr>
          <w:del w:id="1748" w:author="Shari Sewell" w:date="2020-09-16T11:19:00Z"/>
          <w:rFonts w:ascii="Franklin Gothic Book" w:hAnsi="Franklin Gothic Book"/>
          <w:sz w:val="24"/>
          <w:szCs w:val="24"/>
        </w:rPr>
      </w:pPr>
      <w:del w:id="1749" w:author="Shari Sewell" w:date="2020-09-16T11:19:00Z">
        <w:r w:rsidRPr="0043503B" w:rsidDel="001A503C">
          <w:rPr>
            <w:rFonts w:ascii="Franklin Gothic Book" w:hAnsi="Franklin Gothic Book"/>
            <w:sz w:val="24"/>
            <w:szCs w:val="24"/>
          </w:rPr>
          <w:delText xml:space="preserve">Crimes of </w:delText>
        </w:r>
        <w:r w:rsidR="004072B3" w:rsidRPr="0043503B" w:rsidDel="001A503C">
          <w:rPr>
            <w:rFonts w:ascii="Franklin Gothic Book" w:hAnsi="Franklin Gothic Book"/>
            <w:sz w:val="24"/>
            <w:szCs w:val="24"/>
          </w:rPr>
          <w:delText>violence</w:delText>
        </w:r>
        <w:r w:rsidRPr="0043503B" w:rsidDel="001A503C">
          <w:rPr>
            <w:rFonts w:ascii="Franklin Gothic Book" w:hAnsi="Franklin Gothic Book"/>
            <w:sz w:val="24"/>
            <w:szCs w:val="24"/>
          </w:rPr>
          <w:delText xml:space="preserve"> or other acts of violence, as defined by law that are prohibited under this policy shall include, but not</w:delText>
        </w:r>
        <w:r w:rsidR="007736BB" w:rsidRPr="0043503B" w:rsidDel="001A503C">
          <w:rPr>
            <w:rFonts w:ascii="Franklin Gothic Book" w:hAnsi="Franklin Gothic Book"/>
            <w:sz w:val="24"/>
            <w:szCs w:val="24"/>
          </w:rPr>
          <w:delText xml:space="preserve"> be limited to, the following:</w:delText>
        </w:r>
      </w:del>
    </w:p>
    <w:p w14:paraId="165046ED" w14:textId="77777777" w:rsidR="00495BD7" w:rsidRPr="0043503B" w:rsidDel="001A503C" w:rsidRDefault="00495BD7">
      <w:pPr>
        <w:ind w:firstLine="720"/>
        <w:jc w:val="both"/>
        <w:rPr>
          <w:del w:id="1750" w:author="Shari Sewell" w:date="2020-09-16T11:19:00Z"/>
          <w:rFonts w:ascii="Franklin Gothic Book" w:hAnsi="Franklin Gothic Book"/>
          <w:sz w:val="16"/>
          <w:szCs w:val="16"/>
        </w:rPr>
      </w:pPr>
    </w:p>
    <w:p w14:paraId="20BDA0EE" w14:textId="77777777" w:rsidR="00495BD7" w:rsidRPr="0043503B" w:rsidDel="001A503C" w:rsidRDefault="00495BD7" w:rsidP="005154D8">
      <w:pPr>
        <w:numPr>
          <w:ilvl w:val="0"/>
          <w:numId w:val="11"/>
        </w:numPr>
        <w:jc w:val="both"/>
        <w:rPr>
          <w:del w:id="1751" w:author="Shari Sewell" w:date="2020-09-16T11:19:00Z"/>
          <w:rFonts w:ascii="Franklin Gothic Book" w:hAnsi="Franklin Gothic Book"/>
          <w:sz w:val="24"/>
          <w:szCs w:val="24"/>
        </w:rPr>
      </w:pPr>
      <w:del w:id="1752" w:author="Shari Sewell" w:date="2020-09-16T11:19:00Z">
        <w:r w:rsidRPr="0043503B" w:rsidDel="001A503C">
          <w:rPr>
            <w:rFonts w:ascii="Franklin Gothic Book" w:hAnsi="Franklin Gothic Book"/>
            <w:sz w:val="24"/>
            <w:szCs w:val="24"/>
          </w:rPr>
          <w:delText>Sexual assault, which shall include the criminal offense of sexual battery</w:delText>
        </w:r>
        <w:r w:rsidR="00901174" w:rsidDel="001A503C">
          <w:rPr>
            <w:rFonts w:ascii="Franklin Gothic Book" w:hAnsi="Franklin Gothic Book"/>
            <w:sz w:val="24"/>
            <w:szCs w:val="24"/>
          </w:rPr>
          <w:delText>;</w:delText>
        </w:r>
        <w:r w:rsidRPr="0043503B" w:rsidDel="001A503C">
          <w:rPr>
            <w:rFonts w:ascii="Franklin Gothic Book" w:hAnsi="Franklin Gothic Book"/>
            <w:sz w:val="24"/>
            <w:szCs w:val="24"/>
          </w:rPr>
          <w:delText xml:space="preserve"> </w:delText>
        </w:r>
      </w:del>
    </w:p>
    <w:p w14:paraId="25D39218" w14:textId="77777777" w:rsidR="00495BD7" w:rsidRPr="0043503B" w:rsidDel="001A503C" w:rsidRDefault="00495BD7" w:rsidP="005154D8">
      <w:pPr>
        <w:numPr>
          <w:ilvl w:val="0"/>
          <w:numId w:val="11"/>
        </w:numPr>
        <w:jc w:val="both"/>
        <w:rPr>
          <w:del w:id="1753" w:author="Shari Sewell" w:date="2020-09-16T11:19:00Z"/>
          <w:rFonts w:ascii="Franklin Gothic Book" w:hAnsi="Franklin Gothic Book"/>
          <w:sz w:val="24"/>
          <w:szCs w:val="24"/>
        </w:rPr>
      </w:pPr>
      <w:del w:id="1754" w:author="Shari Sewell" w:date="2020-09-16T11:19:00Z">
        <w:r w:rsidRPr="0043503B" w:rsidDel="001A503C">
          <w:rPr>
            <w:rFonts w:ascii="Franklin Gothic Book" w:hAnsi="Franklin Gothic Book"/>
            <w:sz w:val="24"/>
            <w:szCs w:val="24"/>
          </w:rPr>
          <w:delText>Assault</w:delText>
        </w:r>
        <w:r w:rsidR="00901174" w:rsidDel="001A503C">
          <w:rPr>
            <w:rFonts w:ascii="Franklin Gothic Book" w:hAnsi="Franklin Gothic Book"/>
            <w:sz w:val="24"/>
            <w:szCs w:val="24"/>
          </w:rPr>
          <w:delText>;</w:delText>
        </w:r>
      </w:del>
    </w:p>
    <w:p w14:paraId="40986F12" w14:textId="77777777" w:rsidR="00495BD7" w:rsidRPr="0043503B" w:rsidDel="001A503C" w:rsidRDefault="00495BD7" w:rsidP="005154D8">
      <w:pPr>
        <w:numPr>
          <w:ilvl w:val="0"/>
          <w:numId w:val="11"/>
        </w:numPr>
        <w:jc w:val="both"/>
        <w:rPr>
          <w:del w:id="1755" w:author="Shari Sewell" w:date="2020-09-16T11:19:00Z"/>
          <w:rFonts w:ascii="Franklin Gothic Book" w:hAnsi="Franklin Gothic Book"/>
          <w:sz w:val="24"/>
          <w:szCs w:val="24"/>
        </w:rPr>
      </w:pPr>
      <w:del w:id="1756" w:author="Shari Sewell" w:date="2020-09-16T11:19:00Z">
        <w:r w:rsidRPr="0043503B" w:rsidDel="001A503C">
          <w:rPr>
            <w:rFonts w:ascii="Franklin Gothic Book" w:hAnsi="Franklin Gothic Book"/>
            <w:sz w:val="24"/>
            <w:szCs w:val="24"/>
          </w:rPr>
          <w:delText>Aggravated assault</w:delText>
        </w:r>
        <w:r w:rsidR="00901174" w:rsidDel="001A503C">
          <w:rPr>
            <w:rFonts w:ascii="Franklin Gothic Book" w:hAnsi="Franklin Gothic Book"/>
            <w:sz w:val="24"/>
            <w:szCs w:val="24"/>
          </w:rPr>
          <w:delText>;</w:delText>
        </w:r>
      </w:del>
    </w:p>
    <w:p w14:paraId="32E9E2E7" w14:textId="77777777" w:rsidR="00495BD7" w:rsidRPr="0043503B" w:rsidDel="001A503C" w:rsidRDefault="00495BD7" w:rsidP="005154D8">
      <w:pPr>
        <w:numPr>
          <w:ilvl w:val="0"/>
          <w:numId w:val="11"/>
        </w:numPr>
        <w:jc w:val="both"/>
        <w:rPr>
          <w:del w:id="1757" w:author="Shari Sewell" w:date="2020-09-16T11:19:00Z"/>
          <w:rFonts w:ascii="Franklin Gothic Book" w:hAnsi="Franklin Gothic Book"/>
          <w:sz w:val="24"/>
          <w:szCs w:val="24"/>
        </w:rPr>
      </w:pPr>
      <w:del w:id="1758" w:author="Shari Sewell" w:date="2020-09-16T11:19:00Z">
        <w:r w:rsidRPr="0043503B" w:rsidDel="001A503C">
          <w:rPr>
            <w:rFonts w:ascii="Franklin Gothic Book" w:hAnsi="Franklin Gothic Book"/>
            <w:sz w:val="24"/>
            <w:szCs w:val="24"/>
          </w:rPr>
          <w:delText>Battery or Aggravated Battery</w:delText>
        </w:r>
        <w:r w:rsidR="00901174" w:rsidDel="001A503C">
          <w:rPr>
            <w:rFonts w:ascii="Franklin Gothic Book" w:hAnsi="Franklin Gothic Book"/>
            <w:sz w:val="24"/>
            <w:szCs w:val="24"/>
          </w:rPr>
          <w:delText>;</w:delText>
        </w:r>
        <w:r w:rsidRPr="0043503B" w:rsidDel="001A503C">
          <w:rPr>
            <w:rFonts w:ascii="Franklin Gothic Book" w:hAnsi="Franklin Gothic Book"/>
            <w:sz w:val="24"/>
            <w:szCs w:val="24"/>
          </w:rPr>
          <w:delText xml:space="preserve"> </w:delText>
        </w:r>
      </w:del>
    </w:p>
    <w:p w14:paraId="51B277D5" w14:textId="77777777" w:rsidR="00495BD7" w:rsidRPr="0043503B" w:rsidDel="001A503C" w:rsidRDefault="00495BD7" w:rsidP="005154D8">
      <w:pPr>
        <w:numPr>
          <w:ilvl w:val="0"/>
          <w:numId w:val="11"/>
        </w:numPr>
        <w:jc w:val="both"/>
        <w:rPr>
          <w:del w:id="1759" w:author="Shari Sewell" w:date="2020-09-16T11:19:00Z"/>
          <w:rFonts w:ascii="Franklin Gothic Book" w:hAnsi="Franklin Gothic Book"/>
          <w:sz w:val="24"/>
          <w:szCs w:val="24"/>
        </w:rPr>
      </w:pPr>
      <w:del w:id="1760" w:author="Shari Sewell" w:date="2020-09-16T11:19:00Z">
        <w:r w:rsidRPr="0043503B" w:rsidDel="001A503C">
          <w:rPr>
            <w:rFonts w:ascii="Franklin Gothic Book" w:hAnsi="Franklin Gothic Book"/>
            <w:sz w:val="24"/>
            <w:szCs w:val="24"/>
          </w:rPr>
          <w:delText>Assault or battery upon College security officers</w:delText>
        </w:r>
        <w:r w:rsidR="00901174" w:rsidDel="001A503C">
          <w:rPr>
            <w:rFonts w:ascii="Franklin Gothic Book" w:hAnsi="Franklin Gothic Book"/>
            <w:sz w:val="24"/>
            <w:szCs w:val="24"/>
          </w:rPr>
          <w:delText>.</w:delText>
        </w:r>
      </w:del>
    </w:p>
    <w:p w14:paraId="46ABFDE5" w14:textId="77777777" w:rsidR="00633DB8" w:rsidDel="001A503C" w:rsidRDefault="00633DB8" w:rsidP="00633DB8">
      <w:pPr>
        <w:jc w:val="both"/>
        <w:rPr>
          <w:del w:id="1761" w:author="Shari Sewell" w:date="2020-09-16T11:19:00Z"/>
          <w:rFonts w:ascii="Franklin Gothic Book" w:hAnsi="Franklin Gothic Book"/>
          <w:sz w:val="16"/>
          <w:szCs w:val="16"/>
        </w:rPr>
      </w:pPr>
    </w:p>
    <w:p w14:paraId="4F381A06" w14:textId="77777777" w:rsidR="00495BD7" w:rsidRPr="0043503B" w:rsidDel="001A503C" w:rsidRDefault="00495BD7" w:rsidP="00633DB8">
      <w:pPr>
        <w:jc w:val="both"/>
        <w:rPr>
          <w:del w:id="1762" w:author="Shari Sewell" w:date="2020-09-16T11:19:00Z"/>
          <w:rFonts w:ascii="Franklin Gothic Book" w:hAnsi="Franklin Gothic Book"/>
          <w:sz w:val="24"/>
          <w:szCs w:val="24"/>
        </w:rPr>
      </w:pPr>
      <w:del w:id="1763" w:author="Shari Sewell" w:date="2020-09-16T11:19:00Z">
        <w:r w:rsidRPr="0043503B" w:rsidDel="001A503C">
          <w:rPr>
            <w:rFonts w:ascii="Franklin Gothic Book" w:hAnsi="Franklin Gothic Book"/>
            <w:sz w:val="24"/>
            <w:szCs w:val="24"/>
          </w:rPr>
          <w:delText xml:space="preserve">The commission of a sexual assault or other acts of violence as defined by law and as prohibited under this policy applies on or off an </w:delText>
        </w:r>
        <w:r w:rsidR="0015488E" w:rsidRPr="0043503B" w:rsidDel="001A503C">
          <w:rPr>
            <w:rFonts w:ascii="Franklin Gothic Book" w:hAnsi="Franklin Gothic Book"/>
            <w:sz w:val="24"/>
            <w:szCs w:val="24"/>
          </w:rPr>
          <w:delText>Indian River State College</w:delText>
        </w:r>
        <w:r w:rsidRPr="0043503B" w:rsidDel="001A503C">
          <w:rPr>
            <w:rFonts w:ascii="Franklin Gothic Book" w:hAnsi="Franklin Gothic Book"/>
            <w:sz w:val="24"/>
            <w:szCs w:val="24"/>
          </w:rPr>
          <w:delText xml:space="preserve"> campus or site, or at</w:delText>
        </w:r>
        <w:r w:rsidR="00F82CCF" w:rsidRPr="0043503B" w:rsidDel="001A503C">
          <w:rPr>
            <w:rFonts w:ascii="Franklin Gothic Book" w:hAnsi="Franklin Gothic Book"/>
            <w:sz w:val="24"/>
            <w:szCs w:val="24"/>
          </w:rPr>
          <w:delText>,</w:delText>
        </w:r>
        <w:r w:rsidRPr="0043503B" w:rsidDel="001A503C">
          <w:rPr>
            <w:rFonts w:ascii="Franklin Gothic Book" w:hAnsi="Franklin Gothic Book"/>
            <w:sz w:val="24"/>
            <w:szCs w:val="24"/>
          </w:rPr>
          <w:delText xml:space="preserve"> or in connection with</w:delText>
        </w:r>
        <w:r w:rsidR="00F82CCF" w:rsidRPr="0043503B" w:rsidDel="001A503C">
          <w:rPr>
            <w:rFonts w:ascii="Franklin Gothic Book" w:hAnsi="Franklin Gothic Book"/>
            <w:sz w:val="24"/>
            <w:szCs w:val="24"/>
          </w:rPr>
          <w:delText>,</w:delText>
        </w:r>
        <w:r w:rsidR="004F5367" w:rsidDel="001A503C">
          <w:rPr>
            <w:rFonts w:ascii="Franklin Gothic Book" w:hAnsi="Franklin Gothic Book"/>
            <w:sz w:val="24"/>
            <w:szCs w:val="24"/>
          </w:rPr>
          <w:delText xml:space="preserve"> a </w:delText>
        </w:r>
        <w:r w:rsidR="00901174" w:rsidDel="001A503C">
          <w:rPr>
            <w:rFonts w:ascii="Franklin Gothic Book" w:hAnsi="Franklin Gothic Book"/>
            <w:sz w:val="24"/>
            <w:szCs w:val="24"/>
          </w:rPr>
          <w:delText>C</w:delText>
        </w:r>
        <w:r w:rsidR="00901174" w:rsidRPr="0043503B" w:rsidDel="001A503C">
          <w:rPr>
            <w:rFonts w:ascii="Franklin Gothic Book" w:hAnsi="Franklin Gothic Book"/>
            <w:sz w:val="24"/>
            <w:szCs w:val="24"/>
          </w:rPr>
          <w:delText>ollege</w:delText>
        </w:r>
        <w:r w:rsidR="00F82CCF" w:rsidRPr="0043503B" w:rsidDel="001A503C">
          <w:rPr>
            <w:rFonts w:ascii="Franklin Gothic Book" w:hAnsi="Franklin Gothic Book"/>
            <w:sz w:val="24"/>
            <w:szCs w:val="24"/>
          </w:rPr>
          <w:delText>-</w:delText>
        </w:r>
        <w:r w:rsidR="004F5367" w:rsidDel="001A503C">
          <w:rPr>
            <w:rFonts w:ascii="Franklin Gothic Book" w:hAnsi="Franklin Gothic Book"/>
            <w:sz w:val="24"/>
            <w:szCs w:val="24"/>
          </w:rPr>
          <w:delText xml:space="preserve">related or </w:delText>
        </w:r>
        <w:r w:rsidR="00901174" w:rsidDel="001A503C">
          <w:rPr>
            <w:rFonts w:ascii="Franklin Gothic Book" w:hAnsi="Franklin Gothic Book"/>
            <w:sz w:val="24"/>
            <w:szCs w:val="24"/>
          </w:rPr>
          <w:delText>C</w:delText>
        </w:r>
        <w:r w:rsidR="00901174" w:rsidRPr="0043503B" w:rsidDel="001A503C">
          <w:rPr>
            <w:rFonts w:ascii="Franklin Gothic Book" w:hAnsi="Franklin Gothic Book"/>
            <w:sz w:val="24"/>
            <w:szCs w:val="24"/>
          </w:rPr>
          <w:delText>ollege</w:delText>
        </w:r>
        <w:r w:rsidR="00F82CCF" w:rsidRPr="0043503B" w:rsidDel="001A503C">
          <w:rPr>
            <w:rFonts w:ascii="Franklin Gothic Book" w:hAnsi="Franklin Gothic Book"/>
            <w:sz w:val="24"/>
            <w:szCs w:val="24"/>
          </w:rPr>
          <w:delText>-</w:delText>
        </w:r>
        <w:r w:rsidR="007736BB" w:rsidRPr="0043503B" w:rsidDel="001A503C">
          <w:rPr>
            <w:rFonts w:ascii="Franklin Gothic Book" w:hAnsi="Franklin Gothic Book"/>
            <w:sz w:val="24"/>
            <w:szCs w:val="24"/>
          </w:rPr>
          <w:delText xml:space="preserve">sponsored event. </w:delText>
        </w:r>
        <w:r w:rsidRPr="0043503B" w:rsidDel="001A503C">
          <w:rPr>
            <w:rFonts w:ascii="Franklin Gothic Book" w:hAnsi="Franklin Gothic Book"/>
            <w:sz w:val="24"/>
            <w:szCs w:val="24"/>
          </w:rPr>
          <w:delText xml:space="preserve">Employees found in violation of this Board policy will be subject to disciplinary action up to and including termination in accordance with applicable collective bargaining agreements, Board of Trustees Policies and appropriate statutory authority. Any students alleged to be in violation of this Policy will be subject to disciplinary action including expulsion in accordance with the due process procedures of the Student Affairs Committee, and other established </w:delText>
        </w:r>
        <w:r w:rsidR="007736BB" w:rsidRPr="0043503B" w:rsidDel="001A503C">
          <w:rPr>
            <w:rFonts w:ascii="Franklin Gothic Book" w:hAnsi="Franklin Gothic Book"/>
            <w:sz w:val="24"/>
            <w:szCs w:val="24"/>
          </w:rPr>
          <w:delText>procedures.</w:delText>
        </w:r>
      </w:del>
    </w:p>
    <w:p w14:paraId="364B3E3C" w14:textId="77777777" w:rsidR="00633DB8" w:rsidDel="001A503C" w:rsidRDefault="00633DB8" w:rsidP="00633DB8">
      <w:pPr>
        <w:jc w:val="both"/>
        <w:rPr>
          <w:del w:id="1764" w:author="Shari Sewell" w:date="2020-09-16T11:19:00Z"/>
          <w:rFonts w:ascii="Franklin Gothic Book" w:hAnsi="Franklin Gothic Book"/>
          <w:sz w:val="24"/>
          <w:szCs w:val="24"/>
        </w:rPr>
      </w:pPr>
    </w:p>
    <w:p w14:paraId="7F9F4668" w14:textId="77777777" w:rsidR="00495BD7" w:rsidRPr="0043503B" w:rsidDel="001A503C" w:rsidRDefault="0015488E" w:rsidP="00633DB8">
      <w:pPr>
        <w:jc w:val="both"/>
        <w:rPr>
          <w:del w:id="1765" w:author="Shari Sewell" w:date="2020-09-16T11:19:00Z"/>
          <w:rFonts w:ascii="Franklin Gothic Book" w:hAnsi="Franklin Gothic Book"/>
          <w:sz w:val="24"/>
          <w:szCs w:val="24"/>
        </w:rPr>
      </w:pPr>
      <w:del w:id="1766" w:author="Shari Sewell" w:date="2020-09-16T11:19:00Z">
        <w:r w:rsidRPr="0043503B" w:rsidDel="001A503C">
          <w:rPr>
            <w:rFonts w:ascii="Franklin Gothic Book" w:hAnsi="Franklin Gothic Book"/>
            <w:sz w:val="24"/>
            <w:szCs w:val="24"/>
          </w:rPr>
          <w:delText>Indian River State College</w:delText>
        </w:r>
        <w:r w:rsidR="00495BD7" w:rsidRPr="0043503B" w:rsidDel="001A503C">
          <w:rPr>
            <w:rFonts w:ascii="Franklin Gothic Book" w:hAnsi="Franklin Gothic Book"/>
            <w:sz w:val="24"/>
            <w:szCs w:val="24"/>
          </w:rPr>
          <w:delText xml:space="preserve"> will cooperate fully in the enforcement of </w:delText>
        </w:r>
        <w:r w:rsidR="00F82CCF" w:rsidRPr="0043503B" w:rsidDel="001A503C">
          <w:rPr>
            <w:rFonts w:ascii="Franklin Gothic Book" w:hAnsi="Franklin Gothic Book"/>
            <w:sz w:val="24"/>
            <w:szCs w:val="24"/>
          </w:rPr>
          <w:delText>f</w:delText>
        </w:r>
        <w:r w:rsidR="00495BD7" w:rsidRPr="0043503B" w:rsidDel="001A503C">
          <w:rPr>
            <w:rFonts w:ascii="Franklin Gothic Book" w:hAnsi="Franklin Gothic Book"/>
            <w:sz w:val="24"/>
            <w:szCs w:val="24"/>
          </w:rPr>
          <w:delText xml:space="preserve">ederal, </w:delText>
        </w:r>
        <w:r w:rsidR="00F82CCF" w:rsidRPr="0043503B" w:rsidDel="001A503C">
          <w:rPr>
            <w:rFonts w:ascii="Franklin Gothic Book" w:hAnsi="Franklin Gothic Book"/>
            <w:sz w:val="24"/>
            <w:szCs w:val="24"/>
          </w:rPr>
          <w:delText>s</w:delText>
        </w:r>
        <w:r w:rsidR="00495BD7" w:rsidRPr="0043503B" w:rsidDel="001A503C">
          <w:rPr>
            <w:rFonts w:ascii="Franklin Gothic Book" w:hAnsi="Franklin Gothic Book"/>
            <w:sz w:val="24"/>
            <w:szCs w:val="24"/>
          </w:rPr>
          <w:delText>tate and/or local laws pertaining to any ac</w:delText>
        </w:r>
        <w:r w:rsidR="007736BB" w:rsidRPr="0043503B" w:rsidDel="001A503C">
          <w:rPr>
            <w:rFonts w:ascii="Franklin Gothic Book" w:hAnsi="Franklin Gothic Book"/>
            <w:sz w:val="24"/>
            <w:szCs w:val="24"/>
          </w:rPr>
          <w:delText xml:space="preserve">tivities of sexual misconduct. </w:delText>
        </w:r>
        <w:r w:rsidR="00495BD7" w:rsidRPr="0043503B" w:rsidDel="001A503C">
          <w:rPr>
            <w:rFonts w:ascii="Franklin Gothic Book" w:hAnsi="Franklin Gothic Book"/>
            <w:sz w:val="24"/>
            <w:szCs w:val="24"/>
          </w:rPr>
          <w:delText>College disciplinary proceedings may proceed before, during or after criminal proceedings.</w:delText>
        </w:r>
      </w:del>
    </w:p>
    <w:p w14:paraId="1C5CEFFB" w14:textId="77777777" w:rsidR="00633DB8" w:rsidDel="001A503C" w:rsidRDefault="00633DB8" w:rsidP="00633DB8">
      <w:pPr>
        <w:jc w:val="both"/>
        <w:rPr>
          <w:del w:id="1767" w:author="Shari Sewell" w:date="2020-09-16T11:19:00Z"/>
          <w:rFonts w:ascii="Franklin Gothic Book" w:hAnsi="Franklin Gothic Book"/>
          <w:sz w:val="24"/>
          <w:szCs w:val="24"/>
        </w:rPr>
      </w:pPr>
    </w:p>
    <w:p w14:paraId="346F2EC0" w14:textId="77777777" w:rsidR="00495BD7" w:rsidRPr="0043503B" w:rsidDel="001A503C" w:rsidRDefault="00495BD7" w:rsidP="00633DB8">
      <w:pPr>
        <w:jc w:val="both"/>
        <w:rPr>
          <w:del w:id="1768" w:author="Shari Sewell" w:date="2020-09-16T11:19:00Z"/>
          <w:rFonts w:ascii="Franklin Gothic Book" w:hAnsi="Franklin Gothic Book"/>
          <w:sz w:val="24"/>
          <w:szCs w:val="24"/>
        </w:rPr>
      </w:pPr>
      <w:del w:id="1769" w:author="Shari Sewell" w:date="2020-09-16T11:19:00Z">
        <w:r w:rsidRPr="0043503B" w:rsidDel="001A503C">
          <w:rPr>
            <w:rFonts w:ascii="Franklin Gothic Book" w:hAnsi="Franklin Gothic Book"/>
            <w:sz w:val="24"/>
            <w:szCs w:val="24"/>
          </w:rPr>
          <w:delText xml:space="preserve">In compliance with Florida Statutes, the College will refer all sexual assault and other crimes of violence cases occurring on its campuses, in its facilitie, or at its functions, to local and </w:delText>
        </w:r>
        <w:r w:rsidR="00F82CCF" w:rsidRPr="0043503B" w:rsidDel="001A503C">
          <w:rPr>
            <w:rFonts w:ascii="Franklin Gothic Book" w:hAnsi="Franklin Gothic Book"/>
            <w:sz w:val="24"/>
            <w:szCs w:val="24"/>
          </w:rPr>
          <w:delText>s</w:delText>
        </w:r>
        <w:r w:rsidRPr="0043503B" w:rsidDel="001A503C">
          <w:rPr>
            <w:rFonts w:ascii="Franklin Gothic Book" w:hAnsi="Franklin Gothic Book"/>
            <w:sz w:val="24"/>
            <w:szCs w:val="24"/>
          </w:rPr>
          <w:delText xml:space="preserve">tate law enforcement agencies.  The College will also refer incidents to the Victim and Sexual Assault Assistance </w:delText>
        </w:r>
        <w:r w:rsidR="00901174" w:rsidDel="001A503C">
          <w:rPr>
            <w:rFonts w:ascii="Franklin Gothic Book" w:hAnsi="Franklin Gothic Book"/>
            <w:sz w:val="24"/>
            <w:szCs w:val="24"/>
          </w:rPr>
          <w:delText>p</w:delText>
        </w:r>
        <w:r w:rsidR="00901174" w:rsidRPr="0043503B" w:rsidDel="001A503C">
          <w:rPr>
            <w:rFonts w:ascii="Franklin Gothic Book" w:hAnsi="Franklin Gothic Book"/>
            <w:sz w:val="24"/>
            <w:szCs w:val="24"/>
          </w:rPr>
          <w:delText xml:space="preserve">rogram </w:delText>
        </w:r>
        <w:r w:rsidRPr="0043503B" w:rsidDel="001A503C">
          <w:rPr>
            <w:rFonts w:ascii="Franklin Gothic Book" w:hAnsi="Franklin Gothic Book"/>
            <w:sz w:val="24"/>
            <w:szCs w:val="24"/>
          </w:rPr>
          <w:delText xml:space="preserve">to discuss the victim’s options for prosecution and for other action as determined by those agencies.  The College will also provide a comprehensive educational program to assure awareness within the College </w:delText>
        </w:r>
        <w:r w:rsidR="00F82CCF" w:rsidRPr="0043503B" w:rsidDel="001A503C">
          <w:rPr>
            <w:rFonts w:ascii="Franklin Gothic Book" w:hAnsi="Franklin Gothic Book"/>
            <w:sz w:val="24"/>
            <w:szCs w:val="24"/>
          </w:rPr>
          <w:delText>c</w:delText>
        </w:r>
        <w:r w:rsidRPr="0043503B" w:rsidDel="001A503C">
          <w:rPr>
            <w:rFonts w:ascii="Franklin Gothic Book" w:hAnsi="Franklin Gothic Book"/>
            <w:sz w:val="24"/>
            <w:szCs w:val="24"/>
          </w:rPr>
          <w:delText>ommunity of the problems of sexual assault, to discourage and attempt to prevent such assaults, and to encourage reporting and the rec</w:delText>
        </w:r>
        <w:r w:rsidR="007736BB" w:rsidRPr="0043503B" w:rsidDel="001A503C">
          <w:rPr>
            <w:rFonts w:ascii="Franklin Gothic Book" w:hAnsi="Franklin Gothic Book"/>
            <w:sz w:val="24"/>
            <w:szCs w:val="24"/>
          </w:rPr>
          <w:delText>eipt of assistance by victims.</w:delText>
        </w:r>
      </w:del>
    </w:p>
    <w:p w14:paraId="286148EE" w14:textId="77777777" w:rsidR="004F5367" w:rsidRPr="0043503B" w:rsidDel="001A503C" w:rsidRDefault="004F5367" w:rsidP="00C857F5">
      <w:pPr>
        <w:jc w:val="both"/>
        <w:rPr>
          <w:del w:id="1770" w:author="Shari Sewell" w:date="2020-09-16T11:19:00Z"/>
          <w:rFonts w:ascii="Franklin Gothic Book" w:hAnsi="Franklin Gothic Book"/>
          <w:caps/>
          <w:sz w:val="28"/>
          <w:szCs w:val="28"/>
        </w:rPr>
      </w:pPr>
    </w:p>
    <w:p w14:paraId="37378962" w14:textId="77777777" w:rsidR="00495BD7" w:rsidRDefault="00397E88" w:rsidP="00F43939">
      <w:pPr>
        <w:jc w:val="both"/>
        <w:rPr>
          <w:rFonts w:ascii="Franklin Gothic Book" w:hAnsi="Franklin Gothic Book"/>
          <w:sz w:val="24"/>
          <w:szCs w:val="24"/>
        </w:rPr>
      </w:pPr>
      <w:del w:id="1771" w:author="Shari Sewell" w:date="2020-09-16T11:19:00Z">
        <w:r w:rsidDel="001A503C">
          <w:rPr>
            <w:rFonts w:ascii="Franklin Gothic Book" w:hAnsi="Franklin Gothic Book"/>
            <w:sz w:val="24"/>
            <w:szCs w:val="24"/>
          </w:rPr>
          <w:delText>R</w:delText>
        </w:r>
        <w:r w:rsidR="00495BD7" w:rsidRPr="0043503B" w:rsidDel="001A503C">
          <w:rPr>
            <w:rFonts w:ascii="Franklin Gothic Book" w:hAnsi="Franklin Gothic Book"/>
            <w:sz w:val="24"/>
            <w:szCs w:val="24"/>
          </w:rPr>
          <w:delText xml:space="preserve">efer to </w:delText>
        </w:r>
        <w:r w:rsidDel="001A503C">
          <w:rPr>
            <w:rFonts w:ascii="Franklin Gothic Book" w:hAnsi="Franklin Gothic Book"/>
            <w:sz w:val="24"/>
            <w:szCs w:val="24"/>
          </w:rPr>
          <w:delText xml:space="preserve">College’s </w:delText>
        </w:r>
        <w:r w:rsidR="00495BD7" w:rsidRPr="0043503B" w:rsidDel="001A503C">
          <w:rPr>
            <w:rFonts w:ascii="Franklin Gothic Book" w:hAnsi="Franklin Gothic Book"/>
            <w:sz w:val="24"/>
            <w:szCs w:val="24"/>
          </w:rPr>
          <w:delText>Sexual Assault Awareness and Prevention Manual</w:delText>
        </w:r>
        <w:r w:rsidDel="001A503C">
          <w:rPr>
            <w:rFonts w:ascii="Franklin Gothic Book" w:hAnsi="Franklin Gothic Book"/>
            <w:sz w:val="24"/>
            <w:szCs w:val="24"/>
          </w:rPr>
          <w:delText xml:space="preserve"> and for </w:delText>
        </w:r>
        <w:r w:rsidR="00495BD7" w:rsidRPr="0043503B" w:rsidDel="001A503C">
          <w:rPr>
            <w:rFonts w:ascii="Franklin Gothic Book" w:hAnsi="Franklin Gothic Book"/>
            <w:sz w:val="24"/>
            <w:szCs w:val="24"/>
          </w:rPr>
          <w:delText>Procedures</w:delText>
        </w:r>
        <w:r w:rsidDel="001A503C">
          <w:rPr>
            <w:rFonts w:ascii="Franklin Gothic Book" w:hAnsi="Franklin Gothic Book"/>
            <w:sz w:val="24"/>
            <w:szCs w:val="24"/>
          </w:rPr>
          <w:delText xml:space="preserve"> which are located on </w:delText>
        </w:r>
        <w:r w:rsidRPr="00A50D1A" w:rsidDel="001A503C">
          <w:rPr>
            <w:rFonts w:ascii="Franklin Gothic Book" w:hAnsi="Franklin Gothic Book"/>
            <w:sz w:val="24"/>
            <w:szCs w:val="24"/>
          </w:rPr>
          <w:delText>the Human Resources Folder on the Intranet</w:delText>
        </w:r>
        <w:r w:rsidR="00495BD7" w:rsidRPr="00A50D1A" w:rsidDel="001A503C">
          <w:rPr>
            <w:rFonts w:ascii="Franklin Gothic Book" w:hAnsi="Franklin Gothic Book"/>
            <w:sz w:val="24"/>
            <w:szCs w:val="24"/>
          </w:rPr>
          <w:delText>.</w:delText>
        </w:r>
      </w:del>
    </w:p>
    <w:p w14:paraId="689E53E8" w14:textId="77777777" w:rsidR="00F65AB8" w:rsidDel="00AA70C4" w:rsidRDefault="00F65AB8" w:rsidP="00696E55">
      <w:pPr>
        <w:rPr>
          <w:del w:id="1772" w:author="Shari Sewell" w:date="2020-09-16T11:33:00Z"/>
          <w:rFonts w:ascii="Franklin Gothic Book" w:hAnsi="Franklin Gothic Book"/>
          <w:sz w:val="24"/>
          <w:szCs w:val="24"/>
        </w:rPr>
      </w:pPr>
    </w:p>
    <w:p w14:paraId="1D05ED49" w14:textId="77777777" w:rsidR="00696E55" w:rsidRDefault="00696E55" w:rsidP="00696E55">
      <w:pPr>
        <w:rPr>
          <w:rFonts w:ascii="Franklin Gothic Book" w:hAnsi="Franklin Gothic Book"/>
          <w:sz w:val="24"/>
          <w:szCs w:val="24"/>
        </w:rPr>
      </w:pPr>
    </w:p>
    <w:p w14:paraId="076CC29E" w14:textId="77777777" w:rsidR="007235D0" w:rsidRPr="00B944A4" w:rsidRDefault="007235D0" w:rsidP="007235D0">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rPr>
          <w:ins w:id="1773" w:author="Shari Sewell" w:date="2020-09-16T11:30:00Z"/>
          <w:rFonts w:ascii="Franklin Gothic Book" w:hAnsi="Franklin Gothic Book"/>
          <w:b/>
          <w:bCs/>
          <w:caps/>
          <w:sz w:val="28"/>
          <w:szCs w:val="28"/>
        </w:rPr>
      </w:pPr>
      <w:ins w:id="1774" w:author="Shari Sewell" w:date="2020-09-16T11:30:00Z">
        <w:r w:rsidRPr="00B944A4">
          <w:rPr>
            <w:rFonts w:ascii="Franklin Gothic Book" w:hAnsi="Franklin Gothic Book"/>
            <w:b/>
            <w:bCs/>
            <w:caps/>
            <w:sz w:val="28"/>
            <w:szCs w:val="28"/>
          </w:rPr>
          <w:t xml:space="preserve">Protection of Vulnerable </w:t>
        </w:r>
        <w:commentRangeStart w:id="1775"/>
        <w:r w:rsidRPr="00B944A4">
          <w:rPr>
            <w:rFonts w:ascii="Franklin Gothic Book" w:hAnsi="Franklin Gothic Book"/>
            <w:b/>
            <w:bCs/>
            <w:caps/>
            <w:sz w:val="28"/>
            <w:szCs w:val="28"/>
          </w:rPr>
          <w:t>Persons</w:t>
        </w:r>
      </w:ins>
      <w:commentRangeEnd w:id="1775"/>
      <w:ins w:id="1776" w:author="Shari Sewell" w:date="2020-09-16T11:31:00Z">
        <w:r w:rsidRPr="00B944A4">
          <w:rPr>
            <w:rStyle w:val="CommentReference"/>
            <w:rFonts w:ascii="Franklin Gothic Book" w:hAnsi="Franklin Gothic Book"/>
            <w:sz w:val="28"/>
            <w:szCs w:val="28"/>
            <w:rPrChange w:id="1777" w:author="Heather Belmont" w:date="2020-09-16T17:03:00Z">
              <w:rPr>
                <w:rStyle w:val="CommentReference"/>
              </w:rPr>
            </w:rPrChange>
          </w:rPr>
          <w:commentReference w:id="1775"/>
        </w:r>
      </w:ins>
    </w:p>
    <w:p w14:paraId="7272EA9B" w14:textId="77777777" w:rsidR="007235D0" w:rsidRPr="00B944A4" w:rsidRDefault="007235D0" w:rsidP="007235D0">
      <w:pPr>
        <w:pStyle w:val="Default"/>
        <w:rPr>
          <w:ins w:id="1778" w:author="Shari Sewell" w:date="2020-09-16T11:30:00Z"/>
          <w:rFonts w:ascii="Franklin Gothic Book" w:hAnsi="Franklin Gothic Book"/>
          <w:b/>
          <w:bCs/>
          <w:sz w:val="24"/>
          <w:szCs w:val="24"/>
          <w:rPrChange w:id="1779" w:author="Heather Belmont" w:date="2020-09-16T17:03:00Z">
            <w:rPr>
              <w:ins w:id="1780" w:author="Shari Sewell" w:date="2020-09-16T11:30:00Z"/>
              <w:b/>
              <w:bCs/>
              <w:sz w:val="22"/>
              <w:szCs w:val="22"/>
            </w:rPr>
          </w:rPrChange>
        </w:rPr>
      </w:pPr>
    </w:p>
    <w:p w14:paraId="3D9F39E4" w14:textId="77777777" w:rsidR="007235D0" w:rsidRPr="00B944A4" w:rsidRDefault="007235D0" w:rsidP="007235D0">
      <w:pPr>
        <w:pStyle w:val="Default"/>
        <w:rPr>
          <w:ins w:id="1781" w:author="Shari Sewell" w:date="2020-09-16T11:30:00Z"/>
          <w:rFonts w:ascii="Franklin Gothic Book" w:hAnsi="Franklin Gothic Book"/>
          <w:sz w:val="24"/>
          <w:szCs w:val="24"/>
          <w:rPrChange w:id="1782" w:author="Heather Belmont" w:date="2020-09-16T17:03:00Z">
            <w:rPr>
              <w:ins w:id="1783" w:author="Shari Sewell" w:date="2020-09-16T11:30:00Z"/>
              <w:sz w:val="22"/>
              <w:szCs w:val="22"/>
            </w:rPr>
          </w:rPrChange>
        </w:rPr>
      </w:pPr>
      <w:ins w:id="1784" w:author="Shari Sewell" w:date="2020-09-16T11:30:00Z">
        <w:r w:rsidRPr="00B944A4">
          <w:rPr>
            <w:rFonts w:ascii="Franklin Gothic Book" w:hAnsi="Franklin Gothic Book"/>
            <w:b/>
            <w:bCs/>
            <w:sz w:val="24"/>
            <w:szCs w:val="24"/>
            <w:rPrChange w:id="1785" w:author="Heather Belmont" w:date="2020-09-16T17:03:00Z">
              <w:rPr>
                <w:b/>
                <w:bCs/>
                <w:sz w:val="22"/>
                <w:szCs w:val="22"/>
              </w:rPr>
            </w:rPrChange>
          </w:rPr>
          <w:t>The Protection of Vulnerable Persons:</w:t>
        </w:r>
      </w:ins>
    </w:p>
    <w:p w14:paraId="207CA3CA" w14:textId="77777777" w:rsidR="007235D0" w:rsidRPr="00B944A4" w:rsidRDefault="007235D0" w:rsidP="007235D0">
      <w:pPr>
        <w:pStyle w:val="Default"/>
        <w:rPr>
          <w:ins w:id="1786" w:author="Shari Sewell" w:date="2020-09-16T11:30:00Z"/>
          <w:rFonts w:ascii="Franklin Gothic Book" w:hAnsi="Franklin Gothic Book"/>
          <w:sz w:val="24"/>
          <w:szCs w:val="24"/>
        </w:rPr>
      </w:pPr>
      <w:ins w:id="1787" w:author="Shari Sewell" w:date="2020-09-16T11:30:00Z">
        <w:r w:rsidRPr="00B944A4">
          <w:rPr>
            <w:rFonts w:ascii="Franklin Gothic Book" w:hAnsi="Franklin Gothic Book"/>
            <w:sz w:val="24"/>
            <w:szCs w:val="24"/>
          </w:rPr>
          <w:t>In alliance with IRSC Board Policies 6Hx11-3.15 (Campus or Workplace Violence) and 6Hx11-3.151 (Sexual Assault, Sexual Misconduct, and Other Crimes of Violence), the College complies with the provisions set forth in Section 39.201 through 39.206 of Florida Statutes, also known as the ‘Protection of Vulnerable Persons Act.’</w:t>
        </w:r>
      </w:ins>
    </w:p>
    <w:p w14:paraId="68A44C8E" w14:textId="77777777" w:rsidR="007235D0" w:rsidRPr="00B944A4" w:rsidRDefault="007235D0" w:rsidP="007235D0">
      <w:pPr>
        <w:pStyle w:val="Default"/>
        <w:rPr>
          <w:ins w:id="1788" w:author="Shari Sewell" w:date="2020-09-16T11:30:00Z"/>
          <w:rFonts w:ascii="Franklin Gothic Book" w:hAnsi="Franklin Gothic Book"/>
          <w:sz w:val="24"/>
          <w:szCs w:val="24"/>
          <w:rPrChange w:id="1789" w:author="Heather Belmont" w:date="2020-09-16T17:03:00Z">
            <w:rPr>
              <w:ins w:id="1790" w:author="Shari Sewell" w:date="2020-09-16T11:30:00Z"/>
              <w:sz w:val="22"/>
              <w:szCs w:val="22"/>
            </w:rPr>
          </w:rPrChange>
        </w:rPr>
      </w:pPr>
    </w:p>
    <w:p w14:paraId="0219CB11" w14:textId="77777777" w:rsidR="007235D0" w:rsidRPr="00B944A4" w:rsidRDefault="007235D0" w:rsidP="007235D0">
      <w:pPr>
        <w:pStyle w:val="Default"/>
        <w:rPr>
          <w:ins w:id="1791" w:author="Shari Sewell" w:date="2020-09-16T11:30:00Z"/>
          <w:rFonts w:ascii="Franklin Gothic Book" w:hAnsi="Franklin Gothic Book"/>
          <w:sz w:val="24"/>
          <w:szCs w:val="24"/>
          <w:rPrChange w:id="1792" w:author="Heather Belmont" w:date="2020-09-16T17:03:00Z">
            <w:rPr>
              <w:ins w:id="1793" w:author="Shari Sewell" w:date="2020-09-16T11:30:00Z"/>
              <w:sz w:val="22"/>
              <w:szCs w:val="22"/>
            </w:rPr>
          </w:rPrChange>
        </w:rPr>
      </w:pPr>
      <w:ins w:id="1794" w:author="Shari Sewell" w:date="2020-09-16T11:30:00Z">
        <w:r w:rsidRPr="00B944A4">
          <w:rPr>
            <w:rFonts w:ascii="Franklin Gothic Book" w:hAnsi="Franklin Gothic Book"/>
            <w:b/>
            <w:bCs/>
            <w:sz w:val="24"/>
            <w:szCs w:val="24"/>
            <w:rPrChange w:id="1795" w:author="Heather Belmont" w:date="2020-09-16T17:03:00Z">
              <w:rPr>
                <w:b/>
                <w:bCs/>
                <w:sz w:val="22"/>
                <w:szCs w:val="22"/>
              </w:rPr>
            </w:rPrChange>
          </w:rPr>
          <w:t>Scope of Policy:</w:t>
        </w:r>
      </w:ins>
    </w:p>
    <w:p w14:paraId="328FF8BC" w14:textId="77777777" w:rsidR="007235D0" w:rsidRPr="00B944A4" w:rsidRDefault="007235D0" w:rsidP="007235D0">
      <w:pPr>
        <w:jc w:val="both"/>
        <w:rPr>
          <w:ins w:id="1796" w:author="Shari Sewell" w:date="2020-09-16T11:30:00Z"/>
          <w:rFonts w:ascii="Franklin Gothic Book" w:hAnsi="Franklin Gothic Book"/>
          <w:sz w:val="24"/>
          <w:szCs w:val="24"/>
        </w:rPr>
      </w:pPr>
      <w:ins w:id="1797" w:author="Shari Sewell" w:date="2020-09-16T11:30:00Z">
        <w:r w:rsidRPr="00B944A4">
          <w:rPr>
            <w:rFonts w:ascii="Franklin Gothic Book" w:hAnsi="Franklin Gothic Book"/>
            <w:sz w:val="24"/>
            <w:szCs w:val="24"/>
          </w:rPr>
          <w:t>This policy applies to all full-time, part-time, and temporary IRSC employees, including administrators, faculty and staff; employment applicants, students and prospective students; non-employee volunteers who work subject to the control of a College employee; guests; contractors; vendors; and/or other affiliates for actions that occur in the course of official College business, events or programs. This also applies to personnel working in the following facilities: Health and Wellness Center, Health Science Center, Child Care Center, student clinical settings, dental clinics, athletic facilities or any other similar facilities.</w:t>
        </w:r>
      </w:ins>
    </w:p>
    <w:p w14:paraId="5846088F" w14:textId="77777777" w:rsidR="007235D0" w:rsidRPr="00B944A4" w:rsidRDefault="007235D0" w:rsidP="007235D0">
      <w:pPr>
        <w:jc w:val="both"/>
        <w:rPr>
          <w:ins w:id="1798" w:author="Shari Sewell" w:date="2020-09-16T11:30:00Z"/>
          <w:rFonts w:ascii="Franklin Gothic Book" w:hAnsi="Franklin Gothic Book"/>
          <w:sz w:val="24"/>
          <w:szCs w:val="24"/>
        </w:rPr>
      </w:pPr>
    </w:p>
    <w:p w14:paraId="11C332A3" w14:textId="77777777" w:rsidR="007235D0" w:rsidRPr="00B944A4" w:rsidRDefault="007235D0" w:rsidP="007235D0">
      <w:pPr>
        <w:jc w:val="both"/>
        <w:rPr>
          <w:ins w:id="1799" w:author="Shari Sewell" w:date="2020-09-16T11:33:00Z"/>
          <w:rFonts w:ascii="Franklin Gothic Book" w:hAnsi="Franklin Gothic Book"/>
          <w:sz w:val="24"/>
          <w:szCs w:val="24"/>
        </w:rPr>
      </w:pPr>
      <w:ins w:id="1800" w:author="Shari Sewell" w:date="2020-09-16T11:30:00Z">
        <w:r w:rsidRPr="00B944A4">
          <w:rPr>
            <w:rFonts w:ascii="Franklin Gothic Book" w:hAnsi="Franklin Gothic Book"/>
            <w:sz w:val="24"/>
            <w:szCs w:val="24"/>
          </w:rPr>
          <w:t>It is the policy of the Board and the College to promote student success and therefore, do everything within its power to protect all persons under the age of 18 from sexual or child abuse. As such, IRSC specifically ensures the responsibility for all employees to immediately report any knowledge or reasonable suspicion of child abuse, neglect, or abandonment taking place on college property or at college sponsored events to the Florida Abuse Hotline in order to prevent future or continuing occurrences. IRSC must take the proper precautions to inform all employed persons that it is a felony violation of state law to willfully and knowingly fail to report such incidents, or willfully and knowingly prevent another person from doing so.</w:t>
        </w:r>
      </w:ins>
    </w:p>
    <w:p w14:paraId="087A6525" w14:textId="77777777" w:rsidR="00AA70C4" w:rsidRPr="00B944A4" w:rsidRDefault="00AA70C4" w:rsidP="007235D0">
      <w:pPr>
        <w:jc w:val="both"/>
        <w:rPr>
          <w:ins w:id="1801" w:author="Shari Sewell" w:date="2020-09-16T11:30:00Z"/>
          <w:rFonts w:ascii="Franklin Gothic Book" w:hAnsi="Franklin Gothic Book"/>
          <w:sz w:val="24"/>
          <w:szCs w:val="24"/>
        </w:rPr>
      </w:pPr>
    </w:p>
    <w:p w14:paraId="5A86EC52" w14:textId="77777777" w:rsidR="007235D0" w:rsidRPr="00B944A4" w:rsidRDefault="007235D0" w:rsidP="007235D0">
      <w:pPr>
        <w:jc w:val="both"/>
        <w:rPr>
          <w:ins w:id="1802" w:author="Shari Sewell" w:date="2020-09-16T11:33:00Z"/>
          <w:rFonts w:ascii="Franklin Gothic Book" w:hAnsi="Franklin Gothic Book"/>
          <w:sz w:val="24"/>
          <w:szCs w:val="24"/>
        </w:rPr>
      </w:pPr>
      <w:ins w:id="1803" w:author="Shari Sewell" w:date="2020-09-16T11:30:00Z">
        <w:r w:rsidRPr="00B944A4">
          <w:rPr>
            <w:rFonts w:ascii="Franklin Gothic Book" w:hAnsi="Franklin Gothic Book"/>
            <w:sz w:val="24"/>
            <w:szCs w:val="24"/>
          </w:rPr>
          <w:t>Per the penalties set forth in law, the College may be subject to fines of $1 million dollars for each such failure.</w:t>
        </w:r>
      </w:ins>
    </w:p>
    <w:p w14:paraId="0524E241" w14:textId="77777777" w:rsidR="00AA70C4" w:rsidRPr="00B944A4" w:rsidRDefault="00AA70C4" w:rsidP="007235D0">
      <w:pPr>
        <w:jc w:val="both"/>
        <w:rPr>
          <w:ins w:id="1804" w:author="Shari Sewell" w:date="2020-09-16T11:30:00Z"/>
          <w:rFonts w:ascii="Franklin Gothic Book" w:hAnsi="Franklin Gothic Book"/>
          <w:sz w:val="24"/>
          <w:szCs w:val="24"/>
        </w:rPr>
      </w:pPr>
    </w:p>
    <w:p w14:paraId="730890A2" w14:textId="77777777" w:rsidR="007235D0" w:rsidRPr="00B944A4" w:rsidRDefault="007235D0" w:rsidP="007235D0">
      <w:pPr>
        <w:jc w:val="both"/>
        <w:rPr>
          <w:ins w:id="1805" w:author="Shari Sewell" w:date="2020-09-16T11:30:00Z"/>
          <w:rFonts w:ascii="Franklin Gothic Book" w:hAnsi="Franklin Gothic Book"/>
          <w:sz w:val="24"/>
          <w:szCs w:val="24"/>
        </w:rPr>
      </w:pPr>
      <w:ins w:id="1806" w:author="Shari Sewell" w:date="2020-09-16T11:30:00Z">
        <w:r w:rsidRPr="00B944A4">
          <w:rPr>
            <w:rFonts w:ascii="Franklin Gothic Book" w:hAnsi="Franklin Gothic Book"/>
            <w:sz w:val="24"/>
            <w:szCs w:val="24"/>
          </w:rPr>
          <w:t>College employees will be informed of their reporting obligations under the scope of the law on an ongoing basis by Department of Campus Safety and Security, Human Resources, Equity Officer/Title IX Coordinator, and the Office of the Vice President for Student Affairs, among others.</w:t>
        </w:r>
      </w:ins>
    </w:p>
    <w:p w14:paraId="2AA17975" w14:textId="77777777" w:rsidR="007235D0" w:rsidRPr="00B944A4" w:rsidRDefault="007235D0" w:rsidP="007235D0">
      <w:pPr>
        <w:jc w:val="both"/>
        <w:rPr>
          <w:ins w:id="1807" w:author="Shari Sewell" w:date="2020-09-16T11:30:00Z"/>
          <w:rFonts w:ascii="Franklin Gothic Book" w:hAnsi="Franklin Gothic Book"/>
          <w:sz w:val="24"/>
          <w:szCs w:val="24"/>
        </w:rPr>
      </w:pPr>
    </w:p>
    <w:p w14:paraId="0FBD58D8" w14:textId="77777777" w:rsidR="007235D0" w:rsidRPr="00B944A4" w:rsidRDefault="007235D0" w:rsidP="007235D0">
      <w:pPr>
        <w:pStyle w:val="Default"/>
        <w:rPr>
          <w:ins w:id="1808" w:author="Shari Sewell" w:date="2020-09-16T11:30:00Z"/>
          <w:rFonts w:ascii="Franklin Gothic Book" w:hAnsi="Franklin Gothic Book"/>
          <w:sz w:val="24"/>
          <w:szCs w:val="24"/>
          <w:rPrChange w:id="1809" w:author="Heather Belmont" w:date="2020-09-16T17:03:00Z">
            <w:rPr>
              <w:ins w:id="1810" w:author="Shari Sewell" w:date="2020-09-16T11:30:00Z"/>
              <w:sz w:val="22"/>
              <w:szCs w:val="22"/>
            </w:rPr>
          </w:rPrChange>
        </w:rPr>
      </w:pPr>
      <w:ins w:id="1811" w:author="Shari Sewell" w:date="2020-09-16T11:30:00Z">
        <w:r w:rsidRPr="00B944A4">
          <w:rPr>
            <w:rFonts w:ascii="Franklin Gothic Book" w:hAnsi="Franklin Gothic Book"/>
            <w:b/>
            <w:bCs/>
            <w:sz w:val="24"/>
            <w:szCs w:val="24"/>
            <w:rPrChange w:id="1812" w:author="Heather Belmont" w:date="2020-09-16T17:03:00Z">
              <w:rPr>
                <w:b/>
                <w:bCs/>
                <w:sz w:val="22"/>
                <w:szCs w:val="22"/>
              </w:rPr>
            </w:rPrChange>
          </w:rPr>
          <w:t>Reporting Procedure:</w:t>
        </w:r>
      </w:ins>
    </w:p>
    <w:p w14:paraId="6E061A0D" w14:textId="77777777" w:rsidR="007235D0" w:rsidRPr="00B944A4" w:rsidRDefault="007235D0" w:rsidP="007235D0">
      <w:pPr>
        <w:jc w:val="both"/>
        <w:rPr>
          <w:ins w:id="1813" w:author="Shari Sewell" w:date="2020-09-16T11:30:00Z"/>
          <w:rFonts w:ascii="Franklin Gothic Book" w:hAnsi="Franklin Gothic Book"/>
          <w:sz w:val="24"/>
          <w:szCs w:val="24"/>
        </w:rPr>
      </w:pPr>
      <w:ins w:id="1814" w:author="Shari Sewell" w:date="2020-09-16T11:30:00Z">
        <w:r w:rsidRPr="00B944A4">
          <w:rPr>
            <w:rFonts w:ascii="Franklin Gothic Book" w:hAnsi="Franklin Gothic Book"/>
            <w:sz w:val="24"/>
            <w:szCs w:val="24"/>
          </w:rPr>
          <w:t xml:space="preserve">Any report appertaining to the ‘Vulnerable Persons’ law must be filed with the Florida Department of Children and Families (DCF) by calling the Florida Abuse Hotline at 1-800-962-2873, filing online at http://www.dcf.state.fl.us/abuse/report/, or by faxing to 1-800-914-0004. All reports must be filed immediately upon knowledge or reasonable suspicion of child abuse, neglect, or abandonment. </w:t>
        </w:r>
      </w:ins>
    </w:p>
    <w:p w14:paraId="7B225EC7" w14:textId="77777777" w:rsidR="007235D0" w:rsidRPr="00B944A4" w:rsidRDefault="007235D0" w:rsidP="007235D0">
      <w:pPr>
        <w:pStyle w:val="Default"/>
        <w:rPr>
          <w:ins w:id="1815" w:author="Shari Sewell" w:date="2020-09-16T11:30:00Z"/>
          <w:rFonts w:ascii="Franklin Gothic Book" w:hAnsi="Franklin Gothic Book"/>
          <w:b/>
          <w:bCs/>
          <w:sz w:val="24"/>
          <w:szCs w:val="24"/>
          <w:rPrChange w:id="1816" w:author="Heather Belmont" w:date="2020-09-16T17:03:00Z">
            <w:rPr>
              <w:ins w:id="1817" w:author="Shari Sewell" w:date="2020-09-16T11:30:00Z"/>
              <w:b/>
              <w:bCs/>
              <w:sz w:val="22"/>
              <w:szCs w:val="22"/>
            </w:rPr>
          </w:rPrChange>
        </w:rPr>
      </w:pPr>
    </w:p>
    <w:p w14:paraId="709AF472" w14:textId="77777777" w:rsidR="007235D0" w:rsidRPr="00B944A4" w:rsidRDefault="007235D0" w:rsidP="007235D0">
      <w:pPr>
        <w:pStyle w:val="Default"/>
        <w:rPr>
          <w:ins w:id="1818" w:author="Shari Sewell" w:date="2020-09-16T11:30:00Z"/>
          <w:rFonts w:ascii="Franklin Gothic Book" w:hAnsi="Franklin Gothic Book"/>
          <w:b/>
          <w:bCs/>
          <w:sz w:val="24"/>
          <w:szCs w:val="24"/>
          <w:rPrChange w:id="1819" w:author="Heather Belmont" w:date="2020-09-16T17:03:00Z">
            <w:rPr>
              <w:ins w:id="1820" w:author="Shari Sewell" w:date="2020-09-16T11:30:00Z"/>
              <w:b/>
              <w:bCs/>
              <w:sz w:val="22"/>
              <w:szCs w:val="22"/>
            </w:rPr>
          </w:rPrChange>
        </w:rPr>
      </w:pPr>
      <w:ins w:id="1821" w:author="Shari Sewell" w:date="2020-09-16T11:30:00Z">
        <w:r w:rsidRPr="00B944A4">
          <w:rPr>
            <w:rFonts w:ascii="Franklin Gothic Book" w:hAnsi="Franklin Gothic Book"/>
            <w:b/>
            <w:bCs/>
            <w:sz w:val="24"/>
            <w:szCs w:val="24"/>
            <w:rPrChange w:id="1822" w:author="Heather Belmont" w:date="2020-09-16T17:03:00Z">
              <w:rPr>
                <w:b/>
                <w:bCs/>
                <w:sz w:val="22"/>
                <w:szCs w:val="22"/>
              </w:rPr>
            </w:rPrChange>
          </w:rPr>
          <w:t>Confidentiality, Immunity, and Penalties for False Reporting:</w:t>
        </w:r>
      </w:ins>
    </w:p>
    <w:p w14:paraId="03A0B8DF" w14:textId="77777777" w:rsidR="007235D0" w:rsidRPr="00B944A4" w:rsidRDefault="007235D0" w:rsidP="007235D0">
      <w:pPr>
        <w:jc w:val="both"/>
        <w:rPr>
          <w:ins w:id="1823" w:author="Shari Sewell" w:date="2020-09-16T11:33:00Z"/>
          <w:rFonts w:ascii="Franklin Gothic Book" w:hAnsi="Franklin Gothic Book"/>
          <w:sz w:val="24"/>
          <w:szCs w:val="24"/>
        </w:rPr>
      </w:pPr>
      <w:ins w:id="1824" w:author="Shari Sewell" w:date="2020-09-16T11:30:00Z">
        <w:r w:rsidRPr="00B944A4">
          <w:rPr>
            <w:rFonts w:ascii="Franklin Gothic Book" w:hAnsi="Franklin Gothic Book"/>
            <w:sz w:val="24"/>
            <w:szCs w:val="24"/>
          </w:rPr>
          <w:t>Pursuant to state law, any and all persons with knowledge or reasonable suspicion of child abuse, neglect, or abandonment, must file separate, individual reports with the state. As such, IRSC employees will be made aware of the reporting protections and penalties that accompany these statutory requirements.</w:t>
        </w:r>
      </w:ins>
    </w:p>
    <w:p w14:paraId="47E0F570" w14:textId="77777777" w:rsidR="00AA70C4" w:rsidRPr="00B944A4" w:rsidRDefault="00AA70C4" w:rsidP="007235D0">
      <w:pPr>
        <w:jc w:val="both"/>
        <w:rPr>
          <w:ins w:id="1825" w:author="Shari Sewell" w:date="2020-09-16T11:30:00Z"/>
          <w:rFonts w:ascii="Franklin Gothic Book" w:hAnsi="Franklin Gothic Book"/>
          <w:sz w:val="24"/>
          <w:szCs w:val="24"/>
        </w:rPr>
      </w:pPr>
    </w:p>
    <w:p w14:paraId="1C34ACE5" w14:textId="77777777" w:rsidR="007235D0" w:rsidRPr="00B944A4" w:rsidRDefault="007235D0" w:rsidP="007235D0">
      <w:pPr>
        <w:jc w:val="both"/>
        <w:rPr>
          <w:ins w:id="1826" w:author="Shari Sewell" w:date="2020-09-16T11:30:00Z"/>
          <w:rFonts w:ascii="Franklin Gothic Book" w:hAnsi="Franklin Gothic Book"/>
          <w:sz w:val="24"/>
          <w:szCs w:val="24"/>
        </w:rPr>
      </w:pPr>
      <w:ins w:id="1827" w:author="Shari Sewell" w:date="2020-09-16T11:30:00Z">
        <w:r w:rsidRPr="00B944A4">
          <w:rPr>
            <w:rFonts w:ascii="Franklin Gothic Book" w:hAnsi="Franklin Gothic Book"/>
            <w:sz w:val="24"/>
            <w:szCs w:val="24"/>
          </w:rPr>
          <w:t xml:space="preserve">All reports filed with the State of Florida are confidential. Any person who makes a report in good faith is immune from liability under the law. Finally, any person found guilty of knowingly and willfully making a false report, or counseling another to make a false report, may be subject to 3rd degree felony penalties of imprisonment and a fine </w:t>
        </w:r>
        <w:r w:rsidR="00AA70C4" w:rsidRPr="00B944A4">
          <w:rPr>
            <w:rFonts w:ascii="Franklin Gothic Book" w:hAnsi="Franklin Gothic Book"/>
            <w:sz w:val="24"/>
            <w:szCs w:val="24"/>
          </w:rPr>
          <w:t>of up to $10,000 per violation.</w:t>
        </w:r>
      </w:ins>
    </w:p>
    <w:p w14:paraId="2BD9938D" w14:textId="77777777" w:rsidR="00AA70C4" w:rsidRPr="00B944A4" w:rsidRDefault="00AA70C4" w:rsidP="007235D0">
      <w:pPr>
        <w:jc w:val="both"/>
        <w:rPr>
          <w:ins w:id="1828" w:author="Shari Sewell" w:date="2020-09-16T11:30:00Z"/>
          <w:rFonts w:ascii="Franklin Gothic Book" w:hAnsi="Franklin Gothic Book"/>
          <w:sz w:val="24"/>
          <w:szCs w:val="24"/>
        </w:rPr>
      </w:pPr>
    </w:p>
    <w:p w14:paraId="54FE5134" w14:textId="77777777" w:rsidR="007235D0" w:rsidRPr="00B944A4" w:rsidRDefault="007235D0" w:rsidP="007235D0">
      <w:pPr>
        <w:jc w:val="both"/>
        <w:rPr>
          <w:ins w:id="1829" w:author="Shari Sewell" w:date="2020-09-16T11:30:00Z"/>
          <w:rFonts w:ascii="Franklin Gothic Book" w:hAnsi="Franklin Gothic Book"/>
          <w:sz w:val="24"/>
          <w:szCs w:val="24"/>
        </w:rPr>
      </w:pPr>
      <w:ins w:id="1830" w:author="Shari Sewell" w:date="2020-09-16T11:30:00Z">
        <w:r w:rsidRPr="00B944A4">
          <w:rPr>
            <w:rFonts w:ascii="Franklin Gothic Book" w:hAnsi="Franklin Gothic Book"/>
            <w:sz w:val="24"/>
            <w:szCs w:val="24"/>
          </w:rPr>
          <w:t>The law does not ask that individuals investigate the circumstances before reporting any knowledge or reasonable suspicion of child abuse, neglect, or abandonment. The Department of Children and Families (DCF) will investigate any report(s) and take all appropriate actions.</w:t>
        </w:r>
      </w:ins>
    </w:p>
    <w:p w14:paraId="3B7E0E95" w14:textId="77777777" w:rsidR="007235D0" w:rsidRPr="00B944A4" w:rsidRDefault="007235D0" w:rsidP="007235D0">
      <w:pPr>
        <w:jc w:val="both"/>
        <w:rPr>
          <w:ins w:id="1831" w:author="Shari Sewell" w:date="2020-09-16T11:30:00Z"/>
          <w:rFonts w:ascii="Franklin Gothic Book" w:hAnsi="Franklin Gothic Book"/>
          <w:sz w:val="24"/>
          <w:szCs w:val="24"/>
        </w:rPr>
      </w:pPr>
    </w:p>
    <w:p w14:paraId="6E024A09" w14:textId="77777777" w:rsidR="007235D0" w:rsidRPr="00B944A4" w:rsidRDefault="007235D0" w:rsidP="007235D0">
      <w:pPr>
        <w:jc w:val="both"/>
        <w:rPr>
          <w:ins w:id="1832" w:author="Shari Sewell" w:date="2020-09-16T11:30:00Z"/>
          <w:rFonts w:ascii="Franklin Gothic Book" w:hAnsi="Franklin Gothic Book"/>
          <w:b/>
          <w:sz w:val="24"/>
          <w:szCs w:val="24"/>
        </w:rPr>
      </w:pPr>
      <w:ins w:id="1833" w:author="Shari Sewell" w:date="2020-09-16T11:30:00Z">
        <w:r w:rsidRPr="00B944A4">
          <w:rPr>
            <w:rFonts w:ascii="Franklin Gothic Book" w:hAnsi="Franklin Gothic Book"/>
            <w:b/>
            <w:sz w:val="24"/>
            <w:szCs w:val="24"/>
          </w:rPr>
          <w:t>Definitions:</w:t>
        </w:r>
      </w:ins>
    </w:p>
    <w:p w14:paraId="68DF284A" w14:textId="77777777" w:rsidR="007235D0" w:rsidRPr="00B944A4" w:rsidRDefault="007235D0" w:rsidP="007235D0">
      <w:pPr>
        <w:jc w:val="both"/>
        <w:rPr>
          <w:ins w:id="1834" w:author="Shari Sewell" w:date="2020-09-16T11:30:00Z"/>
          <w:rFonts w:ascii="Franklin Gothic Book" w:hAnsi="Franklin Gothic Book"/>
          <w:sz w:val="24"/>
          <w:szCs w:val="24"/>
        </w:rPr>
      </w:pPr>
    </w:p>
    <w:p w14:paraId="541983CF" w14:textId="77777777" w:rsidR="007235D0" w:rsidRPr="00B944A4" w:rsidRDefault="007235D0" w:rsidP="007235D0">
      <w:pPr>
        <w:jc w:val="both"/>
        <w:rPr>
          <w:ins w:id="1835" w:author="Shari Sewell" w:date="2020-09-16T11:30:00Z"/>
          <w:rFonts w:ascii="Franklin Gothic Book" w:hAnsi="Franklin Gothic Book"/>
          <w:sz w:val="24"/>
          <w:szCs w:val="24"/>
        </w:rPr>
      </w:pPr>
      <w:ins w:id="1836" w:author="Shari Sewell" w:date="2020-09-16T11:30:00Z">
        <w:r w:rsidRPr="00B944A4">
          <w:rPr>
            <w:rFonts w:ascii="Franklin Gothic Book" w:hAnsi="Franklin Gothic Book"/>
            <w:b/>
            <w:sz w:val="24"/>
            <w:szCs w:val="24"/>
          </w:rPr>
          <w:t>“Child”</w:t>
        </w:r>
        <w:r w:rsidRPr="00B944A4">
          <w:rPr>
            <w:rFonts w:ascii="Franklin Gothic Book" w:hAnsi="Franklin Gothic Book"/>
            <w:sz w:val="24"/>
            <w:szCs w:val="24"/>
          </w:rPr>
          <w:t xml:space="preserve"> is a person under the age of 18 years.</w:t>
        </w:r>
      </w:ins>
    </w:p>
    <w:p w14:paraId="71E28FBC" w14:textId="77777777" w:rsidR="007235D0" w:rsidRPr="00B944A4" w:rsidRDefault="007235D0" w:rsidP="007235D0">
      <w:pPr>
        <w:jc w:val="both"/>
        <w:rPr>
          <w:ins w:id="1837" w:author="Shari Sewell" w:date="2020-09-16T11:30:00Z"/>
          <w:rFonts w:ascii="Franklin Gothic Book" w:hAnsi="Franklin Gothic Book"/>
          <w:sz w:val="24"/>
          <w:szCs w:val="24"/>
        </w:rPr>
      </w:pPr>
    </w:p>
    <w:p w14:paraId="1BB122F3" w14:textId="77777777" w:rsidR="007235D0" w:rsidRPr="00B944A4" w:rsidRDefault="007235D0" w:rsidP="007235D0">
      <w:pPr>
        <w:jc w:val="both"/>
        <w:rPr>
          <w:ins w:id="1838" w:author="Shari Sewell" w:date="2020-09-16T11:30:00Z"/>
          <w:rFonts w:ascii="Franklin Gothic Book" w:hAnsi="Franklin Gothic Book"/>
          <w:sz w:val="24"/>
          <w:szCs w:val="24"/>
        </w:rPr>
      </w:pPr>
      <w:ins w:id="1839" w:author="Shari Sewell" w:date="2020-09-16T11:30:00Z">
        <w:r w:rsidRPr="00B944A4">
          <w:rPr>
            <w:rFonts w:ascii="Franklin Gothic Book" w:hAnsi="Franklin Gothic Book"/>
            <w:b/>
            <w:sz w:val="24"/>
            <w:szCs w:val="24"/>
          </w:rPr>
          <w:t>“Abuse”</w:t>
        </w:r>
        <w:r w:rsidRPr="00B944A4">
          <w:rPr>
            <w:rFonts w:ascii="Franklin Gothic Book" w:hAnsi="Franklin Gothic Book"/>
            <w:sz w:val="24"/>
            <w:szCs w:val="24"/>
          </w:rPr>
          <w:t xml:space="preserve"> means any willful act or threatened act that results in any physical, mental, or sexual abuse, injury or harm that causes or is likely to cause the child’s physical, mental, or emotional health to be significantly impaired. The abuse may have been perpetrated by an adult or a juvenile sexual offender.</w:t>
        </w:r>
      </w:ins>
    </w:p>
    <w:p w14:paraId="75967D4B" w14:textId="77777777" w:rsidR="007235D0" w:rsidRPr="00B944A4" w:rsidRDefault="007235D0" w:rsidP="007235D0">
      <w:pPr>
        <w:jc w:val="both"/>
        <w:rPr>
          <w:ins w:id="1840" w:author="Shari Sewell" w:date="2020-09-16T11:30:00Z"/>
          <w:rFonts w:ascii="Franklin Gothic Book" w:hAnsi="Franklin Gothic Book"/>
          <w:sz w:val="24"/>
          <w:szCs w:val="24"/>
        </w:rPr>
      </w:pPr>
    </w:p>
    <w:p w14:paraId="2951AF37" w14:textId="77777777" w:rsidR="007235D0" w:rsidRPr="00B944A4" w:rsidRDefault="007235D0" w:rsidP="007235D0">
      <w:pPr>
        <w:jc w:val="both"/>
        <w:rPr>
          <w:ins w:id="1841" w:author="Shari Sewell" w:date="2020-09-16T11:30:00Z"/>
          <w:rFonts w:ascii="Franklin Gothic Book" w:hAnsi="Franklin Gothic Book"/>
          <w:sz w:val="24"/>
          <w:szCs w:val="24"/>
        </w:rPr>
      </w:pPr>
      <w:ins w:id="1842" w:author="Shari Sewell" w:date="2020-09-16T11:30:00Z">
        <w:r w:rsidRPr="00B944A4">
          <w:rPr>
            <w:rFonts w:ascii="Franklin Gothic Book" w:hAnsi="Franklin Gothic Book"/>
            <w:b/>
            <w:sz w:val="24"/>
            <w:szCs w:val="24"/>
          </w:rPr>
          <w:t>“Juvenile Sexual Offender”</w:t>
        </w:r>
        <w:r w:rsidRPr="00B944A4">
          <w:rPr>
            <w:rFonts w:ascii="Franklin Gothic Book" w:hAnsi="Franklin Gothic Book"/>
            <w:sz w:val="24"/>
            <w:szCs w:val="24"/>
          </w:rPr>
          <w:t xml:space="preserve"> is a child who exhibits direct sexual contact behavior or varying degrees of noncontact sexual behavior, such as making obscene phone calls, exhibitionism, voyeurism, and the showing or taking of lewd photographs.</w:t>
        </w:r>
      </w:ins>
    </w:p>
    <w:p w14:paraId="3DBBAC52" w14:textId="77777777" w:rsidR="00153253" w:rsidRPr="008C0F29" w:rsidDel="007235D0" w:rsidRDefault="00153253" w:rsidP="00153253">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rPr>
          <w:del w:id="1843" w:author="Shari Sewell" w:date="2020-09-16T11:30:00Z"/>
          <w:rFonts w:ascii="Franklin Gothic Book" w:hAnsi="Franklin Gothic Book"/>
          <w:b/>
          <w:bCs/>
          <w:caps/>
          <w:sz w:val="28"/>
          <w:szCs w:val="28"/>
        </w:rPr>
      </w:pPr>
      <w:del w:id="1844" w:author="Shari Sewell" w:date="2020-09-16T11:30:00Z">
        <w:r w:rsidRPr="008C0F29" w:rsidDel="007235D0">
          <w:rPr>
            <w:rFonts w:ascii="Franklin Gothic Book" w:hAnsi="Franklin Gothic Book"/>
            <w:b/>
            <w:bCs/>
            <w:caps/>
            <w:sz w:val="28"/>
            <w:szCs w:val="28"/>
          </w:rPr>
          <w:delText>protection of vulnerable persons act</w:delText>
        </w:r>
      </w:del>
    </w:p>
    <w:p w14:paraId="63CE895F" w14:textId="77777777" w:rsidR="00153253" w:rsidRPr="00153253" w:rsidDel="007235D0" w:rsidRDefault="00153253" w:rsidP="00153253">
      <w:pPr>
        <w:jc w:val="both"/>
        <w:rPr>
          <w:del w:id="1845" w:author="Shari Sewell" w:date="2020-09-16T11:30:00Z"/>
          <w:rFonts w:ascii="Franklin Gothic Book" w:hAnsi="Franklin Gothic Book"/>
          <w:sz w:val="24"/>
          <w:szCs w:val="24"/>
        </w:rPr>
      </w:pPr>
      <w:del w:id="1846" w:author="Shari Sewell" w:date="2020-09-16T11:30:00Z">
        <w:r w:rsidRPr="00153253" w:rsidDel="007235D0">
          <w:rPr>
            <w:rFonts w:ascii="Franklin Gothic Book" w:hAnsi="Franklin Gothic Book"/>
            <w:sz w:val="24"/>
            <w:szCs w:val="24"/>
          </w:rPr>
          <w:delText xml:space="preserve">Florida Statues 39.201-206 and IRSC Board Policy 6Hx11-3.153 </w:delText>
        </w:r>
        <w:r w:rsidRPr="00153253" w:rsidDel="007235D0">
          <w:rPr>
            <w:rFonts w:ascii="Franklin Gothic Book" w:hAnsi="Franklin Gothic Book"/>
            <w:b/>
            <w:sz w:val="24"/>
            <w:szCs w:val="24"/>
          </w:rPr>
          <w:delText xml:space="preserve">requires the reporting of known or reasonably suspected abuse of a child by any adult.  </w:delText>
        </w:r>
        <w:r w:rsidRPr="00153253" w:rsidDel="007235D0">
          <w:rPr>
            <w:rFonts w:ascii="Franklin Gothic Book" w:hAnsi="Franklin Gothic Book"/>
            <w:sz w:val="24"/>
            <w:szCs w:val="24"/>
          </w:rPr>
          <w:delText>The bill also requires that a person who knows, or has a reasonable suspicion, that a child is a victim of childhood sexual abuse or is the victim of a juvenile sexual offender report that knowledge or reasonable suspicion to the Florida Abuse Hotline. Failure of an Individual to report is a 3</w:delText>
        </w:r>
        <w:r w:rsidRPr="00153253" w:rsidDel="007235D0">
          <w:rPr>
            <w:rFonts w:ascii="Franklin Gothic Book" w:hAnsi="Franklin Gothic Book"/>
            <w:sz w:val="24"/>
            <w:szCs w:val="24"/>
            <w:vertAlign w:val="superscript"/>
          </w:rPr>
          <w:delText>rd</w:delText>
        </w:r>
        <w:r w:rsidRPr="00153253" w:rsidDel="007235D0">
          <w:rPr>
            <w:rFonts w:ascii="Franklin Gothic Book" w:hAnsi="Franklin Gothic Book"/>
            <w:sz w:val="24"/>
            <w:szCs w:val="24"/>
          </w:rPr>
          <w:delText xml:space="preserve"> degree felony.</w:delText>
        </w:r>
      </w:del>
    </w:p>
    <w:p w14:paraId="0578FB93" w14:textId="77777777" w:rsidR="00153253" w:rsidRPr="00153253" w:rsidDel="007235D0" w:rsidRDefault="00153253" w:rsidP="00153253">
      <w:pPr>
        <w:jc w:val="both"/>
        <w:rPr>
          <w:del w:id="1847" w:author="Shari Sewell" w:date="2020-09-16T11:30:00Z"/>
          <w:rFonts w:ascii="Franklin Gothic Book" w:hAnsi="Franklin Gothic Book"/>
          <w:sz w:val="24"/>
          <w:szCs w:val="24"/>
        </w:rPr>
      </w:pPr>
      <w:del w:id="1848" w:author="Shari Sewell" w:date="2020-09-16T11:30:00Z">
        <w:r w:rsidRPr="00153253" w:rsidDel="007235D0">
          <w:rPr>
            <w:rFonts w:ascii="Franklin Gothic Book" w:hAnsi="Franklin Gothic Book"/>
            <w:sz w:val="24"/>
            <w:szCs w:val="24"/>
          </w:rPr>
          <w:delText>The law also has a mandatory reporting requirement of colleges and universities. Administrators knowingly, and willfully, upon receiving information from faculty, staff, or other institution employees, fail to report suspected child abuse, abandonment, or neglect committed on the property of the university, college, or school, or during an event or function sponsored by the university, college or school shall be subject to fines of $1 million for each failure.</w:delText>
        </w:r>
      </w:del>
    </w:p>
    <w:p w14:paraId="0D57E5C3" w14:textId="77777777" w:rsidR="00633DB8" w:rsidDel="007235D0" w:rsidRDefault="00633DB8" w:rsidP="00153253">
      <w:pPr>
        <w:jc w:val="both"/>
        <w:rPr>
          <w:del w:id="1849" w:author="Shari Sewell" w:date="2020-09-16T11:30:00Z"/>
          <w:rFonts w:ascii="Franklin Gothic Book" w:hAnsi="Franklin Gothic Book"/>
          <w:sz w:val="24"/>
          <w:szCs w:val="24"/>
        </w:rPr>
      </w:pPr>
    </w:p>
    <w:p w14:paraId="00161587" w14:textId="77777777" w:rsidR="00153253" w:rsidRPr="00153253" w:rsidRDefault="00153253" w:rsidP="00153253">
      <w:pPr>
        <w:jc w:val="both"/>
        <w:rPr>
          <w:rFonts w:ascii="Franklin Gothic Book" w:hAnsi="Franklin Gothic Book"/>
          <w:sz w:val="24"/>
          <w:szCs w:val="24"/>
        </w:rPr>
      </w:pPr>
      <w:del w:id="1850" w:author="Shari Sewell" w:date="2020-09-16T11:30:00Z">
        <w:r w:rsidRPr="00153253" w:rsidDel="007235D0">
          <w:rPr>
            <w:rFonts w:ascii="Franklin Gothic Book" w:hAnsi="Franklin Gothic Book"/>
            <w:sz w:val="24"/>
            <w:szCs w:val="24"/>
          </w:rPr>
          <w:delText>The statues also states that anyone making a report who is acting in good faith is immune from any liability under this subsection.  If you have a reasonable belief of suspected child abuse please notify the Department of Children and Families (DCF) Hotline.  Notification must be made by</w:delText>
        </w:r>
        <w:r w:rsidR="00901174" w:rsidDel="007235D0">
          <w:rPr>
            <w:rFonts w:ascii="Franklin Gothic Book" w:hAnsi="Franklin Gothic Book"/>
            <w:sz w:val="24"/>
            <w:szCs w:val="24"/>
          </w:rPr>
          <w:delText>:</w:delText>
        </w:r>
      </w:del>
    </w:p>
    <w:p w14:paraId="6A448B8C" w14:textId="77777777" w:rsidR="00153253" w:rsidRPr="00153253" w:rsidRDefault="00153253" w:rsidP="00901174">
      <w:pPr>
        <w:jc w:val="both"/>
        <w:rPr>
          <w:rFonts w:ascii="Franklin Gothic Book" w:hAnsi="Franklin Gothic Book"/>
          <w:b/>
          <w:bCs/>
          <w:sz w:val="24"/>
          <w:szCs w:val="24"/>
        </w:rPr>
      </w:pPr>
    </w:p>
    <w:p w14:paraId="62AA59D8" w14:textId="77777777" w:rsidR="00153253" w:rsidRPr="00901174" w:rsidRDefault="00153253" w:rsidP="00C857F5">
      <w:pPr>
        <w:numPr>
          <w:ilvl w:val="1"/>
          <w:numId w:val="126"/>
        </w:numPr>
        <w:tabs>
          <w:tab w:val="clear" w:pos="1440"/>
          <w:tab w:val="num" w:pos="360"/>
        </w:tabs>
        <w:spacing w:after="200"/>
        <w:ind w:left="360"/>
        <w:rPr>
          <w:rFonts w:ascii="Franklin Gothic Book" w:hAnsi="Franklin Gothic Book"/>
          <w:bCs/>
          <w:sz w:val="24"/>
          <w:szCs w:val="24"/>
        </w:rPr>
      </w:pPr>
      <w:r w:rsidRPr="00901174">
        <w:rPr>
          <w:rFonts w:ascii="Franklin Gothic Book" w:hAnsi="Franklin Gothic Book"/>
          <w:bCs/>
          <w:sz w:val="24"/>
          <w:szCs w:val="24"/>
        </w:rPr>
        <w:t>Calling: 1-800-962-2873</w:t>
      </w:r>
      <w:r w:rsidR="00901174">
        <w:rPr>
          <w:rFonts w:ascii="Franklin Gothic Book" w:hAnsi="Franklin Gothic Book"/>
          <w:bCs/>
          <w:sz w:val="24"/>
          <w:szCs w:val="24"/>
        </w:rPr>
        <w:t>;</w:t>
      </w:r>
    </w:p>
    <w:p w14:paraId="3C458EBB" w14:textId="77777777" w:rsidR="00153253" w:rsidRPr="00901174" w:rsidRDefault="00153253" w:rsidP="00C857F5">
      <w:pPr>
        <w:numPr>
          <w:ilvl w:val="1"/>
          <w:numId w:val="126"/>
        </w:numPr>
        <w:tabs>
          <w:tab w:val="clear" w:pos="1440"/>
          <w:tab w:val="num" w:pos="360"/>
        </w:tabs>
        <w:spacing w:after="200"/>
        <w:ind w:left="360"/>
        <w:rPr>
          <w:rFonts w:ascii="Franklin Gothic Book" w:hAnsi="Franklin Gothic Book"/>
          <w:bCs/>
          <w:sz w:val="24"/>
          <w:szCs w:val="24"/>
        </w:rPr>
      </w:pPr>
      <w:r w:rsidRPr="00901174">
        <w:rPr>
          <w:rFonts w:ascii="Franklin Gothic Book" w:hAnsi="Franklin Gothic Book"/>
          <w:bCs/>
          <w:sz w:val="24"/>
          <w:szCs w:val="24"/>
        </w:rPr>
        <w:t>Faxing :  1-800-914-0004</w:t>
      </w:r>
      <w:r w:rsidR="00901174">
        <w:rPr>
          <w:rFonts w:ascii="Franklin Gothic Book" w:hAnsi="Franklin Gothic Book"/>
          <w:bCs/>
          <w:sz w:val="24"/>
          <w:szCs w:val="24"/>
        </w:rPr>
        <w:t>;</w:t>
      </w:r>
    </w:p>
    <w:p w14:paraId="53817EEA" w14:textId="77777777" w:rsidR="00153253" w:rsidRPr="00901174" w:rsidRDefault="00153253" w:rsidP="00C857F5">
      <w:pPr>
        <w:numPr>
          <w:ilvl w:val="1"/>
          <w:numId w:val="126"/>
        </w:numPr>
        <w:tabs>
          <w:tab w:val="clear" w:pos="1440"/>
          <w:tab w:val="num" w:pos="360"/>
        </w:tabs>
        <w:spacing w:after="200"/>
        <w:ind w:left="360"/>
        <w:rPr>
          <w:rFonts w:ascii="Franklin Gothic Book" w:hAnsi="Franklin Gothic Book"/>
          <w:bCs/>
          <w:sz w:val="24"/>
          <w:szCs w:val="24"/>
        </w:rPr>
      </w:pPr>
      <w:r w:rsidRPr="00901174">
        <w:rPr>
          <w:rFonts w:ascii="Franklin Gothic Book" w:hAnsi="Franklin Gothic Book"/>
          <w:bCs/>
          <w:sz w:val="24"/>
          <w:szCs w:val="24"/>
        </w:rPr>
        <w:t xml:space="preserve">Web reporting: </w:t>
      </w:r>
      <w:hyperlink r:id="rId38" w:history="1">
        <w:r w:rsidRPr="00901174">
          <w:rPr>
            <w:rStyle w:val="Hyperlink"/>
            <w:rFonts w:ascii="Franklin Gothic Book" w:hAnsi="Franklin Gothic Book"/>
            <w:bCs/>
            <w:sz w:val="24"/>
            <w:szCs w:val="24"/>
            <w:u w:val="none"/>
          </w:rPr>
          <w:t xml:space="preserve"> </w:t>
        </w:r>
        <w:r w:rsidRPr="00901174">
          <w:rPr>
            <w:rStyle w:val="Hyperlink"/>
            <w:rFonts w:ascii="Franklin Gothic Book" w:hAnsi="Franklin Gothic Book"/>
            <w:bCs/>
            <w:sz w:val="24"/>
            <w:szCs w:val="24"/>
          </w:rPr>
          <w:t>Florida DCF Abuse Reporting Website</w:t>
        </w:r>
      </w:hyperlink>
      <w:r w:rsidRPr="00901174">
        <w:rPr>
          <w:rFonts w:ascii="Franklin Gothic Book" w:hAnsi="Franklin Gothic Book"/>
          <w:bCs/>
          <w:sz w:val="24"/>
          <w:szCs w:val="24"/>
        </w:rPr>
        <w:t xml:space="preserve">  - </w:t>
      </w:r>
    </w:p>
    <w:p w14:paraId="29EEAED3" w14:textId="77777777" w:rsidR="00153253" w:rsidRPr="00901174" w:rsidRDefault="00153253" w:rsidP="00901174">
      <w:pPr>
        <w:tabs>
          <w:tab w:val="num" w:pos="360"/>
        </w:tabs>
        <w:ind w:left="360" w:hanging="360"/>
        <w:rPr>
          <w:rFonts w:ascii="Franklin Gothic Book" w:hAnsi="Franklin Gothic Book"/>
          <w:bCs/>
          <w:sz w:val="24"/>
          <w:szCs w:val="24"/>
        </w:rPr>
      </w:pPr>
      <w:r w:rsidRPr="00901174">
        <w:rPr>
          <w:bCs/>
          <w:sz w:val="24"/>
          <w:szCs w:val="24"/>
        </w:rPr>
        <w:tab/>
      </w:r>
      <w:r w:rsidRPr="00901174">
        <w:rPr>
          <w:rFonts w:ascii="Franklin Gothic Book" w:hAnsi="Franklin Gothic Book"/>
          <w:bCs/>
          <w:sz w:val="24"/>
          <w:szCs w:val="24"/>
        </w:rPr>
        <w:tab/>
      </w:r>
      <w:r w:rsidRPr="00901174">
        <w:rPr>
          <w:rFonts w:ascii="Franklin Gothic Book" w:hAnsi="Franklin Gothic Book"/>
          <w:bCs/>
          <w:sz w:val="24"/>
          <w:szCs w:val="24"/>
        </w:rPr>
        <w:tab/>
      </w:r>
      <w:r w:rsidRPr="00901174">
        <w:rPr>
          <w:rFonts w:ascii="Franklin Gothic Book" w:hAnsi="Franklin Gothic Book"/>
          <w:bCs/>
          <w:sz w:val="24"/>
          <w:szCs w:val="24"/>
        </w:rPr>
        <w:tab/>
        <w:t xml:space="preserve">http:// </w:t>
      </w:r>
      <w:hyperlink r:id="rId39" w:history="1">
        <w:r w:rsidRPr="00901174">
          <w:rPr>
            <w:rStyle w:val="Hyperlink"/>
            <w:rFonts w:ascii="Franklin Gothic Book" w:hAnsi="Franklin Gothic Book"/>
            <w:bCs/>
            <w:sz w:val="24"/>
            <w:szCs w:val="24"/>
          </w:rPr>
          <w:t>www.dcf.state.fl.us/abuse/report/</w:t>
        </w:r>
      </w:hyperlink>
      <w:r w:rsidR="00901174">
        <w:rPr>
          <w:rStyle w:val="Hyperlink"/>
          <w:rFonts w:ascii="Franklin Gothic Book" w:hAnsi="Franklin Gothic Book"/>
          <w:bCs/>
          <w:sz w:val="24"/>
          <w:szCs w:val="24"/>
        </w:rPr>
        <w:t>.</w:t>
      </w:r>
    </w:p>
    <w:p w14:paraId="44B5A9FF" w14:textId="77777777" w:rsidR="00153253" w:rsidDel="00AA70C4" w:rsidRDefault="00153253" w:rsidP="00A64387">
      <w:pPr>
        <w:ind w:left="720" w:firstLine="720"/>
        <w:rPr>
          <w:del w:id="1851" w:author="Shari Sewell" w:date="2020-09-16T11:32:00Z"/>
          <w:rFonts w:ascii="Franklin Gothic Book" w:hAnsi="Franklin Gothic Book"/>
          <w:bCs/>
          <w:sz w:val="24"/>
          <w:szCs w:val="24"/>
          <w:u w:val="single"/>
        </w:rPr>
      </w:pPr>
    </w:p>
    <w:p w14:paraId="08477135" w14:textId="77777777" w:rsidR="00AA70C4" w:rsidRDefault="00AA70C4" w:rsidP="00443551">
      <w:pPr>
        <w:rPr>
          <w:ins w:id="1852" w:author="Shari Sewell" w:date="2020-09-16T11:32:00Z"/>
          <w:rFonts w:ascii="Franklin Gothic Book" w:hAnsi="Franklin Gothic Book"/>
          <w:bCs/>
          <w:sz w:val="24"/>
          <w:szCs w:val="24"/>
          <w:u w:val="single"/>
        </w:rPr>
      </w:pPr>
    </w:p>
    <w:p w14:paraId="37CEC25D" w14:textId="77777777" w:rsidR="00153253" w:rsidRPr="00153253" w:rsidRDefault="00153253" w:rsidP="00443551">
      <w:pPr>
        <w:rPr>
          <w:rFonts w:ascii="Franklin Gothic Book" w:hAnsi="Franklin Gothic Book"/>
          <w:b/>
          <w:bCs/>
          <w:sz w:val="24"/>
          <w:szCs w:val="24"/>
        </w:rPr>
      </w:pPr>
      <w:r w:rsidRPr="00153253">
        <w:rPr>
          <w:rFonts w:ascii="Franklin Gothic Book" w:hAnsi="Franklin Gothic Book"/>
          <w:b/>
          <w:bCs/>
          <w:sz w:val="24"/>
          <w:szCs w:val="24"/>
          <w:u w:val="single"/>
        </w:rPr>
        <w:t>For on Campus Assistance Contact:</w:t>
      </w:r>
      <w:r w:rsidRPr="00153253">
        <w:rPr>
          <w:rFonts w:ascii="Franklin Gothic Book" w:hAnsi="Franklin Gothic Book"/>
          <w:bCs/>
          <w:sz w:val="24"/>
          <w:szCs w:val="24"/>
        </w:rPr>
        <w:br/>
      </w:r>
      <w:r w:rsidRPr="00153253">
        <w:rPr>
          <w:rFonts w:ascii="Franklin Gothic Book" w:hAnsi="Franklin Gothic Book"/>
          <w:bCs/>
          <w:sz w:val="24"/>
          <w:szCs w:val="24"/>
        </w:rPr>
        <w:tab/>
        <w:t>Frank Watkins</w:t>
      </w:r>
      <w:r w:rsidRPr="00153253">
        <w:rPr>
          <w:rFonts w:ascii="Franklin Gothic Book" w:hAnsi="Franklin Gothic Book"/>
          <w:bCs/>
          <w:sz w:val="24"/>
          <w:szCs w:val="24"/>
        </w:rPr>
        <w:br/>
      </w:r>
      <w:r w:rsidRPr="00153253">
        <w:rPr>
          <w:rFonts w:ascii="Franklin Gothic Book" w:hAnsi="Franklin Gothic Book"/>
          <w:bCs/>
          <w:sz w:val="24"/>
          <w:szCs w:val="24"/>
        </w:rPr>
        <w:tab/>
        <w:t>Vice President of Student Affairs</w:t>
      </w:r>
      <w:r w:rsidRPr="00153253">
        <w:rPr>
          <w:rFonts w:ascii="Franklin Gothic Book" w:hAnsi="Franklin Gothic Book"/>
          <w:bCs/>
          <w:sz w:val="24"/>
          <w:szCs w:val="24"/>
        </w:rPr>
        <w:br/>
      </w:r>
      <w:r w:rsidRPr="00153253">
        <w:rPr>
          <w:rFonts w:ascii="Franklin Gothic Book" w:hAnsi="Franklin Gothic Book"/>
          <w:bCs/>
          <w:sz w:val="24"/>
          <w:szCs w:val="24"/>
        </w:rPr>
        <w:tab/>
        <w:t>KSU 112</w:t>
      </w:r>
      <w:r w:rsidRPr="00153253">
        <w:rPr>
          <w:rFonts w:ascii="Franklin Gothic Book" w:hAnsi="Franklin Gothic Book"/>
          <w:bCs/>
          <w:sz w:val="24"/>
          <w:szCs w:val="24"/>
        </w:rPr>
        <w:br/>
      </w:r>
      <w:r w:rsidRPr="00153253">
        <w:rPr>
          <w:rFonts w:ascii="Franklin Gothic Book" w:hAnsi="Franklin Gothic Book"/>
          <w:bCs/>
          <w:sz w:val="24"/>
          <w:szCs w:val="24"/>
        </w:rPr>
        <w:tab/>
        <w:t>Phone: 772-462-7475</w:t>
      </w:r>
      <w:r w:rsidRPr="00153253">
        <w:rPr>
          <w:rFonts w:ascii="Franklin Gothic Book" w:hAnsi="Franklin Gothic Book"/>
          <w:bCs/>
          <w:sz w:val="24"/>
          <w:szCs w:val="24"/>
        </w:rPr>
        <w:br/>
      </w:r>
      <w:r w:rsidRPr="00153253">
        <w:rPr>
          <w:rFonts w:ascii="Franklin Gothic Book" w:hAnsi="Franklin Gothic Book"/>
          <w:bCs/>
          <w:sz w:val="24"/>
          <w:szCs w:val="24"/>
        </w:rPr>
        <w:tab/>
        <w:t xml:space="preserve">E-mail: </w:t>
      </w:r>
      <w:hyperlink r:id="rId40" w:history="1">
        <w:r w:rsidRPr="00153253">
          <w:rPr>
            <w:rStyle w:val="Hyperlink"/>
            <w:rFonts w:ascii="Franklin Gothic Book" w:hAnsi="Franklin Gothic Book"/>
            <w:bCs/>
            <w:sz w:val="24"/>
            <w:szCs w:val="24"/>
          </w:rPr>
          <w:t>fwatkins@irsc.edu</w:t>
        </w:r>
      </w:hyperlink>
      <w:r w:rsidRPr="00153253">
        <w:rPr>
          <w:rFonts w:ascii="Franklin Gothic Book" w:hAnsi="Franklin Gothic Book"/>
          <w:bCs/>
          <w:sz w:val="24"/>
          <w:szCs w:val="24"/>
        </w:rPr>
        <w:t xml:space="preserve"> </w:t>
      </w:r>
    </w:p>
    <w:p w14:paraId="120347E6" w14:textId="77777777" w:rsidR="00901174" w:rsidRDefault="00901174" w:rsidP="00BB5C74">
      <w:pPr>
        <w:pStyle w:val="Title"/>
        <w:jc w:val="left"/>
        <w:rPr>
          <w:ins w:id="1853" w:author="Shari Sewell" w:date="2020-09-16T11:32:00Z"/>
          <w:rFonts w:ascii="Franklin Gothic Book" w:hAnsi="Franklin Gothic Book"/>
          <w:u w:val="single"/>
        </w:rPr>
      </w:pPr>
    </w:p>
    <w:p w14:paraId="22E9FB6D" w14:textId="77777777" w:rsidR="00AA70C4" w:rsidRDefault="00AA70C4" w:rsidP="00BB5C74">
      <w:pPr>
        <w:pStyle w:val="Title"/>
        <w:jc w:val="left"/>
        <w:rPr>
          <w:ins w:id="1854" w:author="Shari Sewell" w:date="2020-09-16T11:32:00Z"/>
          <w:rFonts w:ascii="Franklin Gothic Book" w:hAnsi="Franklin Gothic Book"/>
          <w:u w:val="single"/>
        </w:rPr>
      </w:pPr>
    </w:p>
    <w:p w14:paraId="055F5945" w14:textId="77777777" w:rsidR="00AA70C4" w:rsidRDefault="00AA70C4" w:rsidP="00BB5C74">
      <w:pPr>
        <w:pStyle w:val="Title"/>
        <w:jc w:val="left"/>
        <w:rPr>
          <w:rFonts w:ascii="Franklin Gothic Book" w:hAnsi="Franklin Gothic Book"/>
          <w:u w:val="single"/>
        </w:rPr>
      </w:pPr>
    </w:p>
    <w:p w14:paraId="35F06949" w14:textId="77777777" w:rsidR="00495BD7" w:rsidRPr="0043503B" w:rsidRDefault="00495BD7">
      <w:pPr>
        <w:pStyle w:val="Title"/>
        <w:jc w:val="left"/>
        <w:rPr>
          <w:rFonts w:ascii="Franklin Gothic Book" w:hAnsi="Franklin Gothic Book"/>
          <w:u w:val="single"/>
        </w:rPr>
      </w:pPr>
      <w:r w:rsidRPr="0043503B">
        <w:rPr>
          <w:rFonts w:ascii="Franklin Gothic Book" w:hAnsi="Franklin Gothic Book"/>
          <w:u w:val="single"/>
        </w:rPr>
        <w:t>V.  PROGRAM RELATED</w:t>
      </w:r>
    </w:p>
    <w:p w14:paraId="6303D85B" w14:textId="77777777" w:rsidR="00495BD7" w:rsidRDefault="00495BD7" w:rsidP="00CA2C12">
      <w:pPr>
        <w:jc w:val="both"/>
        <w:rPr>
          <w:rFonts w:ascii="Franklin Gothic Book" w:hAnsi="Franklin Gothic Book"/>
          <w:sz w:val="24"/>
          <w:szCs w:val="24"/>
        </w:rPr>
      </w:pPr>
    </w:p>
    <w:p w14:paraId="258FF5CC" w14:textId="77777777" w:rsidR="008059C8" w:rsidRPr="0043503B" w:rsidRDefault="008059C8" w:rsidP="00CA2C12">
      <w:pPr>
        <w:jc w:val="both"/>
        <w:rPr>
          <w:rFonts w:ascii="Franklin Gothic Book" w:hAnsi="Franklin Gothic Book"/>
          <w:sz w:val="24"/>
          <w:szCs w:val="24"/>
        </w:rPr>
      </w:pPr>
    </w:p>
    <w:p w14:paraId="1ED56BAD" w14:textId="77777777" w:rsidR="00495BD7" w:rsidRPr="006A4DDB" w:rsidRDefault="00495BD7" w:rsidP="00816F19">
      <w:pPr>
        <w:pStyle w:val="Heading2"/>
        <w:rPr>
          <w:rFonts w:ascii="Franklin Gothic Book" w:hAnsi="Franklin Gothic Book"/>
          <w:b/>
          <w:bCs/>
          <w:sz w:val="28"/>
          <w:szCs w:val="28"/>
        </w:rPr>
      </w:pPr>
      <w:r w:rsidRPr="006A4DDB">
        <w:rPr>
          <w:rFonts w:ascii="Franklin Gothic Book" w:hAnsi="Franklin Gothic Book"/>
          <w:b/>
          <w:bCs/>
          <w:sz w:val="28"/>
          <w:szCs w:val="28"/>
        </w:rPr>
        <w:t>Program Requirements</w:t>
      </w:r>
    </w:p>
    <w:p w14:paraId="7C909A25" w14:textId="77777777" w:rsidR="00495BD7" w:rsidRPr="0043503B" w:rsidRDefault="00495BD7">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b/>
          <w:bCs/>
          <w:sz w:val="24"/>
          <w:szCs w:val="24"/>
        </w:rPr>
        <w:tab/>
      </w:r>
      <w:r w:rsidRPr="0043503B">
        <w:rPr>
          <w:rFonts w:ascii="Franklin Gothic Book" w:hAnsi="Franklin Gothic Book"/>
          <w:sz w:val="24"/>
          <w:szCs w:val="24"/>
        </w:rPr>
        <w:t xml:space="preserve">General Education Statement, Objectives, General Education, Technical and Terminal Program Requirements, and Requirements for the </w:t>
      </w:r>
      <w:r w:rsidR="001C44E0" w:rsidRPr="0043503B">
        <w:rPr>
          <w:rFonts w:ascii="Franklin Gothic Book" w:hAnsi="Franklin Gothic Book"/>
          <w:sz w:val="24"/>
          <w:szCs w:val="24"/>
        </w:rPr>
        <w:t xml:space="preserve">Bachelor’s </w:t>
      </w:r>
      <w:r w:rsidR="00413E9D" w:rsidRPr="0043503B">
        <w:rPr>
          <w:rFonts w:ascii="Franklin Gothic Book" w:hAnsi="Franklin Gothic Book"/>
          <w:sz w:val="24"/>
          <w:szCs w:val="24"/>
        </w:rPr>
        <w:t>D</w:t>
      </w:r>
      <w:r w:rsidR="001C44E0" w:rsidRPr="0043503B">
        <w:rPr>
          <w:rFonts w:ascii="Franklin Gothic Book" w:hAnsi="Franklin Gothic Book"/>
          <w:sz w:val="24"/>
          <w:szCs w:val="24"/>
        </w:rPr>
        <w:t xml:space="preserve">egree, </w:t>
      </w:r>
      <w:r w:rsidRPr="0043503B">
        <w:rPr>
          <w:rFonts w:ascii="Franklin Gothic Book" w:hAnsi="Franklin Gothic Book"/>
          <w:sz w:val="24"/>
          <w:szCs w:val="24"/>
        </w:rPr>
        <w:t>Associate in Arts and Associate in Science</w:t>
      </w:r>
      <w:r w:rsidR="00BB0659" w:rsidRPr="0043503B">
        <w:rPr>
          <w:rFonts w:ascii="Franklin Gothic Book" w:hAnsi="Franklin Gothic Book"/>
          <w:sz w:val="24"/>
          <w:szCs w:val="24"/>
        </w:rPr>
        <w:t>/Applied Science</w:t>
      </w:r>
      <w:r w:rsidRPr="0043503B">
        <w:rPr>
          <w:rFonts w:ascii="Franklin Gothic Book" w:hAnsi="Franklin Gothic Book"/>
          <w:sz w:val="24"/>
          <w:szCs w:val="24"/>
        </w:rPr>
        <w:t xml:space="preserve"> degrees may be found in the College Catalog.</w:t>
      </w:r>
    </w:p>
    <w:p w14:paraId="52767686" w14:textId="77777777" w:rsidR="00495BD7" w:rsidRPr="0043503B" w:rsidRDefault="00495BD7">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p>
    <w:p w14:paraId="25ADE0E7" w14:textId="77777777" w:rsidR="006A4DDB" w:rsidRPr="006A4DDB" w:rsidRDefault="006A4DDB" w:rsidP="006A4DDB">
      <w:pPr>
        <w:pStyle w:val="Heading2"/>
        <w:rPr>
          <w:rFonts w:ascii="Franklin Gothic Book" w:hAnsi="Franklin Gothic Book" w:cs="Arial"/>
          <w:b/>
          <w:bCs/>
          <w:sz w:val="28"/>
          <w:szCs w:val="28"/>
        </w:rPr>
      </w:pPr>
      <w:r w:rsidRPr="006A4DDB">
        <w:rPr>
          <w:rFonts w:ascii="Franklin Gothic Book" w:hAnsi="Franklin Gothic Book" w:cs="Arial"/>
          <w:b/>
          <w:bCs/>
          <w:sz w:val="28"/>
          <w:szCs w:val="28"/>
        </w:rPr>
        <w:t xml:space="preserve">Libraries </w:t>
      </w:r>
    </w:p>
    <w:p w14:paraId="1A99B8D0" w14:textId="77777777" w:rsidR="00ED5C76" w:rsidRDefault="006A59AA" w:rsidP="00C857F5">
      <w:pPr>
        <w:pStyle w:val="Default"/>
        <w:jc w:val="both"/>
        <w:rPr>
          <w:ins w:id="1855" w:author="Shari Sewell" w:date="2020-09-16T11:36:00Z"/>
          <w:rFonts w:ascii="Franklin Gothic Book" w:hAnsi="Franklin Gothic Book"/>
          <w:sz w:val="24"/>
          <w:szCs w:val="24"/>
        </w:rPr>
      </w:pPr>
      <w:r w:rsidRPr="00C857F5">
        <w:rPr>
          <w:rFonts w:ascii="Franklin Gothic Book" w:hAnsi="Franklin Gothic Book"/>
          <w:sz w:val="24"/>
          <w:szCs w:val="24"/>
        </w:rPr>
        <w:t>The purpose of the libraries is to support the College's mission by providing dedicated service, effective instruction, and quality reso</w:t>
      </w:r>
      <w:r w:rsidR="001C3E80" w:rsidRPr="00C857F5">
        <w:rPr>
          <w:rFonts w:ascii="Franklin Gothic Book" w:hAnsi="Franklin Gothic Book"/>
          <w:sz w:val="24"/>
          <w:szCs w:val="24"/>
        </w:rPr>
        <w:t>urces to the college community.</w:t>
      </w:r>
      <w:r w:rsidRPr="00C857F5">
        <w:rPr>
          <w:rFonts w:ascii="Franklin Gothic Book" w:hAnsi="Franklin Gothic Book"/>
          <w:sz w:val="24"/>
          <w:szCs w:val="24"/>
        </w:rPr>
        <w:t xml:space="preserve">Indian River State College provides access to physical and virtual library resources at the Miley Library on the Main Campus, the library on the Pruitt Campus, the Morgade Library on the Chastain Campus, and the Brackett Library on the Mueller Campus. A library collection and virtual library resources are also available at the Academic Support Center at the Dixon Hendry Campus. </w:t>
      </w:r>
    </w:p>
    <w:p w14:paraId="1653D490" w14:textId="77777777" w:rsidR="00ED5C76" w:rsidRDefault="00ED5C76" w:rsidP="00C857F5">
      <w:pPr>
        <w:pStyle w:val="Default"/>
        <w:jc w:val="both"/>
        <w:rPr>
          <w:ins w:id="1856" w:author="Shari Sewell" w:date="2020-09-16T11:36:00Z"/>
          <w:rFonts w:ascii="Franklin Gothic Book" w:hAnsi="Franklin Gothic Book"/>
          <w:sz w:val="24"/>
          <w:szCs w:val="24"/>
        </w:rPr>
      </w:pPr>
    </w:p>
    <w:p w14:paraId="290E595A" w14:textId="77777777" w:rsidR="006A59AA" w:rsidRPr="00C857F5" w:rsidRDefault="006A59AA" w:rsidP="00C857F5">
      <w:pPr>
        <w:pStyle w:val="Default"/>
        <w:jc w:val="both"/>
        <w:rPr>
          <w:rFonts w:ascii="Franklin Gothic Book" w:hAnsi="Franklin Gothic Book"/>
          <w:sz w:val="24"/>
          <w:szCs w:val="24"/>
        </w:rPr>
      </w:pPr>
      <w:r w:rsidRPr="00C857F5">
        <w:rPr>
          <w:rFonts w:ascii="Franklin Gothic Book" w:hAnsi="Franklin Gothic Book"/>
          <w:sz w:val="24"/>
          <w:szCs w:val="24"/>
        </w:rPr>
        <w:t>Virtual resources include online library catalogs, databases, LibGuides, journals and periodicals, and Internet resources. Online library services include interlibrary loan, document delivery, online reference and research assistance.</w:t>
      </w:r>
      <w:ins w:id="1857" w:author="Shari Sewell" w:date="2020-09-16T11:36:00Z">
        <w:r w:rsidR="00ED5C76">
          <w:rPr>
            <w:rFonts w:ascii="Franklin Gothic Book" w:hAnsi="Franklin Gothic Book"/>
            <w:sz w:val="24"/>
            <w:szCs w:val="24"/>
          </w:rPr>
          <w:t xml:space="preserve"> These virtual resources are </w:t>
        </w:r>
        <w:commentRangeStart w:id="1858"/>
        <w:r w:rsidR="00ED5C76">
          <w:rPr>
            <w:rFonts w:ascii="Franklin Gothic Book" w:hAnsi="Franklin Gothic Book"/>
            <w:sz w:val="24"/>
            <w:szCs w:val="24"/>
          </w:rPr>
          <w:t>available</w:t>
        </w:r>
      </w:ins>
      <w:commentRangeEnd w:id="1858"/>
      <w:ins w:id="1859" w:author="Shari Sewell" w:date="2020-09-16T11:39:00Z">
        <w:r w:rsidR="00ED5C76">
          <w:rPr>
            <w:rStyle w:val="CommentReference"/>
            <w:rFonts w:ascii="Times New Roman" w:hAnsi="Times New Roman" w:cs="Times New Roman"/>
          </w:rPr>
          <w:commentReference w:id="1858"/>
        </w:r>
      </w:ins>
      <w:ins w:id="1860" w:author="Shari Sewell" w:date="2020-09-16T11:36:00Z">
        <w:r w:rsidR="00ED5C76">
          <w:rPr>
            <w:rFonts w:ascii="Franklin Gothic Book" w:hAnsi="Franklin Gothic Book"/>
            <w:sz w:val="24"/>
            <w:szCs w:val="24"/>
          </w:rPr>
          <w:t xml:space="preserve"> to members of the college community off-campus by logging in with their library account.</w:t>
        </w:r>
      </w:ins>
    </w:p>
    <w:p w14:paraId="26869EA6" w14:textId="77777777" w:rsidR="006A59AA" w:rsidRPr="00CC7BBA" w:rsidRDefault="006A59AA" w:rsidP="006A59AA">
      <w:pPr>
        <w:pStyle w:val="NoSpacing"/>
        <w:shd w:val="clear" w:color="auto" w:fill="FFFFFF" w:themeFill="background1"/>
        <w:jc w:val="both"/>
        <w:rPr>
          <w:rFonts w:ascii="Franklin Gothic Book" w:hAnsi="Franklin Gothic Book" w:cs="Arial"/>
        </w:rPr>
      </w:pPr>
    </w:p>
    <w:p w14:paraId="15810EB0" w14:textId="77777777" w:rsidR="00ED5C76" w:rsidRPr="00ED5C76" w:rsidRDefault="00ED5C76">
      <w:pPr>
        <w:pStyle w:val="Heading2"/>
        <w:rPr>
          <w:ins w:id="1861" w:author="Shari Sewell" w:date="2020-09-16T11:36:00Z"/>
          <w:rFonts w:ascii="Franklin Gothic Book" w:hAnsi="Franklin Gothic Book" w:cs="Arial"/>
          <w:b/>
          <w:bCs/>
          <w:sz w:val="28"/>
          <w:szCs w:val="28"/>
          <w:rPrChange w:id="1862" w:author="Shari Sewell" w:date="2020-09-16T11:37:00Z">
            <w:rPr>
              <w:ins w:id="1863" w:author="Shari Sewell" w:date="2020-09-16T11:36:00Z"/>
              <w:rFonts w:ascii="Franklin Gothic Book" w:hAnsi="Franklin Gothic Book" w:cs="Arial"/>
            </w:rPr>
          </w:rPrChange>
        </w:rPr>
        <w:pPrChange w:id="1864" w:author="Shari Sewell" w:date="2020-09-16T11:37:00Z">
          <w:pPr>
            <w:pStyle w:val="NoSpacing"/>
            <w:shd w:val="clear" w:color="auto" w:fill="FFFFFF" w:themeFill="background1"/>
            <w:jc w:val="both"/>
          </w:pPr>
        </w:pPrChange>
      </w:pPr>
      <w:ins w:id="1865" w:author="Shari Sewell" w:date="2020-09-16T11:37:00Z">
        <w:r w:rsidRPr="00ED5C76">
          <w:rPr>
            <w:rFonts w:ascii="Franklin Gothic Book" w:hAnsi="Franklin Gothic Book" w:cs="Arial"/>
            <w:b/>
            <w:bCs/>
            <w:sz w:val="28"/>
            <w:szCs w:val="28"/>
            <w:rPrChange w:id="1866" w:author="Shari Sewell" w:date="2020-09-16T11:37:00Z">
              <w:rPr>
                <w:rFonts w:ascii="Franklin Gothic Book" w:hAnsi="Franklin Gothic Book" w:cs="Arial"/>
              </w:rPr>
            </w:rPrChange>
          </w:rPr>
          <w:t>Information Literacy</w:t>
        </w:r>
      </w:ins>
    </w:p>
    <w:p w14:paraId="131D3B40" w14:textId="77777777" w:rsidR="006A59AA" w:rsidRDefault="006A59AA" w:rsidP="006A59AA">
      <w:pPr>
        <w:pStyle w:val="NoSpacing"/>
        <w:shd w:val="clear" w:color="auto" w:fill="FFFFFF" w:themeFill="background1"/>
        <w:jc w:val="both"/>
        <w:rPr>
          <w:ins w:id="1867" w:author="Shari Sewell" w:date="2020-09-16T11:37:00Z"/>
          <w:rFonts w:ascii="Franklin Gothic Book" w:hAnsi="Franklin Gothic Book" w:cs="Arial"/>
        </w:rPr>
      </w:pPr>
      <w:r w:rsidRPr="00675DF8">
        <w:rPr>
          <w:rFonts w:ascii="Franklin Gothic Book" w:hAnsi="Franklin Gothic Book" w:cs="Arial"/>
        </w:rPr>
        <w:t xml:space="preserve">The </w:t>
      </w:r>
      <w:r>
        <w:rPr>
          <w:rFonts w:ascii="Franklin Gothic Book" w:hAnsi="Franklin Gothic Book" w:cs="Arial"/>
        </w:rPr>
        <w:t xml:space="preserve">IRSC </w:t>
      </w:r>
      <w:r w:rsidRPr="00E34AE0">
        <w:rPr>
          <w:rFonts w:ascii="Franklin Gothic Book" w:hAnsi="Franklin Gothic Book" w:cs="Arial"/>
        </w:rPr>
        <w:t xml:space="preserve">faculty librarians </w:t>
      </w:r>
      <w:r>
        <w:rPr>
          <w:rFonts w:ascii="Franklin Gothic Book" w:hAnsi="Franklin Gothic Book" w:cs="Arial"/>
        </w:rPr>
        <w:t>believe that extended research and</w:t>
      </w:r>
      <w:r w:rsidRPr="00E34AE0">
        <w:rPr>
          <w:rFonts w:ascii="Franklin Gothic Book" w:hAnsi="Franklin Gothic Book" w:cs="Arial"/>
        </w:rPr>
        <w:t xml:space="preserve"> library </w:t>
      </w:r>
      <w:r w:rsidRPr="00675DF8">
        <w:rPr>
          <w:rFonts w:ascii="Franklin Gothic Book" w:hAnsi="Franklin Gothic Book" w:cs="Arial"/>
        </w:rPr>
        <w:t xml:space="preserve">instruction alleviate library anxiety and provide a framework to help students research more efficiently and more competently. The </w:t>
      </w:r>
      <w:r w:rsidRPr="007D75F3">
        <w:rPr>
          <w:rFonts w:ascii="Franklin Gothic Book" w:hAnsi="Franklin Gothic Book" w:cs="Arial"/>
        </w:rPr>
        <w:t>faculty</w:t>
      </w:r>
      <w:r w:rsidRPr="00675DF8">
        <w:rPr>
          <w:rFonts w:ascii="Franklin Gothic Book" w:hAnsi="Franklin Gothic Book" w:cs="Arial"/>
        </w:rPr>
        <w:t xml:space="preserve"> </w:t>
      </w:r>
      <w:r w:rsidRPr="00E34AE0">
        <w:rPr>
          <w:rFonts w:ascii="Franklin Gothic Book" w:hAnsi="Franklin Gothic Book" w:cs="Arial"/>
        </w:rPr>
        <w:t>librarians</w:t>
      </w:r>
      <w:r>
        <w:rPr>
          <w:rFonts w:ascii="Franklin Gothic Book" w:hAnsi="Franklin Gothic Book" w:cs="Arial"/>
          <w:color w:val="FF0000"/>
        </w:rPr>
        <w:t xml:space="preserve"> </w:t>
      </w:r>
      <w:r>
        <w:rPr>
          <w:rFonts w:ascii="Franklin Gothic Book" w:hAnsi="Franklin Gothic Book" w:cs="Arial"/>
        </w:rPr>
        <w:t>teach</w:t>
      </w:r>
      <w:r w:rsidRPr="00675DF8">
        <w:rPr>
          <w:rFonts w:ascii="Franklin Gothic Book" w:hAnsi="Franklin Gothic Book" w:cs="Arial"/>
        </w:rPr>
        <w:t xml:space="preserve"> students how to determine their information needs, design search strategies, locate and access information, evaluate and synthesize information, </w:t>
      </w:r>
      <w:del w:id="1868" w:author="Shari Sewell" w:date="2020-09-16T11:37:00Z">
        <w:r w:rsidRPr="00675DF8" w:rsidDel="00ED5C76">
          <w:rPr>
            <w:rFonts w:ascii="Franklin Gothic Book" w:hAnsi="Franklin Gothic Book" w:cs="Arial"/>
          </w:rPr>
          <w:delText>cite their resources</w:delText>
        </w:r>
      </w:del>
      <w:ins w:id="1869" w:author="Shari Sewell" w:date="2020-09-16T11:37:00Z">
        <w:r w:rsidR="00ED5C76">
          <w:rPr>
            <w:rFonts w:ascii="Franklin Gothic Book" w:hAnsi="Franklin Gothic Book" w:cs="Arial"/>
          </w:rPr>
          <w:t>the use of proper citation style</w:t>
        </w:r>
      </w:ins>
      <w:r w:rsidRPr="00675DF8">
        <w:rPr>
          <w:rFonts w:ascii="Franklin Gothic Book" w:hAnsi="Franklin Gothic Book" w:cs="Arial"/>
        </w:rPr>
        <w:t xml:space="preserve">, and </w:t>
      </w:r>
      <w:ins w:id="1870" w:author="Shari Sewell" w:date="2020-09-16T11:37:00Z">
        <w:r w:rsidR="00ED5C76">
          <w:rPr>
            <w:rFonts w:ascii="Franklin Gothic Book" w:hAnsi="Franklin Gothic Book" w:cs="Arial"/>
          </w:rPr>
          <w:t xml:space="preserve">to </w:t>
        </w:r>
      </w:ins>
      <w:r w:rsidRPr="00675DF8">
        <w:rPr>
          <w:rFonts w:ascii="Franklin Gothic Book" w:hAnsi="Franklin Gothic Book" w:cs="Arial"/>
        </w:rPr>
        <w:t xml:space="preserve">understand the legal and ethical implications for using information or resources </w:t>
      </w:r>
      <w:r w:rsidR="00901174">
        <w:rPr>
          <w:rFonts w:ascii="Franklin Gothic Book" w:hAnsi="Franklin Gothic Book" w:cs="Arial"/>
        </w:rPr>
        <w:t>created</w:t>
      </w:r>
      <w:r w:rsidR="00901174" w:rsidRPr="00675DF8">
        <w:rPr>
          <w:rFonts w:ascii="Franklin Gothic Book" w:hAnsi="Franklin Gothic Book" w:cs="Arial"/>
        </w:rPr>
        <w:t xml:space="preserve"> </w:t>
      </w:r>
      <w:r w:rsidRPr="00675DF8">
        <w:rPr>
          <w:rFonts w:ascii="Franklin Gothic Book" w:hAnsi="Franklin Gothic Book" w:cs="Arial"/>
        </w:rPr>
        <w:t>by others. Thus, teaching critical thinking and enabling participation in intellectual inquiry</w:t>
      </w:r>
      <w:r>
        <w:rPr>
          <w:rFonts w:ascii="Franklin Gothic Book" w:hAnsi="Franklin Gothic Book" w:cs="Arial"/>
        </w:rPr>
        <w:t xml:space="preserve"> </w:t>
      </w:r>
      <w:r w:rsidRPr="00E34AE0">
        <w:rPr>
          <w:rFonts w:ascii="Franklin Gothic Book" w:hAnsi="Franklin Gothic Book" w:cs="Arial"/>
        </w:rPr>
        <w:t>are at the core of providing research assistance and library instruction.</w:t>
      </w:r>
    </w:p>
    <w:p w14:paraId="6376BA66" w14:textId="77777777" w:rsidR="00ED5C76" w:rsidRPr="00C27D2C" w:rsidRDefault="00ED5C76" w:rsidP="006A59AA">
      <w:pPr>
        <w:pStyle w:val="NoSpacing"/>
        <w:shd w:val="clear" w:color="auto" w:fill="FFFFFF" w:themeFill="background1"/>
        <w:jc w:val="both"/>
        <w:rPr>
          <w:rFonts w:ascii="Arial" w:hAnsi="Arial" w:cs="Arial"/>
          <w:color w:val="FF0000"/>
        </w:rPr>
      </w:pPr>
    </w:p>
    <w:p w14:paraId="5CD9C514" w14:textId="77777777" w:rsidR="006A59AA" w:rsidDel="00E42EB2" w:rsidRDefault="006A59AA" w:rsidP="006A59AA">
      <w:pPr>
        <w:jc w:val="both"/>
        <w:rPr>
          <w:ins w:id="1871" w:author="Shari Sewell" w:date="2020-09-16T11:38:00Z"/>
          <w:del w:id="1872" w:author="Shari Sewell" w:date="2020-09-16T15:07:00Z"/>
          <w:rFonts w:ascii="Franklin Gothic Book" w:hAnsi="Franklin Gothic Book" w:cs="Arial"/>
          <w:b/>
          <w:sz w:val="24"/>
          <w:szCs w:val="24"/>
        </w:rPr>
      </w:pPr>
      <w:del w:id="1873" w:author="Shari Sewell" w:date="2020-09-16T11:38:00Z">
        <w:r w:rsidDel="00ED5C76">
          <w:rPr>
            <w:rFonts w:ascii="Franklin Gothic Book" w:hAnsi="Franklin Gothic Book" w:cs="Arial"/>
            <w:sz w:val="24"/>
            <w:szCs w:val="24"/>
          </w:rPr>
          <w:delText xml:space="preserve">IRSC </w:delText>
        </w:r>
        <w:r w:rsidRPr="006A4DDB" w:rsidDel="00ED5C76">
          <w:rPr>
            <w:rFonts w:ascii="Franklin Gothic Book" w:hAnsi="Franklin Gothic Book" w:cs="Arial"/>
            <w:sz w:val="24"/>
            <w:szCs w:val="24"/>
          </w:rPr>
          <w:delText xml:space="preserve">Faculty </w:delText>
        </w:r>
        <w:r w:rsidDel="00ED5C76">
          <w:rPr>
            <w:rFonts w:ascii="Franklin Gothic Book" w:hAnsi="Franklin Gothic Book" w:cs="Arial"/>
            <w:sz w:val="24"/>
            <w:szCs w:val="24"/>
          </w:rPr>
          <w:delText xml:space="preserve">Guidebook to Library Services:  </w:delText>
        </w:r>
        <w:r w:rsidR="00AC4B1B" w:rsidDel="00ED5C76">
          <w:fldChar w:fldCharType="begin"/>
        </w:r>
        <w:r w:rsidR="00AC4B1B" w:rsidDel="00ED5C76">
          <w:delInstrText xml:space="preserve"> HYPERLINK "http://www.irsc.edu/libraries/aboutthelibraries/aboutthelibraries.aspx?id=1200" </w:delInstrText>
        </w:r>
        <w:r w:rsidR="00AC4B1B" w:rsidDel="00ED5C76">
          <w:fldChar w:fldCharType="separate"/>
        </w:r>
        <w:r w:rsidRPr="00DA46DF" w:rsidDel="00ED5C76">
          <w:rPr>
            <w:rStyle w:val="Hyperlink"/>
            <w:rFonts w:ascii="Franklin Gothic Book" w:hAnsi="Franklin Gothic Book" w:cs="Arial"/>
            <w:b/>
            <w:sz w:val="24"/>
            <w:szCs w:val="24"/>
          </w:rPr>
          <w:delText>http://www.irsc.edu/libraries/aboutthelibraries/</w:delText>
        </w:r>
        <w:r w:rsidR="00AC4B1B" w:rsidDel="00ED5C76">
          <w:rPr>
            <w:rStyle w:val="Hyperlink"/>
            <w:rFonts w:ascii="Franklin Gothic Book" w:hAnsi="Franklin Gothic Book" w:cs="Arial"/>
            <w:b/>
            <w:sz w:val="24"/>
            <w:szCs w:val="24"/>
          </w:rPr>
          <w:fldChar w:fldCharType="end"/>
        </w:r>
        <w:r w:rsidRPr="00DA46DF" w:rsidDel="00ED5C76">
          <w:rPr>
            <w:rFonts w:ascii="Franklin Gothic Book" w:hAnsi="Franklin Gothic Book" w:cs="Arial"/>
            <w:b/>
            <w:sz w:val="24"/>
            <w:szCs w:val="24"/>
          </w:rPr>
          <w:delText xml:space="preserve"> </w:delText>
        </w:r>
      </w:del>
    </w:p>
    <w:p w14:paraId="296A6AEE" w14:textId="77777777" w:rsidR="00ED5C76" w:rsidRPr="00ED5C76" w:rsidRDefault="00ED5C76" w:rsidP="006A59AA">
      <w:pPr>
        <w:jc w:val="both"/>
        <w:rPr>
          <w:rFonts w:ascii="Franklin Gothic Book" w:hAnsi="Franklin Gothic Book" w:cs="Arial"/>
          <w:sz w:val="24"/>
          <w:szCs w:val="24"/>
          <w:rPrChange w:id="1874" w:author="Shari Sewell" w:date="2020-09-16T11:38:00Z">
            <w:rPr>
              <w:rFonts w:ascii="Franklin Gothic Book" w:hAnsi="Franklin Gothic Book" w:cs="Arial"/>
              <w:b/>
              <w:sz w:val="24"/>
              <w:szCs w:val="24"/>
            </w:rPr>
          </w:rPrChange>
        </w:rPr>
      </w:pPr>
      <w:ins w:id="1875" w:author="Shari Sewell" w:date="2020-09-16T11:38:00Z">
        <w:r w:rsidRPr="00ED5C76">
          <w:rPr>
            <w:rFonts w:ascii="Franklin Gothic Book" w:hAnsi="Franklin Gothic Book" w:cs="Arial"/>
            <w:sz w:val="24"/>
            <w:szCs w:val="24"/>
            <w:rPrChange w:id="1876" w:author="Shari Sewell" w:date="2020-09-16T11:38:00Z">
              <w:rPr>
                <w:rFonts w:ascii="Franklin Gothic Book" w:hAnsi="Franklin Gothic Book" w:cs="Arial"/>
                <w:b/>
                <w:sz w:val="24"/>
                <w:szCs w:val="24"/>
              </w:rPr>
            </w:rPrChange>
          </w:rPr>
          <w:t xml:space="preserve">For more information on literacy instruction and other library resources, visit the Faculty LibGuide: </w:t>
        </w:r>
        <w:r w:rsidRPr="00ED5C76">
          <w:rPr>
            <w:rFonts w:ascii="Franklin Gothic Book" w:hAnsi="Franklin Gothic Book" w:cs="Arial"/>
            <w:sz w:val="24"/>
            <w:szCs w:val="24"/>
            <w:rPrChange w:id="1877" w:author="Shari Sewell" w:date="2020-09-16T11:38:00Z">
              <w:rPr>
                <w:rFonts w:ascii="Franklin Gothic Book" w:hAnsi="Franklin Gothic Book" w:cs="Arial"/>
                <w:b/>
                <w:sz w:val="24"/>
                <w:szCs w:val="24"/>
              </w:rPr>
            </w:rPrChange>
          </w:rPr>
          <w:fldChar w:fldCharType="begin"/>
        </w:r>
        <w:r w:rsidRPr="00ED5C76">
          <w:rPr>
            <w:rFonts w:ascii="Franklin Gothic Book" w:hAnsi="Franklin Gothic Book" w:cs="Arial"/>
            <w:sz w:val="24"/>
            <w:szCs w:val="24"/>
            <w:rPrChange w:id="1878" w:author="Shari Sewell" w:date="2020-09-16T11:38:00Z">
              <w:rPr>
                <w:rFonts w:ascii="Franklin Gothic Book" w:hAnsi="Franklin Gothic Book" w:cs="Arial"/>
                <w:b/>
                <w:sz w:val="24"/>
                <w:szCs w:val="24"/>
              </w:rPr>
            </w:rPrChange>
          </w:rPr>
          <w:instrText xml:space="preserve"> HYPERLINK "https://irsc.libguides.com/faculty" </w:instrText>
        </w:r>
        <w:r w:rsidRPr="00ED5C76">
          <w:rPr>
            <w:rFonts w:ascii="Franklin Gothic Book" w:hAnsi="Franklin Gothic Book" w:cs="Arial"/>
            <w:sz w:val="24"/>
            <w:szCs w:val="24"/>
            <w:rPrChange w:id="1879" w:author="Shari Sewell" w:date="2020-09-16T11:38:00Z">
              <w:rPr>
                <w:rFonts w:ascii="Franklin Gothic Book" w:hAnsi="Franklin Gothic Book" w:cs="Arial"/>
                <w:b/>
                <w:sz w:val="24"/>
                <w:szCs w:val="24"/>
              </w:rPr>
            </w:rPrChange>
          </w:rPr>
          <w:fldChar w:fldCharType="separate"/>
        </w:r>
        <w:r w:rsidRPr="00ED5C76">
          <w:rPr>
            <w:rStyle w:val="Hyperlink"/>
            <w:rFonts w:ascii="Franklin Gothic Book" w:hAnsi="Franklin Gothic Book" w:cs="Arial"/>
            <w:sz w:val="24"/>
            <w:szCs w:val="24"/>
            <w:rPrChange w:id="1880" w:author="Shari Sewell" w:date="2020-09-16T11:38:00Z">
              <w:rPr>
                <w:rStyle w:val="Hyperlink"/>
                <w:rFonts w:ascii="Franklin Gothic Book" w:hAnsi="Franklin Gothic Book" w:cs="Arial"/>
                <w:b/>
                <w:sz w:val="24"/>
                <w:szCs w:val="24"/>
              </w:rPr>
            </w:rPrChange>
          </w:rPr>
          <w:t>https://irsc.libguides.com/faculty</w:t>
        </w:r>
        <w:r w:rsidRPr="00ED5C76">
          <w:rPr>
            <w:rFonts w:ascii="Franklin Gothic Book" w:hAnsi="Franklin Gothic Book" w:cs="Arial"/>
            <w:sz w:val="24"/>
            <w:szCs w:val="24"/>
            <w:rPrChange w:id="1881" w:author="Shari Sewell" w:date="2020-09-16T11:38:00Z">
              <w:rPr>
                <w:rFonts w:ascii="Franklin Gothic Book" w:hAnsi="Franklin Gothic Book" w:cs="Arial"/>
                <w:b/>
                <w:sz w:val="24"/>
                <w:szCs w:val="24"/>
              </w:rPr>
            </w:rPrChange>
          </w:rPr>
          <w:fldChar w:fldCharType="end"/>
        </w:r>
      </w:ins>
      <w:ins w:id="1882" w:author="Shari Sewell" w:date="2020-09-16T11:42:00Z">
        <w:r w:rsidR="00FC346A">
          <w:rPr>
            <w:rFonts w:ascii="Franklin Gothic Book" w:hAnsi="Franklin Gothic Book" w:cs="Arial"/>
            <w:sz w:val="24"/>
            <w:szCs w:val="24"/>
          </w:rPr>
          <w:t xml:space="preserve"> </w:t>
        </w:r>
      </w:ins>
      <w:ins w:id="1883" w:author="Shari Sewell" w:date="2020-09-16T11:38:00Z">
        <w:r w:rsidRPr="00ED5C76">
          <w:rPr>
            <w:rFonts w:ascii="Franklin Gothic Book" w:hAnsi="Franklin Gothic Book" w:cs="Arial"/>
            <w:sz w:val="24"/>
            <w:szCs w:val="24"/>
            <w:rPrChange w:id="1884" w:author="Shari Sewell" w:date="2020-09-16T11:38:00Z">
              <w:rPr>
                <w:rFonts w:ascii="Franklin Gothic Book" w:hAnsi="Franklin Gothic Book" w:cs="Arial"/>
                <w:b/>
                <w:sz w:val="24"/>
                <w:szCs w:val="24"/>
              </w:rPr>
            </w:rPrChange>
          </w:rPr>
          <w:t xml:space="preserve"> </w:t>
        </w:r>
      </w:ins>
    </w:p>
    <w:p w14:paraId="7294FE0E" w14:textId="77777777" w:rsidR="00E65DEB" w:rsidRPr="00DA46DF" w:rsidRDefault="00E65DEB" w:rsidP="006A59AA">
      <w:pPr>
        <w:jc w:val="both"/>
        <w:rPr>
          <w:rFonts w:ascii="Franklin Gothic Book" w:hAnsi="Franklin Gothic Book" w:cs="Arial"/>
          <w:b/>
          <w:sz w:val="24"/>
          <w:szCs w:val="24"/>
        </w:rPr>
      </w:pPr>
    </w:p>
    <w:p w14:paraId="58E357DF" w14:textId="77777777" w:rsidR="006A59AA" w:rsidRPr="006A4DDB" w:rsidRDefault="006A59AA" w:rsidP="006A59AA">
      <w:pPr>
        <w:pStyle w:val="Heading2"/>
        <w:rPr>
          <w:rFonts w:ascii="Franklin Gothic Book" w:hAnsi="Franklin Gothic Book" w:cs="Arial"/>
          <w:b/>
          <w:bCs/>
          <w:sz w:val="28"/>
          <w:szCs w:val="28"/>
        </w:rPr>
      </w:pPr>
      <w:r w:rsidRPr="006A4DDB">
        <w:rPr>
          <w:rFonts w:ascii="Franklin Gothic Book" w:hAnsi="Franklin Gothic Book" w:cs="Arial"/>
          <w:b/>
          <w:bCs/>
          <w:sz w:val="28"/>
          <w:szCs w:val="28"/>
        </w:rPr>
        <w:t>Copyright Procedure</w:t>
      </w:r>
    </w:p>
    <w:p w14:paraId="24AED85C" w14:textId="77777777" w:rsidR="006A59AA" w:rsidRDefault="006A59AA" w:rsidP="006A59AA">
      <w:pPr>
        <w:jc w:val="both"/>
        <w:rPr>
          <w:rFonts w:ascii="Franklin Gothic Book" w:hAnsi="Franklin Gothic Book" w:cs="Arial"/>
          <w:b/>
          <w:sz w:val="24"/>
          <w:szCs w:val="24"/>
        </w:rPr>
      </w:pPr>
      <w:r>
        <w:rPr>
          <w:rFonts w:ascii="Franklin Gothic Book" w:hAnsi="Franklin Gothic Book" w:cs="Arial"/>
          <w:sz w:val="24"/>
          <w:szCs w:val="24"/>
        </w:rPr>
        <w:t>Look for Libraries</w:t>
      </w:r>
      <w:r w:rsidR="00636416">
        <w:rPr>
          <w:rFonts w:ascii="Franklin Gothic Book" w:hAnsi="Franklin Gothic Book" w:cs="Arial"/>
          <w:sz w:val="24"/>
          <w:szCs w:val="24"/>
        </w:rPr>
        <w:t xml:space="preserve"> under Quick Links</w:t>
      </w:r>
      <w:r w:rsidRPr="006A4DDB">
        <w:rPr>
          <w:rFonts w:ascii="Franklin Gothic Book" w:hAnsi="Franklin Gothic Book" w:cs="Arial"/>
          <w:sz w:val="24"/>
          <w:szCs w:val="24"/>
        </w:rPr>
        <w:t xml:space="preserve"> on the IRSC web site</w:t>
      </w:r>
      <w:r>
        <w:rPr>
          <w:rFonts w:ascii="Franklin Gothic Book" w:hAnsi="Franklin Gothic Book" w:cs="Arial"/>
          <w:sz w:val="24"/>
          <w:szCs w:val="24"/>
        </w:rPr>
        <w:t xml:space="preserve"> home page</w:t>
      </w:r>
      <w:r w:rsidRPr="006A4DDB">
        <w:rPr>
          <w:rFonts w:ascii="Franklin Gothic Book" w:hAnsi="Franklin Gothic Book" w:cs="Arial"/>
          <w:sz w:val="24"/>
          <w:szCs w:val="24"/>
        </w:rPr>
        <w:t xml:space="preserve"> </w:t>
      </w:r>
      <w:hyperlink r:id="rId41" w:history="1">
        <w:r w:rsidRPr="00E34AE0">
          <w:rPr>
            <w:rStyle w:val="Hyperlink"/>
            <w:rFonts w:ascii="Franklin Gothic Book" w:hAnsi="Franklin Gothic Book" w:cs="Arial"/>
            <w:b/>
            <w:sz w:val="24"/>
            <w:szCs w:val="24"/>
          </w:rPr>
          <w:t>www.irsc.edu</w:t>
        </w:r>
      </w:hyperlink>
      <w:r w:rsidRPr="00E34AE0">
        <w:rPr>
          <w:rFonts w:ascii="Franklin Gothic Book" w:hAnsi="Franklin Gothic Book" w:cs="Arial"/>
          <w:sz w:val="24"/>
          <w:szCs w:val="24"/>
        </w:rPr>
        <w:t>.</w:t>
      </w:r>
      <w:r w:rsidRPr="006A4DDB">
        <w:rPr>
          <w:rFonts w:ascii="Franklin Gothic Book" w:hAnsi="Franklin Gothic Book" w:cs="Arial"/>
          <w:sz w:val="24"/>
          <w:szCs w:val="24"/>
        </w:rPr>
        <w:t xml:space="preserve">or review the </w:t>
      </w:r>
      <w:r>
        <w:rPr>
          <w:rFonts w:ascii="Franklin Gothic Book" w:hAnsi="Franklin Gothic Book" w:cs="Arial"/>
          <w:sz w:val="24"/>
          <w:szCs w:val="24"/>
        </w:rPr>
        <w:t xml:space="preserve">IRSC </w:t>
      </w:r>
      <w:r w:rsidR="00636416">
        <w:rPr>
          <w:rFonts w:ascii="Franklin Gothic Book" w:hAnsi="Franklin Gothic Book" w:cs="Arial"/>
          <w:sz w:val="24"/>
          <w:szCs w:val="24"/>
        </w:rPr>
        <w:t xml:space="preserve">Libraries Copyright and Plagiarism LibGuide at </w:t>
      </w:r>
      <w:ins w:id="1885" w:author="Shari Sewell" w:date="2020-09-16T11:41:00Z">
        <w:r w:rsidR="00ED5C76">
          <w:rPr>
            <w:rFonts w:ascii="Franklin Gothic Book" w:hAnsi="Franklin Gothic Book" w:cs="Arial"/>
            <w:sz w:val="24"/>
            <w:szCs w:val="24"/>
          </w:rPr>
          <w:fldChar w:fldCharType="begin"/>
        </w:r>
        <w:r w:rsidR="00ED5C76">
          <w:rPr>
            <w:rFonts w:ascii="Franklin Gothic Book" w:hAnsi="Franklin Gothic Book" w:cs="Arial"/>
            <w:sz w:val="24"/>
            <w:szCs w:val="24"/>
          </w:rPr>
          <w:instrText xml:space="preserve"> HYPERLINK "</w:instrText>
        </w:r>
      </w:ins>
      <w:r w:rsidR="00ED5C76">
        <w:rPr>
          <w:rFonts w:ascii="Franklin Gothic Book" w:hAnsi="Franklin Gothic Book" w:cs="Arial"/>
          <w:sz w:val="24"/>
          <w:szCs w:val="24"/>
        </w:rPr>
        <w:instrText>http://irsc.libguides.com/copyright</w:instrText>
      </w:r>
      <w:ins w:id="1886" w:author="Shari Sewell" w:date="2020-09-16T11:41:00Z">
        <w:r w:rsidR="00ED5C76">
          <w:rPr>
            <w:rFonts w:ascii="Franklin Gothic Book" w:hAnsi="Franklin Gothic Book" w:cs="Arial"/>
            <w:sz w:val="24"/>
            <w:szCs w:val="24"/>
          </w:rPr>
          <w:instrText xml:space="preserve">" </w:instrText>
        </w:r>
        <w:r w:rsidR="00ED5C76">
          <w:rPr>
            <w:rFonts w:ascii="Franklin Gothic Book" w:hAnsi="Franklin Gothic Book" w:cs="Arial"/>
            <w:sz w:val="24"/>
            <w:szCs w:val="24"/>
          </w:rPr>
          <w:fldChar w:fldCharType="separate"/>
        </w:r>
      </w:ins>
      <w:r w:rsidR="00ED5C76" w:rsidRPr="00065926">
        <w:rPr>
          <w:rStyle w:val="Hyperlink"/>
          <w:rFonts w:ascii="Franklin Gothic Book" w:hAnsi="Franklin Gothic Book" w:cs="Arial"/>
          <w:sz w:val="24"/>
          <w:szCs w:val="24"/>
        </w:rPr>
        <w:t>http://irsc.libguides.com/copyright</w:t>
      </w:r>
      <w:ins w:id="1887" w:author="Shari Sewell" w:date="2020-09-16T11:41:00Z">
        <w:r w:rsidR="00ED5C76">
          <w:rPr>
            <w:rFonts w:ascii="Franklin Gothic Book" w:hAnsi="Franklin Gothic Book" w:cs="Arial"/>
            <w:sz w:val="24"/>
            <w:szCs w:val="24"/>
          </w:rPr>
          <w:fldChar w:fldCharType="end"/>
        </w:r>
        <w:r w:rsidR="00ED5C76">
          <w:rPr>
            <w:rFonts w:ascii="Franklin Gothic Book" w:hAnsi="Franklin Gothic Book" w:cs="Arial"/>
            <w:sz w:val="24"/>
            <w:szCs w:val="24"/>
          </w:rPr>
          <w:t xml:space="preserve"> </w:t>
        </w:r>
      </w:ins>
    </w:p>
    <w:p w14:paraId="62AF0CCC" w14:textId="77777777" w:rsidR="006A59AA" w:rsidRPr="006A4DDB" w:rsidRDefault="006A59AA" w:rsidP="006A59AA">
      <w:pPr>
        <w:jc w:val="both"/>
        <w:rPr>
          <w:rFonts w:ascii="Franklin Gothic Book" w:hAnsi="Franklin Gothic Book" w:cs="Arial"/>
          <w:b/>
          <w:sz w:val="24"/>
          <w:szCs w:val="24"/>
        </w:rPr>
      </w:pPr>
    </w:p>
    <w:p w14:paraId="708AE3F8" w14:textId="77777777" w:rsidR="006A59AA" w:rsidRPr="006A4DDB" w:rsidRDefault="006A59AA" w:rsidP="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cs="Arial"/>
          <w:sz w:val="24"/>
          <w:szCs w:val="24"/>
        </w:rPr>
      </w:pPr>
      <w:r w:rsidRPr="006A4DDB">
        <w:rPr>
          <w:rFonts w:ascii="Franklin Gothic Book" w:hAnsi="Franklin Gothic Book" w:cs="Arial"/>
          <w:sz w:val="24"/>
          <w:szCs w:val="24"/>
        </w:rPr>
        <w:t>The College recognizes the intellectual rights of others and considers copyright violations illegal, unethical and morally wrong. We concur that everyone who requests a reproduction assumes the professional duty and responsibility to do his/her utmost not to violate the Copyright Law. When requesting the reproduction of printed material that is copyrighted, observe the following policies:</w:t>
      </w:r>
    </w:p>
    <w:p w14:paraId="1B589695" w14:textId="77777777" w:rsidR="006A59AA" w:rsidRPr="006A4DDB" w:rsidRDefault="006A59AA" w:rsidP="00636416">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firstLine="360"/>
        <w:jc w:val="both"/>
        <w:rPr>
          <w:rFonts w:ascii="Franklin Gothic Book" w:hAnsi="Franklin Gothic Book" w:cs="Arial"/>
          <w:sz w:val="24"/>
          <w:szCs w:val="24"/>
        </w:rPr>
      </w:pPr>
    </w:p>
    <w:p w14:paraId="3095A4C7" w14:textId="77777777" w:rsidR="006A59AA" w:rsidRPr="006A4DDB" w:rsidRDefault="006A59AA" w:rsidP="00A64387">
      <w:pPr>
        <w:pStyle w:val="BodyTextIndent"/>
        <w:tabs>
          <w:tab w:val="left" w:pos="-1440"/>
          <w:tab w:val="left" w:pos="-960"/>
          <w:tab w:val="left" w:pos="-720"/>
          <w:tab w:val="left" w:pos="-480"/>
          <w:tab w:val="left" w:pos="1"/>
          <w:tab w:val="left" w:pos="480"/>
          <w:tab w:val="left" w:pos="960"/>
          <w:tab w:val="left" w:pos="99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960" w:hanging="480"/>
        <w:rPr>
          <w:rFonts w:ascii="Franklin Gothic Book" w:hAnsi="Franklin Gothic Book" w:cs="Arial"/>
        </w:rPr>
      </w:pPr>
      <w:r w:rsidRPr="006A4DDB">
        <w:rPr>
          <w:rFonts w:ascii="Franklin Gothic Book" w:hAnsi="Franklin Gothic Book" w:cs="Arial"/>
        </w:rPr>
        <w:t>1.</w:t>
      </w:r>
      <w:r w:rsidRPr="006A4DDB">
        <w:rPr>
          <w:rFonts w:ascii="Franklin Gothic Book" w:hAnsi="Franklin Gothic Book" w:cs="Arial"/>
        </w:rPr>
        <w:tab/>
        <w:t>Individuals requesting reproduced copyright material must sign a statement that material to be reproduced does not violate the Copyright Law. This signed statement will be kept on file in the Print Shop.</w:t>
      </w:r>
    </w:p>
    <w:p w14:paraId="77DF272E" w14:textId="77777777" w:rsidR="006A59AA" w:rsidRPr="006A4DDB" w:rsidRDefault="006A59AA" w:rsidP="00443551">
      <w:pPr>
        <w:jc w:val="both"/>
        <w:rPr>
          <w:rFonts w:ascii="Franklin Gothic Book" w:hAnsi="Franklin Gothic Book" w:cs="Arial"/>
          <w:sz w:val="24"/>
          <w:szCs w:val="24"/>
        </w:rPr>
      </w:pPr>
    </w:p>
    <w:p w14:paraId="46EEF517" w14:textId="77777777" w:rsidR="006A59AA" w:rsidRPr="006A4DDB" w:rsidRDefault="006A59AA" w:rsidP="00BB5C74">
      <w:pPr>
        <w:tabs>
          <w:tab w:val="left" w:pos="-1440"/>
          <w:tab w:val="left" w:pos="-960"/>
          <w:tab w:val="left" w:pos="-720"/>
          <w:tab w:val="left" w:pos="-480"/>
          <w:tab w:val="left" w:pos="1"/>
          <w:tab w:val="left" w:pos="480"/>
          <w:tab w:val="left" w:pos="960"/>
          <w:tab w:val="left" w:pos="99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960" w:hanging="480"/>
        <w:jc w:val="both"/>
        <w:rPr>
          <w:rFonts w:ascii="Franklin Gothic Book" w:hAnsi="Franklin Gothic Book" w:cs="Arial"/>
          <w:sz w:val="24"/>
          <w:szCs w:val="24"/>
        </w:rPr>
      </w:pPr>
      <w:r w:rsidRPr="006A4DDB">
        <w:rPr>
          <w:rFonts w:ascii="Franklin Gothic Book" w:hAnsi="Franklin Gothic Book" w:cs="Arial"/>
          <w:sz w:val="24"/>
          <w:szCs w:val="24"/>
        </w:rPr>
        <w:t>2.</w:t>
      </w:r>
      <w:r w:rsidRPr="006A4DDB">
        <w:rPr>
          <w:rFonts w:ascii="Franklin Gothic Book" w:hAnsi="Franklin Gothic Book" w:cs="Arial"/>
          <w:sz w:val="24"/>
          <w:szCs w:val="24"/>
        </w:rPr>
        <w:tab/>
        <w:t xml:space="preserve">Individuals requesting reproduced copyright material obtain permission of the author, composer or publisher and </w:t>
      </w:r>
      <w:r w:rsidRPr="00AC6BD2">
        <w:rPr>
          <w:rFonts w:ascii="Franklin Gothic Book" w:hAnsi="Franklin Gothic Book" w:cs="Arial"/>
          <w:sz w:val="24"/>
          <w:szCs w:val="24"/>
        </w:rPr>
        <w:t>provide documentation of the approval.</w:t>
      </w:r>
    </w:p>
    <w:p w14:paraId="583D440D" w14:textId="77777777" w:rsidR="006A59AA" w:rsidRPr="006A4DDB" w:rsidRDefault="006A59AA" w:rsidP="006649D4">
      <w:pPr>
        <w:jc w:val="both"/>
        <w:rPr>
          <w:rFonts w:ascii="Franklin Gothic Book" w:hAnsi="Franklin Gothic Book" w:cs="Arial"/>
          <w:sz w:val="24"/>
          <w:szCs w:val="24"/>
        </w:rPr>
      </w:pPr>
    </w:p>
    <w:p w14:paraId="4168989D" w14:textId="77777777" w:rsidR="006A59AA" w:rsidRPr="006A4DDB" w:rsidRDefault="006A59AA" w:rsidP="00153EAE">
      <w:pPr>
        <w:numPr>
          <w:ilvl w:val="0"/>
          <w:numId w:val="23"/>
        </w:numPr>
        <w:tabs>
          <w:tab w:val="clear" w:pos="480"/>
          <w:tab w:val="left" w:pos="-1440"/>
          <w:tab w:val="left" w:pos="-960"/>
          <w:tab w:val="left" w:pos="-720"/>
          <w:tab w:val="left" w:pos="-480"/>
          <w:tab w:val="left" w:pos="1"/>
          <w:tab w:val="num" w:pos="960"/>
          <w:tab w:val="left" w:pos="99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960"/>
        <w:jc w:val="both"/>
        <w:rPr>
          <w:rFonts w:ascii="Franklin Gothic Book" w:hAnsi="Franklin Gothic Book" w:cs="Arial"/>
          <w:sz w:val="24"/>
          <w:szCs w:val="24"/>
        </w:rPr>
      </w:pPr>
      <w:r w:rsidRPr="006A4DDB">
        <w:rPr>
          <w:rFonts w:ascii="Franklin Gothic Book" w:hAnsi="Franklin Gothic Book" w:cs="Arial"/>
          <w:sz w:val="24"/>
          <w:szCs w:val="24"/>
        </w:rPr>
        <w:t>No material will be reproduced to the detriment or financial loss of the author, composer or publisher. The intent of this policy is to preclude damage to the copyright owner or holder.</w:t>
      </w:r>
    </w:p>
    <w:p w14:paraId="64B39C78" w14:textId="77777777" w:rsidR="006A59AA" w:rsidRPr="006A4DDB" w:rsidRDefault="006A59AA" w:rsidP="00153EAE">
      <w:pPr>
        <w:jc w:val="both"/>
        <w:rPr>
          <w:rFonts w:ascii="Franklin Gothic Book" w:hAnsi="Franklin Gothic Book" w:cs="Arial"/>
          <w:sz w:val="24"/>
          <w:szCs w:val="24"/>
        </w:rPr>
      </w:pPr>
    </w:p>
    <w:p w14:paraId="598694D7" w14:textId="77777777" w:rsidR="006A59AA" w:rsidRPr="006A4DDB" w:rsidRDefault="006A59AA" w:rsidP="00153EAE">
      <w:pPr>
        <w:numPr>
          <w:ilvl w:val="0"/>
          <w:numId w:val="23"/>
        </w:numPr>
        <w:tabs>
          <w:tab w:val="clear" w:pos="480"/>
          <w:tab w:val="left" w:pos="-1440"/>
          <w:tab w:val="left" w:pos="-960"/>
          <w:tab w:val="left" w:pos="-720"/>
          <w:tab w:val="left" w:pos="-480"/>
          <w:tab w:val="left" w:pos="1"/>
          <w:tab w:val="num" w:pos="960"/>
          <w:tab w:val="left" w:pos="99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960"/>
        <w:jc w:val="both"/>
        <w:rPr>
          <w:rFonts w:ascii="Franklin Gothic Book" w:hAnsi="Franklin Gothic Book" w:cs="Arial"/>
          <w:sz w:val="24"/>
          <w:szCs w:val="24"/>
        </w:rPr>
      </w:pPr>
      <w:r w:rsidRPr="006A4DDB">
        <w:rPr>
          <w:rFonts w:ascii="Franklin Gothic Book" w:hAnsi="Franklin Gothic Book" w:cs="Arial"/>
          <w:sz w:val="24"/>
          <w:szCs w:val="24"/>
        </w:rPr>
        <w:t>When reproducing approved material, give credit to a</w:t>
      </w:r>
      <w:r>
        <w:rPr>
          <w:rFonts w:ascii="Franklin Gothic Book" w:hAnsi="Franklin Gothic Book" w:cs="Arial"/>
          <w:sz w:val="24"/>
          <w:szCs w:val="24"/>
        </w:rPr>
        <w:t>uthor, composer or publisher of</w:t>
      </w:r>
      <w:r w:rsidRPr="006A4DDB">
        <w:rPr>
          <w:rFonts w:ascii="Franklin Gothic Book" w:hAnsi="Franklin Gothic Book" w:cs="Arial"/>
          <w:sz w:val="24"/>
          <w:szCs w:val="24"/>
        </w:rPr>
        <w:t xml:space="preserve"> reproduced material.</w:t>
      </w:r>
    </w:p>
    <w:p w14:paraId="1B08CF81" w14:textId="77777777" w:rsidR="006A59AA" w:rsidRPr="006A4DDB" w:rsidRDefault="006A59AA" w:rsidP="00962655">
      <w:pPr>
        <w:jc w:val="both"/>
        <w:rPr>
          <w:rFonts w:ascii="Franklin Gothic Book" w:hAnsi="Franklin Gothic Book" w:cs="Arial"/>
          <w:sz w:val="24"/>
          <w:szCs w:val="24"/>
        </w:rPr>
      </w:pPr>
    </w:p>
    <w:p w14:paraId="3C0D41B5" w14:textId="77777777" w:rsidR="006A59AA" w:rsidRPr="006A4DDB" w:rsidRDefault="006A59AA" w:rsidP="00960CC3">
      <w:pPr>
        <w:numPr>
          <w:ilvl w:val="0"/>
          <w:numId w:val="23"/>
        </w:numPr>
        <w:tabs>
          <w:tab w:val="clear" w:pos="480"/>
          <w:tab w:val="left" w:pos="-1440"/>
          <w:tab w:val="left" w:pos="-960"/>
          <w:tab w:val="left" w:pos="-720"/>
          <w:tab w:val="left" w:pos="-480"/>
          <w:tab w:val="left" w:pos="1"/>
          <w:tab w:val="num" w:pos="960"/>
          <w:tab w:val="left" w:pos="99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960"/>
        <w:jc w:val="both"/>
        <w:rPr>
          <w:rFonts w:ascii="Franklin Gothic Book" w:hAnsi="Franklin Gothic Book" w:cs="Arial"/>
          <w:sz w:val="24"/>
          <w:szCs w:val="24"/>
        </w:rPr>
      </w:pPr>
      <w:r w:rsidRPr="006A4DDB">
        <w:rPr>
          <w:rFonts w:ascii="Franklin Gothic Book" w:hAnsi="Franklin Gothic Book" w:cs="Arial"/>
          <w:sz w:val="24"/>
          <w:szCs w:val="24"/>
        </w:rPr>
        <w:t>Consult the Faculty Library Guide or website for additional information.</w:t>
      </w:r>
    </w:p>
    <w:p w14:paraId="639E9F48" w14:textId="77777777" w:rsidR="006A59AA" w:rsidRPr="006A4DDB" w:rsidRDefault="006A59AA" w:rsidP="00960CC3">
      <w:pPr>
        <w:jc w:val="both"/>
        <w:rPr>
          <w:rFonts w:ascii="Franklin Gothic Book" w:hAnsi="Franklin Gothic Book" w:cs="Arial"/>
          <w:sz w:val="24"/>
          <w:szCs w:val="24"/>
        </w:rPr>
      </w:pPr>
    </w:p>
    <w:p w14:paraId="575187E3" w14:textId="77777777" w:rsidR="006A59AA" w:rsidRPr="006A4DDB" w:rsidRDefault="006A59AA" w:rsidP="00194685">
      <w:pPr>
        <w:numPr>
          <w:ilvl w:val="0"/>
          <w:numId w:val="23"/>
        </w:numPr>
        <w:tabs>
          <w:tab w:val="clear" w:pos="480"/>
          <w:tab w:val="left" w:pos="-1440"/>
          <w:tab w:val="left" w:pos="-960"/>
          <w:tab w:val="left" w:pos="-720"/>
          <w:tab w:val="left" w:pos="-480"/>
          <w:tab w:val="left" w:pos="1"/>
          <w:tab w:val="num" w:pos="960"/>
          <w:tab w:val="left" w:pos="99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960"/>
        <w:jc w:val="both"/>
        <w:rPr>
          <w:rFonts w:ascii="Franklin Gothic Book" w:hAnsi="Franklin Gothic Book" w:cs="Arial"/>
          <w:sz w:val="24"/>
          <w:szCs w:val="24"/>
        </w:rPr>
      </w:pPr>
      <w:r w:rsidRPr="006A4DDB">
        <w:rPr>
          <w:rFonts w:ascii="Franklin Gothic Book" w:hAnsi="Franklin Gothic Book" w:cs="Arial"/>
          <w:sz w:val="24"/>
          <w:szCs w:val="24"/>
        </w:rPr>
        <w:t xml:space="preserve">Courses and supporting materials that are developed by faculty while employed by Indian River State College are the property of the College, which holds copyright on the material. The College will have utilization of the revenue derived from the creation and production of software/course materials.  </w:t>
      </w:r>
      <w:r>
        <w:rPr>
          <w:rFonts w:ascii="Franklin Gothic Book" w:hAnsi="Franklin Gothic Book" w:cs="Arial"/>
          <w:sz w:val="24"/>
          <w:szCs w:val="24"/>
        </w:rPr>
        <w:t>Materials include, but are not limited to,</w:t>
      </w:r>
    </w:p>
    <w:p w14:paraId="6DD6FD88" w14:textId="77777777" w:rsidR="006A59AA" w:rsidRPr="006A4DDB" w:rsidRDefault="006A59AA">
      <w:pPr>
        <w:jc w:val="both"/>
        <w:rPr>
          <w:rFonts w:ascii="Franklin Gothic Book" w:hAnsi="Franklin Gothic Book" w:cs="Arial"/>
          <w:sz w:val="24"/>
          <w:szCs w:val="24"/>
        </w:rPr>
      </w:pPr>
    </w:p>
    <w:p w14:paraId="6BC94416" w14:textId="77777777" w:rsidR="006A59AA" w:rsidRPr="006A4DDB" w:rsidRDefault="006A59AA">
      <w:pPr>
        <w:numPr>
          <w:ilvl w:val="0"/>
          <w:numId w:val="27"/>
        </w:numPr>
        <w:tabs>
          <w:tab w:val="left" w:pos="-1440"/>
          <w:tab w:val="left" w:pos="-960"/>
          <w:tab w:val="left" w:pos="-720"/>
          <w:tab w:val="left" w:pos="-480"/>
          <w:tab w:val="left" w:pos="1"/>
          <w:tab w:val="left" w:pos="72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cs="Arial"/>
          <w:sz w:val="24"/>
          <w:szCs w:val="24"/>
        </w:rPr>
      </w:pPr>
      <w:r w:rsidRPr="006A4DDB">
        <w:rPr>
          <w:rFonts w:ascii="Franklin Gothic Book" w:hAnsi="Franklin Gothic Book" w:cs="Arial"/>
          <w:sz w:val="24"/>
          <w:szCs w:val="24"/>
        </w:rPr>
        <w:t>Digital course ownership</w:t>
      </w:r>
      <w:r w:rsidR="00636416">
        <w:rPr>
          <w:rFonts w:ascii="Franklin Gothic Book" w:hAnsi="Franklin Gothic Book" w:cs="Arial"/>
          <w:sz w:val="24"/>
          <w:szCs w:val="24"/>
        </w:rPr>
        <w:t>;</w:t>
      </w:r>
    </w:p>
    <w:p w14:paraId="2345FF99" w14:textId="77777777" w:rsidR="006A59AA" w:rsidRPr="006A4DDB" w:rsidRDefault="006A59AA">
      <w:pPr>
        <w:numPr>
          <w:ilvl w:val="0"/>
          <w:numId w:val="27"/>
        </w:numPr>
        <w:tabs>
          <w:tab w:val="left" w:pos="-1440"/>
          <w:tab w:val="left" w:pos="-960"/>
          <w:tab w:val="left" w:pos="-720"/>
          <w:tab w:val="left" w:pos="-480"/>
          <w:tab w:val="left" w:pos="1"/>
          <w:tab w:val="left" w:pos="72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cs="Arial"/>
          <w:sz w:val="24"/>
          <w:szCs w:val="24"/>
        </w:rPr>
      </w:pPr>
      <w:r w:rsidRPr="006A4DDB">
        <w:rPr>
          <w:rFonts w:ascii="Franklin Gothic Book" w:hAnsi="Franklin Gothic Book" w:cs="Arial"/>
          <w:sz w:val="24"/>
          <w:szCs w:val="24"/>
        </w:rPr>
        <w:t>Electronic course materials</w:t>
      </w:r>
      <w:r w:rsidR="00636416">
        <w:rPr>
          <w:rFonts w:ascii="Franklin Gothic Book" w:hAnsi="Franklin Gothic Book" w:cs="Arial"/>
          <w:sz w:val="24"/>
          <w:szCs w:val="24"/>
        </w:rPr>
        <w:t>;</w:t>
      </w:r>
    </w:p>
    <w:p w14:paraId="4F6B50F2" w14:textId="77777777" w:rsidR="006A59AA" w:rsidRPr="006A4DDB" w:rsidRDefault="006A59AA">
      <w:pPr>
        <w:numPr>
          <w:ilvl w:val="0"/>
          <w:numId w:val="27"/>
        </w:numPr>
        <w:tabs>
          <w:tab w:val="left" w:pos="-1440"/>
          <w:tab w:val="left" w:pos="-960"/>
          <w:tab w:val="left" w:pos="-720"/>
          <w:tab w:val="left" w:pos="-480"/>
          <w:tab w:val="left" w:pos="1"/>
          <w:tab w:val="left" w:pos="72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cs="Arial"/>
          <w:sz w:val="24"/>
          <w:szCs w:val="24"/>
        </w:rPr>
      </w:pPr>
      <w:r w:rsidRPr="006A4DDB">
        <w:rPr>
          <w:rFonts w:ascii="Franklin Gothic Book" w:hAnsi="Franklin Gothic Book" w:cs="Arial"/>
          <w:sz w:val="24"/>
          <w:szCs w:val="24"/>
        </w:rPr>
        <w:t>Web page design</w:t>
      </w:r>
      <w:r w:rsidR="00636416">
        <w:rPr>
          <w:rFonts w:ascii="Franklin Gothic Book" w:hAnsi="Franklin Gothic Book" w:cs="Arial"/>
          <w:sz w:val="24"/>
          <w:szCs w:val="24"/>
        </w:rPr>
        <w:t>;</w:t>
      </w:r>
    </w:p>
    <w:p w14:paraId="630D2EE0" w14:textId="77777777" w:rsidR="006A59AA" w:rsidRPr="006A4DDB" w:rsidRDefault="006A59AA">
      <w:pPr>
        <w:numPr>
          <w:ilvl w:val="0"/>
          <w:numId w:val="27"/>
        </w:numPr>
        <w:tabs>
          <w:tab w:val="left" w:pos="-1440"/>
          <w:tab w:val="left" w:pos="-960"/>
          <w:tab w:val="left" w:pos="-720"/>
          <w:tab w:val="left" w:pos="-480"/>
          <w:tab w:val="left" w:pos="1"/>
          <w:tab w:val="left" w:pos="72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cs="Arial"/>
          <w:sz w:val="24"/>
          <w:szCs w:val="24"/>
        </w:rPr>
      </w:pPr>
      <w:r w:rsidRPr="006A4DDB">
        <w:rPr>
          <w:rFonts w:ascii="Franklin Gothic Book" w:hAnsi="Franklin Gothic Book" w:cs="Arial"/>
          <w:sz w:val="24"/>
          <w:szCs w:val="24"/>
        </w:rPr>
        <w:t>Text and graphics, and</w:t>
      </w:r>
      <w:r w:rsidR="00636416">
        <w:rPr>
          <w:rFonts w:ascii="Franklin Gothic Book" w:hAnsi="Franklin Gothic Book" w:cs="Arial"/>
          <w:sz w:val="24"/>
          <w:szCs w:val="24"/>
        </w:rPr>
        <w:t>;</w:t>
      </w:r>
    </w:p>
    <w:p w14:paraId="0BCC34D9" w14:textId="77777777" w:rsidR="006A59AA" w:rsidRPr="006A4DDB" w:rsidRDefault="006A59AA">
      <w:pPr>
        <w:numPr>
          <w:ilvl w:val="0"/>
          <w:numId w:val="27"/>
        </w:numPr>
        <w:tabs>
          <w:tab w:val="left" w:pos="-1440"/>
          <w:tab w:val="left" w:pos="-960"/>
          <w:tab w:val="left" w:pos="-720"/>
          <w:tab w:val="left" w:pos="-480"/>
          <w:tab w:val="left" w:pos="1"/>
          <w:tab w:val="left" w:pos="72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cs="Arial"/>
          <w:sz w:val="24"/>
          <w:szCs w:val="24"/>
          <w:lang w:val="fr-FR"/>
        </w:rPr>
      </w:pPr>
      <w:r w:rsidRPr="006A4DDB">
        <w:rPr>
          <w:rFonts w:ascii="Franklin Gothic Book" w:hAnsi="Franklin Gothic Book" w:cs="Arial"/>
          <w:sz w:val="24"/>
          <w:szCs w:val="24"/>
          <w:lang w:val="fr-FR"/>
        </w:rPr>
        <w:t>Web page content.</w:t>
      </w:r>
    </w:p>
    <w:p w14:paraId="34142AC5" w14:textId="77777777" w:rsidR="00F40769" w:rsidRDefault="00F40769">
      <w:pPr>
        <w:pStyle w:val="Default"/>
        <w:jc w:val="both"/>
        <w:rPr>
          <w:ins w:id="1888" w:author="Shari Sewell" w:date="2020-09-16T11:41:00Z"/>
          <w:rFonts w:ascii="Franklin Gothic Book" w:hAnsi="Franklin Gothic Book"/>
          <w:sz w:val="24"/>
          <w:szCs w:val="24"/>
          <w:highlight w:val="yellow"/>
        </w:rPr>
      </w:pPr>
    </w:p>
    <w:p w14:paraId="04B99B6A" w14:textId="77777777" w:rsidR="00ED5C76" w:rsidRPr="00B944A4" w:rsidRDefault="00ED5C76">
      <w:pPr>
        <w:pStyle w:val="Default"/>
        <w:jc w:val="both"/>
        <w:rPr>
          <w:ins w:id="1889" w:author="Shari Sewell" w:date="2020-09-16T11:42:00Z"/>
          <w:rFonts w:ascii="Franklin Gothic Book" w:hAnsi="Franklin Gothic Book"/>
          <w:sz w:val="24"/>
          <w:szCs w:val="24"/>
          <w:rPrChange w:id="1890" w:author="Heather Belmont" w:date="2020-09-16T17:04:00Z">
            <w:rPr>
              <w:ins w:id="1891" w:author="Shari Sewell" w:date="2020-09-16T11:42:00Z"/>
            </w:rPr>
          </w:rPrChange>
        </w:rPr>
      </w:pPr>
      <w:ins w:id="1892" w:author="Shari Sewell" w:date="2020-09-16T11:42:00Z">
        <w:r w:rsidRPr="00B944A4">
          <w:rPr>
            <w:rFonts w:ascii="Franklin Gothic Book" w:hAnsi="Franklin Gothic Book"/>
            <w:sz w:val="24"/>
            <w:szCs w:val="24"/>
            <w:rPrChange w:id="1893" w:author="Heather Belmont" w:date="2020-09-16T17:04:00Z">
              <w:rPr/>
            </w:rPrChange>
          </w:rPr>
          <w:t xml:space="preserve">For additional copyright assistance, send an email to </w:t>
        </w:r>
        <w:commentRangeStart w:id="1894"/>
        <w:r w:rsidRPr="00B944A4">
          <w:rPr>
            <w:rFonts w:ascii="Franklin Gothic Book" w:hAnsi="Franklin Gothic Book"/>
            <w:sz w:val="24"/>
            <w:szCs w:val="24"/>
            <w:rPrChange w:id="1895" w:author="Heather Belmont" w:date="2020-09-16T17:04:00Z">
              <w:rPr/>
            </w:rPrChange>
          </w:rPr>
          <w:fldChar w:fldCharType="begin"/>
        </w:r>
        <w:r w:rsidRPr="00B944A4">
          <w:rPr>
            <w:rFonts w:ascii="Franklin Gothic Book" w:hAnsi="Franklin Gothic Book"/>
            <w:sz w:val="24"/>
            <w:szCs w:val="24"/>
            <w:rPrChange w:id="1896" w:author="Heather Belmont" w:date="2020-09-16T17:04:00Z">
              <w:rPr/>
            </w:rPrChange>
          </w:rPr>
          <w:instrText xml:space="preserve"> HYPERLINK "mailto:library@irsc.edu" </w:instrText>
        </w:r>
        <w:r w:rsidRPr="00B944A4">
          <w:rPr>
            <w:rFonts w:ascii="Franklin Gothic Book" w:hAnsi="Franklin Gothic Book"/>
            <w:sz w:val="24"/>
            <w:szCs w:val="24"/>
            <w:rPrChange w:id="1897" w:author="Heather Belmont" w:date="2020-09-16T17:04:00Z">
              <w:rPr/>
            </w:rPrChange>
          </w:rPr>
          <w:fldChar w:fldCharType="separate"/>
        </w:r>
        <w:r w:rsidRPr="00B944A4">
          <w:rPr>
            <w:rStyle w:val="Hyperlink"/>
            <w:rFonts w:ascii="Franklin Gothic Book" w:hAnsi="Franklin Gothic Book"/>
            <w:sz w:val="24"/>
            <w:szCs w:val="24"/>
            <w:rPrChange w:id="1898" w:author="Heather Belmont" w:date="2020-09-16T17:04:00Z">
              <w:rPr>
                <w:rStyle w:val="Hyperlink"/>
              </w:rPr>
            </w:rPrChange>
          </w:rPr>
          <w:t>library@irsc.edu</w:t>
        </w:r>
        <w:r w:rsidRPr="00B944A4">
          <w:rPr>
            <w:rFonts w:ascii="Franklin Gothic Book" w:hAnsi="Franklin Gothic Book"/>
            <w:sz w:val="24"/>
            <w:szCs w:val="24"/>
            <w:rPrChange w:id="1899" w:author="Heather Belmont" w:date="2020-09-16T17:04:00Z">
              <w:rPr/>
            </w:rPrChange>
          </w:rPr>
          <w:fldChar w:fldCharType="end"/>
        </w:r>
        <w:commentRangeEnd w:id="1894"/>
        <w:r w:rsidRPr="00B944A4">
          <w:rPr>
            <w:rStyle w:val="CommentReference"/>
            <w:rFonts w:ascii="Franklin Gothic Book" w:hAnsi="Franklin Gothic Book" w:cs="Times New Roman"/>
            <w:sz w:val="24"/>
            <w:szCs w:val="24"/>
            <w:rPrChange w:id="1900" w:author="Heather Belmont" w:date="2020-09-16T17:04:00Z">
              <w:rPr>
                <w:rStyle w:val="CommentReference"/>
                <w:rFonts w:ascii="Times New Roman" w:hAnsi="Times New Roman" w:cs="Times New Roman"/>
              </w:rPr>
            </w:rPrChange>
          </w:rPr>
          <w:commentReference w:id="1894"/>
        </w:r>
        <w:r w:rsidRPr="00B944A4">
          <w:rPr>
            <w:rFonts w:ascii="Franklin Gothic Book" w:hAnsi="Franklin Gothic Book"/>
            <w:sz w:val="24"/>
            <w:szCs w:val="24"/>
            <w:rPrChange w:id="1901" w:author="Heather Belmont" w:date="2020-09-16T17:04:00Z">
              <w:rPr/>
            </w:rPrChange>
          </w:rPr>
          <w:t>.</w:t>
        </w:r>
      </w:ins>
    </w:p>
    <w:p w14:paraId="5F8BEECC" w14:textId="77777777" w:rsidR="00ED5C76" w:rsidRDefault="00ED5C76">
      <w:pPr>
        <w:pStyle w:val="Default"/>
        <w:jc w:val="both"/>
        <w:rPr>
          <w:ins w:id="1902" w:author="Shari Sewell" w:date="2020-09-16T11:42:00Z"/>
        </w:rPr>
      </w:pPr>
    </w:p>
    <w:p w14:paraId="1654F848" w14:textId="77777777" w:rsidR="00ED5C76" w:rsidRPr="006A4DDB" w:rsidRDefault="00ED5C76">
      <w:pPr>
        <w:pStyle w:val="Default"/>
        <w:jc w:val="both"/>
        <w:rPr>
          <w:rFonts w:ascii="Franklin Gothic Book" w:hAnsi="Franklin Gothic Book"/>
          <w:sz w:val="24"/>
          <w:szCs w:val="24"/>
          <w:highlight w:val="yellow"/>
        </w:rPr>
      </w:pPr>
    </w:p>
    <w:p w14:paraId="54C59269" w14:textId="77777777" w:rsidR="002D75F1" w:rsidRPr="0043503B" w:rsidRDefault="002D75F1" w:rsidP="002D75F1">
      <w:pPr>
        <w:jc w:val="center"/>
        <w:rPr>
          <w:rFonts w:ascii="Franklin Gothic Book" w:hAnsi="Franklin Gothic Book"/>
          <w:b/>
          <w:bCs/>
          <w:sz w:val="28"/>
          <w:szCs w:val="28"/>
        </w:rPr>
      </w:pPr>
      <w:r w:rsidRPr="0043503B">
        <w:rPr>
          <w:rFonts w:ascii="Franklin Gothic Book" w:hAnsi="Franklin Gothic Book"/>
          <w:b/>
          <w:bCs/>
          <w:sz w:val="28"/>
          <w:szCs w:val="28"/>
        </w:rPr>
        <w:t>ACADEMIC SUPPORT CENTER (ASC)</w:t>
      </w:r>
    </w:p>
    <w:p w14:paraId="3A8E9F16" w14:textId="77777777" w:rsidR="000C2344" w:rsidRPr="003A2414" w:rsidRDefault="000C2344" w:rsidP="000C2344">
      <w:pPr>
        <w:jc w:val="both"/>
        <w:rPr>
          <w:rFonts w:ascii="Franklin Gothic Book" w:hAnsi="Franklin Gothic Book"/>
          <w:sz w:val="24"/>
          <w:szCs w:val="24"/>
        </w:rPr>
      </w:pPr>
      <w:r w:rsidRPr="003A2414">
        <w:rPr>
          <w:rFonts w:ascii="Franklin Gothic Book" w:hAnsi="Franklin Gothic Book"/>
          <w:sz w:val="24"/>
          <w:szCs w:val="24"/>
        </w:rPr>
        <w:t>The Academic Support Center provides resources and FREE academic assistance to all IRSC students at all campuses.</w:t>
      </w:r>
    </w:p>
    <w:p w14:paraId="0C79D9C6" w14:textId="77777777" w:rsidR="000C2344" w:rsidRPr="003A2414" w:rsidRDefault="000C2344" w:rsidP="000C2344">
      <w:pPr>
        <w:jc w:val="both"/>
        <w:rPr>
          <w:rFonts w:ascii="Franklin Gothic Book" w:hAnsi="Franklin Gothic Book"/>
          <w:sz w:val="24"/>
          <w:szCs w:val="24"/>
        </w:rPr>
      </w:pPr>
    </w:p>
    <w:p w14:paraId="39A43F0C" w14:textId="77777777" w:rsidR="000C2344" w:rsidRPr="004F2065" w:rsidRDefault="000C2344" w:rsidP="000C2344">
      <w:pPr>
        <w:jc w:val="both"/>
        <w:rPr>
          <w:rFonts w:ascii="Franklin Gothic Book" w:hAnsi="Franklin Gothic Book"/>
          <w:sz w:val="24"/>
          <w:szCs w:val="24"/>
        </w:rPr>
      </w:pPr>
      <w:del w:id="1903" w:author="Shari Sewell" w:date="2020-09-16T11:46:00Z">
        <w:r w:rsidRPr="003A2414" w:rsidDel="00FC346A">
          <w:rPr>
            <w:rFonts w:ascii="Franklin Gothic Book" w:hAnsi="Franklin Gothic Book"/>
            <w:sz w:val="24"/>
            <w:szCs w:val="24"/>
          </w:rPr>
          <w:delText xml:space="preserve">ASC tutors provide thorough support for IRSC students in many </w:delText>
        </w:r>
        <w:commentRangeStart w:id="1904"/>
        <w:r w:rsidRPr="003A2414" w:rsidDel="00FC346A">
          <w:rPr>
            <w:rFonts w:ascii="Franklin Gothic Book" w:hAnsi="Franklin Gothic Book"/>
            <w:sz w:val="24"/>
            <w:szCs w:val="24"/>
          </w:rPr>
          <w:delText>areas</w:delText>
        </w:r>
      </w:del>
      <w:commentRangeEnd w:id="1904"/>
      <w:r w:rsidR="00FC346A">
        <w:rPr>
          <w:rStyle w:val="CommentReference"/>
        </w:rPr>
        <w:commentReference w:id="1904"/>
      </w:r>
      <w:del w:id="1905" w:author="Shari Sewell" w:date="2020-09-16T11:46:00Z">
        <w:r w:rsidRPr="003A2414" w:rsidDel="00FC346A">
          <w:rPr>
            <w:rFonts w:ascii="Franklin Gothic Book" w:hAnsi="Franklin Gothic Book"/>
            <w:sz w:val="24"/>
            <w:szCs w:val="24"/>
          </w:rPr>
          <w:delText xml:space="preserve"> of academic study.  </w:delText>
        </w:r>
      </w:del>
      <w:r w:rsidRPr="003A2414">
        <w:rPr>
          <w:rFonts w:ascii="Franklin Gothic Book" w:hAnsi="Franklin Gothic Book"/>
          <w:sz w:val="24"/>
          <w:szCs w:val="24"/>
        </w:rPr>
        <w:t xml:space="preserve">ASC math tutors assist students in algebra, trigonometry, calculus, geometry, logic and statistics.  English and reading tutors help students with class writing assignments, English language skills and reading comprehension.  Science and health science tutors provide academic support for chemistry, biology, physics, anatomy and physiology, and health science </w:t>
      </w:r>
      <w:r w:rsidRPr="004F2065">
        <w:rPr>
          <w:rFonts w:ascii="Franklin Gothic Book" w:hAnsi="Franklin Gothic Book"/>
          <w:sz w:val="24"/>
          <w:szCs w:val="24"/>
        </w:rPr>
        <w:t xml:space="preserve">applications, such as drug calculations and nutrition.  </w:t>
      </w:r>
      <w:ins w:id="1906" w:author="Shari Sewell" w:date="2020-09-16T11:47:00Z">
        <w:r w:rsidR="00FC346A">
          <w:rPr>
            <w:rFonts w:ascii="Franklin Gothic Book" w:hAnsi="Franklin Gothic Book"/>
            <w:sz w:val="24"/>
            <w:szCs w:val="24"/>
          </w:rPr>
          <w:t xml:space="preserve">Science resources include models, charts, microscopes, and slides. </w:t>
        </w:r>
      </w:ins>
      <w:r w:rsidRPr="004F2065">
        <w:rPr>
          <w:rFonts w:ascii="Franklin Gothic Book" w:hAnsi="Franklin Gothic Book"/>
          <w:sz w:val="24"/>
          <w:szCs w:val="24"/>
        </w:rPr>
        <w:t>Students can check on tutor availability for assistance with specific coursework by contacting the ASC</w:t>
      </w:r>
      <w:r w:rsidR="004F2065" w:rsidRPr="004F2065">
        <w:rPr>
          <w:sz w:val="24"/>
          <w:szCs w:val="24"/>
        </w:rPr>
        <w:t>.</w:t>
      </w:r>
    </w:p>
    <w:p w14:paraId="6D137916" w14:textId="77777777" w:rsidR="000C2344" w:rsidRPr="004F2065" w:rsidRDefault="000C2344" w:rsidP="000C2344">
      <w:pPr>
        <w:jc w:val="both"/>
        <w:rPr>
          <w:rFonts w:ascii="Franklin Gothic Book" w:hAnsi="Franklin Gothic Book"/>
          <w:sz w:val="24"/>
          <w:szCs w:val="24"/>
        </w:rPr>
      </w:pPr>
    </w:p>
    <w:p w14:paraId="1F193702" w14:textId="77777777" w:rsidR="000C2344" w:rsidRPr="003A2414" w:rsidDel="004E5763" w:rsidRDefault="000C2344" w:rsidP="000C2344">
      <w:pPr>
        <w:jc w:val="both"/>
        <w:rPr>
          <w:del w:id="1907" w:author="Shari Sewell" w:date="2020-09-16T14:46:00Z"/>
          <w:rFonts w:ascii="Franklin Gothic Book" w:hAnsi="Franklin Gothic Book"/>
          <w:sz w:val="24"/>
          <w:szCs w:val="24"/>
        </w:rPr>
      </w:pPr>
      <w:del w:id="1908" w:author="Shari Sewell" w:date="2020-09-16T11:47:00Z">
        <w:r w:rsidRPr="003A2414" w:rsidDel="00FC346A">
          <w:rPr>
            <w:rFonts w:ascii="Franklin Gothic Book" w:hAnsi="Franklin Gothic Book"/>
            <w:sz w:val="24"/>
            <w:szCs w:val="24"/>
          </w:rPr>
          <w:delText>Textbooks, computer programs, handouts</w:delText>
        </w:r>
        <w:r w:rsidR="00636416" w:rsidDel="00FC346A">
          <w:rPr>
            <w:rFonts w:ascii="Franklin Gothic Book" w:hAnsi="Franklin Gothic Book"/>
            <w:sz w:val="24"/>
            <w:szCs w:val="24"/>
          </w:rPr>
          <w:delText xml:space="preserve"> </w:delText>
        </w:r>
        <w:r w:rsidRPr="003A2414" w:rsidDel="00FC346A">
          <w:rPr>
            <w:rFonts w:ascii="Franklin Gothic Book" w:hAnsi="Franklin Gothic Book"/>
            <w:sz w:val="24"/>
            <w:szCs w:val="24"/>
          </w:rPr>
          <w:delText>and audio visual resources are available in the ASC to assist students and reinforce classroom learning.  Science resources include models, charts, microscopes, and slides.</w:delText>
        </w:r>
      </w:del>
    </w:p>
    <w:p w14:paraId="255FFE80" w14:textId="77777777" w:rsidR="000C2344" w:rsidRPr="003A2414" w:rsidDel="004E5763" w:rsidRDefault="000C2344" w:rsidP="000C2344">
      <w:pPr>
        <w:jc w:val="both"/>
        <w:rPr>
          <w:del w:id="1909" w:author="Shari Sewell" w:date="2020-09-16T14:46:00Z"/>
          <w:rFonts w:ascii="Franklin Gothic Book" w:hAnsi="Franklin Gothic Book"/>
          <w:sz w:val="24"/>
          <w:szCs w:val="24"/>
        </w:rPr>
      </w:pPr>
    </w:p>
    <w:p w14:paraId="6EB345DF" w14:textId="77777777" w:rsidR="000C2344" w:rsidRPr="003A2414" w:rsidRDefault="000C2344" w:rsidP="000C2344">
      <w:pPr>
        <w:jc w:val="both"/>
        <w:rPr>
          <w:rFonts w:ascii="Franklin Gothic Book" w:hAnsi="Franklin Gothic Book"/>
          <w:sz w:val="24"/>
          <w:szCs w:val="24"/>
        </w:rPr>
      </w:pPr>
      <w:r w:rsidRPr="003A2414">
        <w:rPr>
          <w:rFonts w:ascii="Franklin Gothic Book" w:hAnsi="Franklin Gothic Book"/>
          <w:sz w:val="24"/>
          <w:szCs w:val="24"/>
        </w:rPr>
        <w:t xml:space="preserve">Each semester, </w:t>
      </w:r>
      <w:del w:id="1910" w:author="Shari Sewell" w:date="2020-09-16T11:47:00Z">
        <w:r w:rsidRPr="003A2414" w:rsidDel="00FC346A">
          <w:rPr>
            <w:rFonts w:ascii="Franklin Gothic Book" w:hAnsi="Franklin Gothic Book"/>
            <w:sz w:val="24"/>
            <w:szCs w:val="24"/>
          </w:rPr>
          <w:delText>the ASC presents a series of academic workshops.  Nursing math, chemistry, factoring, genetics, chi-square, pre-writing strategies, and writing and structuring essays are examples of workshop topics.  G</w:delText>
        </w:r>
      </w:del>
      <w:ins w:id="1911" w:author="Shari Sewell" w:date="2020-09-16T11:47:00Z">
        <w:r w:rsidR="00FC346A">
          <w:rPr>
            <w:rFonts w:ascii="Franklin Gothic Book" w:hAnsi="Franklin Gothic Book"/>
            <w:sz w:val="24"/>
            <w:szCs w:val="24"/>
          </w:rPr>
          <w:t>g</w:t>
        </w:r>
      </w:ins>
      <w:r w:rsidRPr="003A2414">
        <w:rPr>
          <w:rFonts w:ascii="Franklin Gothic Book" w:hAnsi="Franklin Gothic Book"/>
          <w:sz w:val="24"/>
          <w:szCs w:val="24"/>
        </w:rPr>
        <w:t xml:space="preserve">uided study review sessions are scheduled to support classroom quizzes, tests and exams.  NLN and FTCE </w:t>
      </w:r>
      <w:r w:rsidR="004F2065">
        <w:rPr>
          <w:rFonts w:ascii="Franklin Gothic Book" w:hAnsi="Franklin Gothic Book"/>
          <w:sz w:val="24"/>
          <w:szCs w:val="24"/>
        </w:rPr>
        <w:t xml:space="preserve">GKT </w:t>
      </w:r>
      <w:r w:rsidRPr="003A2414">
        <w:rPr>
          <w:rFonts w:ascii="Franklin Gothic Book" w:hAnsi="Franklin Gothic Book"/>
          <w:sz w:val="24"/>
          <w:szCs w:val="24"/>
        </w:rPr>
        <w:t>prep seminars are offered throughout the year as needed.  The ASC’s Writing Centers provide in-depth support to students working on research papers and essays.  Individual and group appointments are available.  Additionally, English and reading tutors at all campuses can provide guidance on the preparation, planning and formatting of essays and research papers as well as on the rules of grammar and punctuation.  For those students who are unable to visit the ASC, online writing assistance is also available.</w:t>
      </w:r>
    </w:p>
    <w:p w14:paraId="6E8C5FE3" w14:textId="77777777" w:rsidR="000C2344" w:rsidRPr="003A2414" w:rsidRDefault="000C2344" w:rsidP="000C2344">
      <w:pPr>
        <w:jc w:val="both"/>
        <w:rPr>
          <w:rFonts w:ascii="Franklin Gothic Book" w:hAnsi="Franklin Gothic Book"/>
          <w:sz w:val="24"/>
          <w:szCs w:val="24"/>
        </w:rPr>
      </w:pPr>
    </w:p>
    <w:p w14:paraId="1A478C9D" w14:textId="77777777" w:rsidR="000C2344" w:rsidRPr="003A2414" w:rsidRDefault="000C2344" w:rsidP="000C2344">
      <w:pPr>
        <w:jc w:val="both"/>
        <w:rPr>
          <w:rFonts w:ascii="Franklin Gothic Book" w:hAnsi="Franklin Gothic Book"/>
          <w:sz w:val="24"/>
          <w:szCs w:val="24"/>
        </w:rPr>
      </w:pPr>
      <w:r w:rsidRPr="003A2414">
        <w:rPr>
          <w:rFonts w:ascii="Franklin Gothic Book" w:hAnsi="Franklin Gothic Book"/>
          <w:sz w:val="24"/>
          <w:szCs w:val="24"/>
        </w:rPr>
        <w:t>The ASC computer lab offers support in, and use of, a wide variety of computer programs required by many courses.  These include English, reading, science, and math programs as well as Microsoft Office software.  At several campuses, SmartBoards and breakout rooms are available for student use.</w:t>
      </w:r>
    </w:p>
    <w:p w14:paraId="45EA3455" w14:textId="77777777" w:rsidR="000C2344" w:rsidRPr="003A2414" w:rsidRDefault="000C2344" w:rsidP="000C2344">
      <w:pPr>
        <w:jc w:val="both"/>
        <w:rPr>
          <w:rFonts w:ascii="Franklin Gothic Book" w:hAnsi="Franklin Gothic Book"/>
          <w:sz w:val="24"/>
          <w:szCs w:val="24"/>
        </w:rPr>
      </w:pPr>
    </w:p>
    <w:p w14:paraId="44E67DCA" w14:textId="77777777" w:rsidR="000C2344" w:rsidRPr="003A2414" w:rsidRDefault="000C2344" w:rsidP="000C2344">
      <w:pPr>
        <w:jc w:val="both"/>
        <w:rPr>
          <w:rFonts w:ascii="Franklin Gothic Book" w:hAnsi="Franklin Gothic Book"/>
          <w:sz w:val="24"/>
          <w:szCs w:val="24"/>
        </w:rPr>
      </w:pPr>
      <w:r w:rsidRPr="003A2414">
        <w:rPr>
          <w:rFonts w:ascii="Franklin Gothic Book" w:hAnsi="Franklin Gothic Book"/>
          <w:sz w:val="24"/>
          <w:szCs w:val="24"/>
        </w:rPr>
        <w:t>The ASC provides the following equipment for students with special needs:</w:t>
      </w:r>
    </w:p>
    <w:p w14:paraId="59749136" w14:textId="77777777" w:rsidR="000C2344" w:rsidRPr="003A2414" w:rsidRDefault="000C2344" w:rsidP="000C2344">
      <w:pPr>
        <w:jc w:val="both"/>
        <w:rPr>
          <w:rFonts w:ascii="Franklin Gothic Book" w:hAnsi="Franklin Gothic Book"/>
          <w:sz w:val="24"/>
          <w:szCs w:val="24"/>
        </w:rPr>
      </w:pPr>
    </w:p>
    <w:p w14:paraId="67F3B4DC" w14:textId="77777777" w:rsidR="000C2344" w:rsidRPr="003A2414" w:rsidRDefault="000C2344" w:rsidP="00A76FEB">
      <w:pPr>
        <w:pStyle w:val="ListParagraph"/>
        <w:numPr>
          <w:ilvl w:val="0"/>
          <w:numId w:val="123"/>
        </w:numPr>
        <w:contextualSpacing/>
        <w:jc w:val="both"/>
        <w:rPr>
          <w:rFonts w:ascii="Franklin Gothic Book" w:hAnsi="Franklin Gothic Book"/>
          <w:sz w:val="24"/>
          <w:szCs w:val="24"/>
        </w:rPr>
      </w:pPr>
      <w:r w:rsidRPr="003A2414">
        <w:rPr>
          <w:rFonts w:ascii="Franklin Gothic Book" w:hAnsi="Franklin Gothic Book"/>
          <w:sz w:val="24"/>
          <w:szCs w:val="24"/>
        </w:rPr>
        <w:t>JAWS (Job Access With Speech) program, Arkenstone Open Book screen reader, Zoom Text screen enlarger, and Dragon naturally speaking voice-activation for students with visual, physical, and learning disabilities.</w:t>
      </w:r>
    </w:p>
    <w:p w14:paraId="0B6E3983" w14:textId="77777777" w:rsidR="000C2344" w:rsidRPr="003A2414" w:rsidRDefault="000C2344" w:rsidP="000C2344">
      <w:pPr>
        <w:jc w:val="both"/>
        <w:rPr>
          <w:rFonts w:ascii="Franklin Gothic Book" w:hAnsi="Franklin Gothic Book"/>
          <w:sz w:val="24"/>
          <w:szCs w:val="24"/>
        </w:rPr>
      </w:pPr>
    </w:p>
    <w:p w14:paraId="1EA1050C" w14:textId="77777777" w:rsidR="000C2344" w:rsidRPr="003A2414" w:rsidRDefault="000C2344" w:rsidP="00A76FEB">
      <w:pPr>
        <w:pStyle w:val="ListParagraph"/>
        <w:numPr>
          <w:ilvl w:val="0"/>
          <w:numId w:val="123"/>
        </w:numPr>
        <w:contextualSpacing/>
        <w:jc w:val="both"/>
        <w:rPr>
          <w:rFonts w:ascii="Franklin Gothic Book" w:hAnsi="Franklin Gothic Book"/>
          <w:sz w:val="24"/>
          <w:szCs w:val="24"/>
        </w:rPr>
      </w:pPr>
      <w:r w:rsidRPr="003A2414">
        <w:rPr>
          <w:rFonts w:ascii="Franklin Gothic Book" w:hAnsi="Franklin Gothic Book"/>
          <w:sz w:val="24"/>
          <w:szCs w:val="24"/>
        </w:rPr>
        <w:t>CCTV (Closed-Circuit Television) screen magnifier for students with visual impairments and learning disabilities.</w:t>
      </w:r>
    </w:p>
    <w:p w14:paraId="224B6884" w14:textId="77777777" w:rsidR="000C2344" w:rsidRPr="003A2414" w:rsidRDefault="000C2344" w:rsidP="000C2344">
      <w:pPr>
        <w:pStyle w:val="ListParagraph"/>
        <w:jc w:val="both"/>
        <w:rPr>
          <w:rFonts w:ascii="Franklin Gothic Book" w:hAnsi="Franklin Gothic Book"/>
          <w:sz w:val="24"/>
          <w:szCs w:val="24"/>
        </w:rPr>
      </w:pPr>
    </w:p>
    <w:p w14:paraId="41F54A8C" w14:textId="77777777" w:rsidR="000C2344" w:rsidRPr="003A2414" w:rsidRDefault="000C2344" w:rsidP="000C2344">
      <w:pPr>
        <w:jc w:val="both"/>
        <w:rPr>
          <w:rFonts w:ascii="Franklin Gothic Book" w:hAnsi="Franklin Gothic Book"/>
          <w:sz w:val="24"/>
          <w:szCs w:val="24"/>
        </w:rPr>
      </w:pPr>
      <w:r w:rsidRPr="003A2414">
        <w:rPr>
          <w:rFonts w:ascii="Franklin Gothic Book" w:hAnsi="Franklin Gothic Book"/>
          <w:sz w:val="24"/>
          <w:szCs w:val="24"/>
        </w:rPr>
        <w:t xml:space="preserve">The ASC website provides additional instructional support for students in the form of </w:t>
      </w:r>
      <w:del w:id="1912" w:author="Shari Sewell" w:date="2020-09-16T11:48:00Z">
        <w:r w:rsidRPr="003A2414" w:rsidDel="00FC346A">
          <w:rPr>
            <w:rFonts w:ascii="Franklin Gothic Book" w:hAnsi="Franklin Gothic Book"/>
            <w:sz w:val="24"/>
            <w:szCs w:val="24"/>
          </w:rPr>
          <w:delText xml:space="preserve">handouts </w:delText>
        </w:r>
      </w:del>
      <w:ins w:id="1913" w:author="Shari Sewell" w:date="2020-09-16T11:48:00Z">
        <w:r w:rsidR="00FC346A">
          <w:rPr>
            <w:rFonts w:ascii="Franklin Gothic Book" w:hAnsi="Franklin Gothic Book"/>
            <w:sz w:val="24"/>
            <w:szCs w:val="24"/>
          </w:rPr>
          <w:t>e-documents</w:t>
        </w:r>
        <w:r w:rsidR="00FC346A" w:rsidRPr="003A2414">
          <w:rPr>
            <w:rFonts w:ascii="Franklin Gothic Book" w:hAnsi="Franklin Gothic Book"/>
            <w:sz w:val="24"/>
            <w:szCs w:val="24"/>
          </w:rPr>
          <w:t xml:space="preserve"> </w:t>
        </w:r>
      </w:ins>
      <w:r w:rsidRPr="003A2414">
        <w:rPr>
          <w:rFonts w:ascii="Franklin Gothic Book" w:hAnsi="Franklin Gothic Book"/>
          <w:sz w:val="24"/>
          <w:szCs w:val="24"/>
        </w:rPr>
        <w:t xml:space="preserve">and video/PowerPoint lessons for reading, English, math, science, and nursing drug calculations.  Students can also find in-depth guidance on writing research papers and the calendar of ASC </w:t>
      </w:r>
      <w:del w:id="1914" w:author="Shari Sewell" w:date="2020-09-16T11:50:00Z">
        <w:r w:rsidRPr="003A2414" w:rsidDel="00FC346A">
          <w:rPr>
            <w:rFonts w:ascii="Franklin Gothic Book" w:hAnsi="Franklin Gothic Book"/>
            <w:sz w:val="24"/>
            <w:szCs w:val="24"/>
          </w:rPr>
          <w:delText>workshop offerings</w:delText>
        </w:r>
      </w:del>
      <w:ins w:id="1915" w:author="Shari Sewell" w:date="2020-09-16T11:50:00Z">
        <w:r w:rsidR="00FC346A">
          <w:rPr>
            <w:rFonts w:ascii="Franklin Gothic Book" w:hAnsi="Franklin Gothic Book"/>
            <w:sz w:val="24"/>
            <w:szCs w:val="24"/>
          </w:rPr>
          <w:t>review sessions</w:t>
        </w:r>
      </w:ins>
      <w:r w:rsidRPr="003A2414">
        <w:rPr>
          <w:rFonts w:ascii="Franklin Gothic Book" w:hAnsi="Franklin Gothic Book"/>
          <w:sz w:val="24"/>
          <w:szCs w:val="24"/>
        </w:rPr>
        <w:t xml:space="preserve"> on the ASC website.</w:t>
      </w:r>
      <w:ins w:id="1916" w:author="Shari Sewell" w:date="2020-09-16T11:50:00Z">
        <w:r w:rsidR="00FC346A">
          <w:rPr>
            <w:rFonts w:ascii="Franklin Gothic Book" w:hAnsi="Franklin Gothic Book"/>
            <w:sz w:val="24"/>
            <w:szCs w:val="24"/>
          </w:rPr>
          <w:t xml:space="preserve"> ASC tutors provide virtual support for students for most lab services via Blackboard Collaborate.  See the website for details.</w:t>
        </w:r>
      </w:ins>
    </w:p>
    <w:p w14:paraId="7A39B858" w14:textId="77777777" w:rsidR="000C2344" w:rsidRPr="003A2414" w:rsidRDefault="000C2344" w:rsidP="000C2344">
      <w:pPr>
        <w:jc w:val="both"/>
        <w:rPr>
          <w:rFonts w:ascii="Franklin Gothic Book" w:hAnsi="Franklin Gothic Book"/>
          <w:sz w:val="24"/>
          <w:szCs w:val="24"/>
        </w:rPr>
      </w:pPr>
    </w:p>
    <w:p w14:paraId="1361FFDB" w14:textId="77777777" w:rsidR="000C2344" w:rsidRPr="003A2414" w:rsidRDefault="000C2344" w:rsidP="000C2344">
      <w:pPr>
        <w:jc w:val="both"/>
        <w:rPr>
          <w:rFonts w:ascii="Franklin Gothic Book" w:hAnsi="Franklin Gothic Book"/>
          <w:sz w:val="24"/>
          <w:szCs w:val="24"/>
          <w:u w:val="single"/>
        </w:rPr>
      </w:pPr>
      <w:r w:rsidRPr="003A2414">
        <w:rPr>
          <w:rFonts w:ascii="Franklin Gothic Book" w:hAnsi="Franklin Gothic Book"/>
          <w:sz w:val="24"/>
          <w:szCs w:val="24"/>
          <w:u w:val="single"/>
        </w:rPr>
        <w:t>ASC Locations and Phone Numbers</w:t>
      </w:r>
    </w:p>
    <w:p w14:paraId="31A14003" w14:textId="77777777" w:rsidR="000C2344" w:rsidRPr="003A2414" w:rsidRDefault="000C2344" w:rsidP="000C2344">
      <w:pPr>
        <w:jc w:val="both"/>
        <w:rPr>
          <w:rFonts w:ascii="Franklin Gothic Book" w:hAnsi="Franklin Gothic Book"/>
          <w:sz w:val="24"/>
          <w:szCs w:val="24"/>
        </w:rPr>
      </w:pPr>
      <w:r w:rsidRPr="003A2414">
        <w:rPr>
          <w:rFonts w:ascii="Franklin Gothic Book" w:hAnsi="Franklin Gothic Book"/>
          <w:sz w:val="24"/>
          <w:szCs w:val="24"/>
        </w:rPr>
        <w:t>Main Campus</w:t>
      </w:r>
      <w:r w:rsidRPr="003A2414">
        <w:rPr>
          <w:rFonts w:ascii="Franklin Gothic Book" w:hAnsi="Franklin Gothic Book"/>
          <w:sz w:val="24"/>
          <w:szCs w:val="24"/>
        </w:rPr>
        <w:tab/>
      </w:r>
      <w:r w:rsidRPr="003A2414">
        <w:rPr>
          <w:rFonts w:ascii="Franklin Gothic Book" w:hAnsi="Franklin Gothic Book"/>
          <w:sz w:val="24"/>
          <w:szCs w:val="24"/>
        </w:rPr>
        <w:tab/>
      </w:r>
      <w:r w:rsidRPr="003A2414">
        <w:rPr>
          <w:rFonts w:ascii="Franklin Gothic Book" w:hAnsi="Franklin Gothic Book"/>
          <w:sz w:val="24"/>
          <w:szCs w:val="24"/>
        </w:rPr>
        <w:tab/>
        <w:t>L-212</w:t>
      </w:r>
      <w:r w:rsidRPr="003A2414">
        <w:rPr>
          <w:rFonts w:ascii="Franklin Gothic Book" w:hAnsi="Franklin Gothic Book"/>
          <w:sz w:val="24"/>
          <w:szCs w:val="24"/>
        </w:rPr>
        <w:tab/>
      </w:r>
      <w:r w:rsidRPr="003A2414">
        <w:rPr>
          <w:rFonts w:ascii="Franklin Gothic Book" w:hAnsi="Franklin Gothic Book"/>
          <w:sz w:val="24"/>
          <w:szCs w:val="24"/>
        </w:rPr>
        <w:tab/>
        <w:t>772-462-7625</w:t>
      </w:r>
    </w:p>
    <w:p w14:paraId="1221898F" w14:textId="77777777" w:rsidR="000C2344" w:rsidRPr="003A2414" w:rsidRDefault="000C2344" w:rsidP="000C2344">
      <w:pPr>
        <w:jc w:val="both"/>
        <w:rPr>
          <w:rFonts w:ascii="Franklin Gothic Book" w:hAnsi="Franklin Gothic Book"/>
          <w:sz w:val="24"/>
          <w:szCs w:val="24"/>
        </w:rPr>
      </w:pPr>
      <w:r w:rsidRPr="003A2414">
        <w:rPr>
          <w:rFonts w:ascii="Franklin Gothic Book" w:hAnsi="Franklin Gothic Book"/>
          <w:sz w:val="24"/>
          <w:szCs w:val="24"/>
        </w:rPr>
        <w:t>Mueller Campus</w:t>
      </w:r>
      <w:r w:rsidRPr="003A2414">
        <w:rPr>
          <w:rFonts w:ascii="Franklin Gothic Book" w:hAnsi="Franklin Gothic Book"/>
          <w:sz w:val="24"/>
          <w:szCs w:val="24"/>
        </w:rPr>
        <w:tab/>
      </w:r>
      <w:r w:rsidRPr="003A2414">
        <w:rPr>
          <w:rFonts w:ascii="Franklin Gothic Book" w:hAnsi="Franklin Gothic Book"/>
          <w:sz w:val="24"/>
          <w:szCs w:val="24"/>
        </w:rPr>
        <w:tab/>
      </w:r>
      <w:r>
        <w:rPr>
          <w:rFonts w:ascii="Franklin Gothic Book" w:hAnsi="Franklin Gothic Book"/>
          <w:sz w:val="24"/>
          <w:szCs w:val="24"/>
        </w:rPr>
        <w:tab/>
      </w:r>
      <w:r w:rsidRPr="003A2414">
        <w:rPr>
          <w:rFonts w:ascii="Franklin Gothic Book" w:hAnsi="Franklin Gothic Book"/>
          <w:sz w:val="24"/>
          <w:szCs w:val="24"/>
        </w:rPr>
        <w:t>A-114</w:t>
      </w:r>
      <w:r w:rsidRPr="003A2414">
        <w:rPr>
          <w:rFonts w:ascii="Franklin Gothic Book" w:hAnsi="Franklin Gothic Book"/>
          <w:sz w:val="24"/>
          <w:szCs w:val="24"/>
        </w:rPr>
        <w:tab/>
      </w:r>
      <w:r w:rsidRPr="003A2414">
        <w:rPr>
          <w:rFonts w:ascii="Franklin Gothic Book" w:hAnsi="Franklin Gothic Book"/>
          <w:sz w:val="24"/>
          <w:szCs w:val="24"/>
        </w:rPr>
        <w:tab/>
        <w:t>772-226-2508</w:t>
      </w:r>
    </w:p>
    <w:p w14:paraId="2BA6FDF4" w14:textId="77777777" w:rsidR="000C2344" w:rsidRPr="003A2414" w:rsidRDefault="000C2344" w:rsidP="000C2344">
      <w:pPr>
        <w:jc w:val="both"/>
        <w:rPr>
          <w:rFonts w:ascii="Franklin Gothic Book" w:hAnsi="Franklin Gothic Book"/>
          <w:sz w:val="24"/>
          <w:szCs w:val="24"/>
        </w:rPr>
      </w:pPr>
      <w:r w:rsidRPr="003A2414">
        <w:rPr>
          <w:rFonts w:ascii="Franklin Gothic Book" w:hAnsi="Franklin Gothic Book"/>
          <w:sz w:val="24"/>
          <w:szCs w:val="24"/>
        </w:rPr>
        <w:t>Chastain Campus</w:t>
      </w:r>
      <w:r w:rsidRPr="003A2414">
        <w:rPr>
          <w:rFonts w:ascii="Franklin Gothic Book" w:hAnsi="Franklin Gothic Book"/>
          <w:sz w:val="24"/>
          <w:szCs w:val="24"/>
        </w:rPr>
        <w:tab/>
      </w:r>
      <w:r w:rsidRPr="003A2414">
        <w:rPr>
          <w:rFonts w:ascii="Franklin Gothic Book" w:hAnsi="Franklin Gothic Book"/>
          <w:sz w:val="24"/>
          <w:szCs w:val="24"/>
        </w:rPr>
        <w:tab/>
        <w:t>C-109</w:t>
      </w:r>
      <w:r w:rsidRPr="003A2414">
        <w:rPr>
          <w:rFonts w:ascii="Franklin Gothic Book" w:hAnsi="Franklin Gothic Book"/>
          <w:sz w:val="24"/>
          <w:szCs w:val="24"/>
        </w:rPr>
        <w:tab/>
      </w:r>
      <w:r w:rsidRPr="003A2414">
        <w:rPr>
          <w:rFonts w:ascii="Franklin Gothic Book" w:hAnsi="Franklin Gothic Book"/>
          <w:sz w:val="24"/>
          <w:szCs w:val="24"/>
        </w:rPr>
        <w:tab/>
        <w:t>772-419-5615</w:t>
      </w:r>
    </w:p>
    <w:p w14:paraId="40694CA9" w14:textId="77777777" w:rsidR="000C2344" w:rsidRPr="003A2414" w:rsidRDefault="000C2344" w:rsidP="000C2344">
      <w:pPr>
        <w:jc w:val="both"/>
        <w:rPr>
          <w:rFonts w:ascii="Franklin Gothic Book" w:hAnsi="Franklin Gothic Book"/>
          <w:sz w:val="24"/>
          <w:szCs w:val="24"/>
        </w:rPr>
      </w:pPr>
      <w:r w:rsidRPr="003A2414">
        <w:rPr>
          <w:rFonts w:ascii="Franklin Gothic Book" w:hAnsi="Franklin Gothic Book"/>
          <w:sz w:val="24"/>
          <w:szCs w:val="24"/>
        </w:rPr>
        <w:t>Pruitt Campus</w:t>
      </w:r>
      <w:r w:rsidRPr="003A2414">
        <w:rPr>
          <w:rFonts w:ascii="Franklin Gothic Book" w:hAnsi="Franklin Gothic Book"/>
          <w:sz w:val="24"/>
          <w:szCs w:val="24"/>
        </w:rPr>
        <w:tab/>
      </w:r>
      <w:r w:rsidRPr="003A2414">
        <w:rPr>
          <w:rFonts w:ascii="Franklin Gothic Book" w:hAnsi="Franklin Gothic Book"/>
          <w:sz w:val="24"/>
          <w:szCs w:val="24"/>
        </w:rPr>
        <w:tab/>
      </w:r>
      <w:r w:rsidRPr="003A2414">
        <w:rPr>
          <w:rFonts w:ascii="Franklin Gothic Book" w:hAnsi="Franklin Gothic Book"/>
          <w:sz w:val="24"/>
          <w:szCs w:val="24"/>
        </w:rPr>
        <w:tab/>
        <w:t>J-212</w:t>
      </w:r>
      <w:r w:rsidRPr="003A2414">
        <w:rPr>
          <w:rFonts w:ascii="Franklin Gothic Book" w:hAnsi="Franklin Gothic Book"/>
          <w:sz w:val="24"/>
          <w:szCs w:val="24"/>
        </w:rPr>
        <w:tab/>
      </w:r>
      <w:r>
        <w:rPr>
          <w:rFonts w:ascii="Franklin Gothic Book" w:hAnsi="Franklin Gothic Book"/>
          <w:sz w:val="24"/>
          <w:szCs w:val="24"/>
        </w:rPr>
        <w:tab/>
      </w:r>
      <w:r w:rsidRPr="003A2414">
        <w:rPr>
          <w:rFonts w:ascii="Franklin Gothic Book" w:hAnsi="Franklin Gothic Book"/>
          <w:sz w:val="24"/>
          <w:szCs w:val="24"/>
        </w:rPr>
        <w:tab/>
        <w:t>772-336-6215</w:t>
      </w:r>
    </w:p>
    <w:p w14:paraId="22AED320" w14:textId="77777777" w:rsidR="000C2344" w:rsidRPr="003A2414" w:rsidRDefault="000C2344" w:rsidP="000C2344">
      <w:pPr>
        <w:jc w:val="both"/>
        <w:rPr>
          <w:rFonts w:ascii="Franklin Gothic Book" w:hAnsi="Franklin Gothic Book"/>
          <w:sz w:val="24"/>
          <w:szCs w:val="24"/>
        </w:rPr>
      </w:pPr>
      <w:r w:rsidRPr="003A2414">
        <w:rPr>
          <w:rFonts w:ascii="Franklin Gothic Book" w:hAnsi="Franklin Gothic Book"/>
          <w:sz w:val="24"/>
          <w:szCs w:val="24"/>
        </w:rPr>
        <w:t>Dixon-Hendry Campus</w:t>
      </w:r>
      <w:r w:rsidRPr="003A2414">
        <w:rPr>
          <w:rFonts w:ascii="Franklin Gothic Book" w:hAnsi="Franklin Gothic Book"/>
          <w:sz w:val="24"/>
          <w:szCs w:val="24"/>
        </w:rPr>
        <w:tab/>
      </w:r>
      <w:r>
        <w:rPr>
          <w:rFonts w:ascii="Franklin Gothic Book" w:hAnsi="Franklin Gothic Book"/>
          <w:sz w:val="24"/>
          <w:szCs w:val="24"/>
        </w:rPr>
        <w:tab/>
      </w:r>
      <w:r w:rsidRPr="003A2414">
        <w:rPr>
          <w:rFonts w:ascii="Franklin Gothic Book" w:hAnsi="Franklin Gothic Book"/>
          <w:sz w:val="24"/>
          <w:szCs w:val="24"/>
        </w:rPr>
        <w:t>B-130</w:t>
      </w:r>
      <w:r w:rsidRPr="003A2414">
        <w:rPr>
          <w:rFonts w:ascii="Franklin Gothic Book" w:hAnsi="Franklin Gothic Book"/>
          <w:sz w:val="24"/>
          <w:szCs w:val="24"/>
        </w:rPr>
        <w:tab/>
      </w:r>
      <w:r w:rsidRPr="003A2414">
        <w:rPr>
          <w:rFonts w:ascii="Franklin Gothic Book" w:hAnsi="Franklin Gothic Book"/>
          <w:sz w:val="24"/>
          <w:szCs w:val="24"/>
        </w:rPr>
        <w:tab/>
        <w:t>863-824-</w:t>
      </w:r>
      <w:r w:rsidR="00770A32" w:rsidRPr="003A2414">
        <w:rPr>
          <w:rFonts w:ascii="Franklin Gothic Book" w:hAnsi="Franklin Gothic Book"/>
          <w:sz w:val="24"/>
          <w:szCs w:val="24"/>
        </w:rPr>
        <w:t>60</w:t>
      </w:r>
      <w:r w:rsidR="00770A32">
        <w:rPr>
          <w:rFonts w:ascii="Franklin Gothic Book" w:hAnsi="Franklin Gothic Book"/>
          <w:sz w:val="24"/>
          <w:szCs w:val="24"/>
        </w:rPr>
        <w:t>10</w:t>
      </w:r>
    </w:p>
    <w:p w14:paraId="27E64366" w14:textId="77777777" w:rsidR="00495BD7" w:rsidRDefault="00495BD7">
      <w:pPr>
        <w:pStyle w:val="BodyTextIndent"/>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Franklin Gothic Book" w:hAnsi="Franklin Gothic Book"/>
          <w:b/>
          <w:bCs/>
          <w:u w:val="single"/>
        </w:rPr>
      </w:pPr>
    </w:p>
    <w:p w14:paraId="47B4728D" w14:textId="77777777" w:rsidR="00232310" w:rsidRPr="0043503B" w:rsidRDefault="00232310">
      <w:pPr>
        <w:pStyle w:val="BodyTextIndent"/>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Franklin Gothic Book" w:hAnsi="Franklin Gothic Book"/>
          <w:b/>
          <w:bCs/>
          <w:u w:val="single"/>
        </w:rPr>
      </w:pPr>
    </w:p>
    <w:p w14:paraId="709B6489" w14:textId="77777777" w:rsidR="00232310" w:rsidRDefault="00232310" w:rsidP="00232310">
      <w:pPr>
        <w:jc w:val="center"/>
        <w:rPr>
          <w:ins w:id="1917" w:author="Shari Sewell" w:date="2020-09-16T14:46:00Z"/>
          <w:rFonts w:ascii="Franklin Gothic Book" w:hAnsi="Franklin Gothic Book"/>
          <w:b/>
          <w:bCs/>
          <w:sz w:val="28"/>
          <w:szCs w:val="28"/>
        </w:rPr>
      </w:pPr>
      <w:r w:rsidRPr="006210F0">
        <w:rPr>
          <w:rFonts w:ascii="Franklin Gothic Book" w:hAnsi="Franklin Gothic Book"/>
          <w:b/>
          <w:bCs/>
          <w:sz w:val="28"/>
          <w:szCs w:val="28"/>
        </w:rPr>
        <w:t>Assessment Services Department</w:t>
      </w:r>
    </w:p>
    <w:p w14:paraId="146CC965" w14:textId="77777777" w:rsidR="004E5763" w:rsidRDefault="004E5763" w:rsidP="00232310">
      <w:pPr>
        <w:jc w:val="center"/>
        <w:rPr>
          <w:rFonts w:ascii="Franklin Gothic Book" w:hAnsi="Franklin Gothic Book"/>
          <w:b/>
          <w:bCs/>
          <w:sz w:val="28"/>
          <w:szCs w:val="28"/>
        </w:rPr>
      </w:pPr>
    </w:p>
    <w:p w14:paraId="2C76D147" w14:textId="77777777" w:rsidR="00232310" w:rsidRPr="009D7855" w:rsidRDefault="00232310" w:rsidP="00232310">
      <w:pPr>
        <w:pStyle w:val="Heading6"/>
        <w:tabs>
          <w:tab w:val="clear" w:pos="-144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line="240" w:lineRule="auto"/>
        <w:rPr>
          <w:rFonts w:ascii="Franklin Gothic Book" w:hAnsi="Franklin Gothic Book"/>
        </w:rPr>
      </w:pPr>
      <w:r w:rsidRPr="009D7855">
        <w:rPr>
          <w:rFonts w:ascii="Franklin Gothic Book" w:hAnsi="Franklin Gothic Book"/>
        </w:rPr>
        <w:t xml:space="preserve">Assessment Center Locations and Phone Numbers </w:t>
      </w:r>
    </w:p>
    <w:p w14:paraId="6547635D" w14:textId="77777777" w:rsidR="00232310" w:rsidRPr="009D7855" w:rsidRDefault="00232310" w:rsidP="00232310">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9D7855">
        <w:rPr>
          <w:rFonts w:ascii="Franklin Gothic Book" w:hAnsi="Franklin Gothic Book"/>
          <w:sz w:val="24"/>
          <w:szCs w:val="24"/>
        </w:rPr>
        <w:t>Main Campus</w:t>
      </w:r>
      <w:r>
        <w:rPr>
          <w:rFonts w:ascii="Franklin Gothic Book" w:hAnsi="Franklin Gothic Book"/>
          <w:sz w:val="24"/>
          <w:szCs w:val="24"/>
        </w:rPr>
        <w:tab/>
      </w:r>
      <w:r>
        <w:rPr>
          <w:rFonts w:ascii="Franklin Gothic Book" w:hAnsi="Franklin Gothic Book"/>
          <w:sz w:val="24"/>
          <w:szCs w:val="24"/>
        </w:rPr>
        <w:tab/>
      </w:r>
      <w:r>
        <w:rPr>
          <w:rFonts w:ascii="Franklin Gothic Book" w:hAnsi="Franklin Gothic Book"/>
          <w:sz w:val="24"/>
          <w:szCs w:val="24"/>
        </w:rPr>
        <w:tab/>
      </w:r>
      <w:r>
        <w:rPr>
          <w:rFonts w:ascii="Franklin Gothic Book" w:hAnsi="Franklin Gothic Book"/>
          <w:sz w:val="24"/>
          <w:szCs w:val="24"/>
        </w:rPr>
        <w:tab/>
      </w:r>
      <w:r>
        <w:rPr>
          <w:rFonts w:ascii="Franklin Gothic Book" w:hAnsi="Franklin Gothic Book"/>
          <w:sz w:val="24"/>
          <w:szCs w:val="24"/>
        </w:rPr>
        <w:tab/>
      </w:r>
      <w:r>
        <w:rPr>
          <w:rFonts w:ascii="Franklin Gothic Book" w:hAnsi="Franklin Gothic Book"/>
          <w:sz w:val="24"/>
          <w:szCs w:val="24"/>
        </w:rPr>
        <w:tab/>
      </w:r>
      <w:r w:rsidRPr="009D7855">
        <w:rPr>
          <w:rFonts w:ascii="Franklin Gothic Book" w:hAnsi="Franklin Gothic Book"/>
          <w:sz w:val="24"/>
          <w:szCs w:val="24"/>
        </w:rPr>
        <w:t>Room W109</w:t>
      </w:r>
      <w:r>
        <w:rPr>
          <w:rFonts w:ascii="Franklin Gothic Book" w:hAnsi="Franklin Gothic Book"/>
          <w:sz w:val="24"/>
          <w:szCs w:val="24"/>
        </w:rPr>
        <w:tab/>
      </w:r>
      <w:r>
        <w:rPr>
          <w:rFonts w:ascii="Franklin Gothic Book" w:hAnsi="Franklin Gothic Book"/>
          <w:sz w:val="24"/>
          <w:szCs w:val="24"/>
        </w:rPr>
        <w:tab/>
      </w:r>
      <w:r w:rsidRPr="009D7855">
        <w:rPr>
          <w:rFonts w:ascii="Franklin Gothic Book" w:hAnsi="Franklin Gothic Book"/>
          <w:sz w:val="24"/>
          <w:szCs w:val="24"/>
        </w:rPr>
        <w:t>772</w:t>
      </w:r>
      <w:r w:rsidR="00DB592F">
        <w:rPr>
          <w:rFonts w:ascii="Franklin Gothic Book" w:hAnsi="Franklin Gothic Book"/>
          <w:sz w:val="24"/>
          <w:szCs w:val="24"/>
        </w:rPr>
        <w:t>-</w:t>
      </w:r>
      <w:r w:rsidRPr="009D7855">
        <w:rPr>
          <w:rFonts w:ascii="Franklin Gothic Book" w:hAnsi="Franklin Gothic Book"/>
          <w:sz w:val="24"/>
          <w:szCs w:val="24"/>
        </w:rPr>
        <w:t>462-7585</w:t>
      </w:r>
    </w:p>
    <w:p w14:paraId="7EBBC711" w14:textId="77777777" w:rsidR="00232310" w:rsidRPr="009D7855" w:rsidRDefault="00232310" w:rsidP="00232310">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Pr>
          <w:rFonts w:ascii="Franklin Gothic Book" w:hAnsi="Franklin Gothic Book"/>
          <w:sz w:val="24"/>
          <w:szCs w:val="24"/>
        </w:rPr>
        <w:t>Mueller Campus</w:t>
      </w:r>
      <w:r>
        <w:rPr>
          <w:rFonts w:ascii="Franklin Gothic Book" w:hAnsi="Franklin Gothic Book"/>
          <w:sz w:val="24"/>
          <w:szCs w:val="24"/>
        </w:rPr>
        <w:tab/>
      </w:r>
      <w:r>
        <w:rPr>
          <w:rFonts w:ascii="Franklin Gothic Book" w:hAnsi="Franklin Gothic Book"/>
          <w:sz w:val="24"/>
          <w:szCs w:val="24"/>
        </w:rPr>
        <w:tab/>
      </w:r>
      <w:r>
        <w:rPr>
          <w:rFonts w:ascii="Franklin Gothic Book" w:hAnsi="Franklin Gothic Book"/>
          <w:sz w:val="24"/>
          <w:szCs w:val="24"/>
        </w:rPr>
        <w:tab/>
      </w:r>
      <w:r>
        <w:rPr>
          <w:rFonts w:ascii="Franklin Gothic Book" w:hAnsi="Franklin Gothic Book"/>
          <w:sz w:val="24"/>
          <w:szCs w:val="24"/>
        </w:rPr>
        <w:tab/>
      </w:r>
      <w:r>
        <w:rPr>
          <w:rFonts w:ascii="Franklin Gothic Book" w:hAnsi="Franklin Gothic Book"/>
          <w:sz w:val="24"/>
          <w:szCs w:val="24"/>
        </w:rPr>
        <w:tab/>
      </w:r>
      <w:r w:rsidRPr="00232310">
        <w:rPr>
          <w:rFonts w:ascii="Franklin Gothic Book" w:hAnsi="Franklin Gothic Book"/>
          <w:sz w:val="24"/>
          <w:szCs w:val="24"/>
        </w:rPr>
        <w:t>Room D122</w:t>
      </w:r>
      <w:r>
        <w:rPr>
          <w:rFonts w:ascii="Franklin Gothic Book" w:hAnsi="Franklin Gothic Book"/>
          <w:sz w:val="24"/>
          <w:szCs w:val="24"/>
        </w:rPr>
        <w:tab/>
      </w:r>
      <w:r>
        <w:rPr>
          <w:rFonts w:ascii="Franklin Gothic Book" w:hAnsi="Franklin Gothic Book"/>
          <w:sz w:val="24"/>
          <w:szCs w:val="24"/>
        </w:rPr>
        <w:tab/>
      </w:r>
      <w:r w:rsidRPr="009D7855">
        <w:rPr>
          <w:rFonts w:ascii="Franklin Gothic Book" w:hAnsi="Franklin Gothic Book"/>
          <w:sz w:val="24"/>
          <w:szCs w:val="24"/>
        </w:rPr>
        <w:t>772</w:t>
      </w:r>
      <w:r w:rsidR="00DB592F">
        <w:rPr>
          <w:rFonts w:ascii="Franklin Gothic Book" w:hAnsi="Franklin Gothic Book"/>
          <w:sz w:val="24"/>
          <w:szCs w:val="24"/>
        </w:rPr>
        <w:t>-</w:t>
      </w:r>
      <w:r w:rsidRPr="009D7855">
        <w:rPr>
          <w:rFonts w:ascii="Franklin Gothic Book" w:hAnsi="Franklin Gothic Book"/>
          <w:sz w:val="24"/>
          <w:szCs w:val="24"/>
        </w:rPr>
        <w:t>226-2527</w:t>
      </w:r>
    </w:p>
    <w:p w14:paraId="04D0C0AE" w14:textId="77777777" w:rsidR="00232310" w:rsidRPr="009D7855" w:rsidRDefault="00232310" w:rsidP="00232310">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9D7855">
        <w:rPr>
          <w:rFonts w:ascii="Franklin Gothic Book" w:hAnsi="Franklin Gothic Book"/>
          <w:sz w:val="24"/>
          <w:szCs w:val="24"/>
        </w:rPr>
        <w:t>Chastain Campus</w:t>
      </w:r>
      <w:r>
        <w:rPr>
          <w:rFonts w:ascii="Franklin Gothic Book" w:hAnsi="Franklin Gothic Book"/>
          <w:sz w:val="24"/>
          <w:szCs w:val="24"/>
        </w:rPr>
        <w:tab/>
      </w:r>
      <w:r>
        <w:rPr>
          <w:rFonts w:ascii="Franklin Gothic Book" w:hAnsi="Franklin Gothic Book"/>
          <w:sz w:val="24"/>
          <w:szCs w:val="24"/>
        </w:rPr>
        <w:tab/>
      </w:r>
      <w:r>
        <w:rPr>
          <w:rFonts w:ascii="Franklin Gothic Book" w:hAnsi="Franklin Gothic Book"/>
          <w:sz w:val="24"/>
          <w:szCs w:val="24"/>
        </w:rPr>
        <w:tab/>
      </w:r>
      <w:r>
        <w:rPr>
          <w:rFonts w:ascii="Franklin Gothic Book" w:hAnsi="Franklin Gothic Book"/>
          <w:sz w:val="24"/>
          <w:szCs w:val="24"/>
        </w:rPr>
        <w:tab/>
      </w:r>
      <w:r>
        <w:rPr>
          <w:rFonts w:ascii="Franklin Gothic Book" w:hAnsi="Franklin Gothic Book"/>
          <w:sz w:val="24"/>
          <w:szCs w:val="24"/>
        </w:rPr>
        <w:tab/>
      </w:r>
      <w:r w:rsidRPr="009D7855">
        <w:rPr>
          <w:rFonts w:ascii="Franklin Gothic Book" w:hAnsi="Franklin Gothic Book"/>
          <w:sz w:val="24"/>
          <w:szCs w:val="24"/>
        </w:rPr>
        <w:t>Room A104</w:t>
      </w:r>
      <w:r>
        <w:rPr>
          <w:rFonts w:ascii="Franklin Gothic Book" w:hAnsi="Franklin Gothic Book"/>
          <w:sz w:val="24"/>
          <w:szCs w:val="24"/>
        </w:rPr>
        <w:t>A</w:t>
      </w:r>
      <w:r>
        <w:rPr>
          <w:rFonts w:ascii="Franklin Gothic Book" w:hAnsi="Franklin Gothic Book"/>
          <w:sz w:val="24"/>
          <w:szCs w:val="24"/>
        </w:rPr>
        <w:tab/>
      </w:r>
      <w:r>
        <w:rPr>
          <w:rFonts w:ascii="Franklin Gothic Book" w:hAnsi="Franklin Gothic Book"/>
          <w:sz w:val="24"/>
          <w:szCs w:val="24"/>
        </w:rPr>
        <w:tab/>
      </w:r>
      <w:r w:rsidRPr="009D7855">
        <w:rPr>
          <w:rFonts w:ascii="Franklin Gothic Book" w:hAnsi="Franklin Gothic Book"/>
          <w:sz w:val="24"/>
          <w:szCs w:val="24"/>
        </w:rPr>
        <w:t>772</w:t>
      </w:r>
      <w:r w:rsidR="00DB592F">
        <w:rPr>
          <w:rFonts w:ascii="Franklin Gothic Book" w:hAnsi="Franklin Gothic Book"/>
          <w:sz w:val="24"/>
          <w:szCs w:val="24"/>
        </w:rPr>
        <w:t>-</w:t>
      </w:r>
      <w:r w:rsidRPr="009D7855">
        <w:rPr>
          <w:rFonts w:ascii="Franklin Gothic Book" w:hAnsi="Franklin Gothic Book"/>
          <w:sz w:val="24"/>
          <w:szCs w:val="24"/>
        </w:rPr>
        <w:t>419-5607</w:t>
      </w:r>
    </w:p>
    <w:p w14:paraId="577C7D18" w14:textId="77777777" w:rsidR="00232310" w:rsidRDefault="00232310" w:rsidP="00232310">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Pr>
          <w:rFonts w:ascii="Franklin Gothic Book" w:hAnsi="Franklin Gothic Book"/>
          <w:sz w:val="24"/>
          <w:szCs w:val="24"/>
        </w:rPr>
        <w:t>Pruitt Campus</w:t>
      </w:r>
      <w:r>
        <w:rPr>
          <w:rFonts w:ascii="Franklin Gothic Book" w:hAnsi="Franklin Gothic Book"/>
          <w:sz w:val="24"/>
          <w:szCs w:val="24"/>
        </w:rPr>
        <w:tab/>
      </w:r>
      <w:r>
        <w:rPr>
          <w:rFonts w:ascii="Franklin Gothic Book" w:hAnsi="Franklin Gothic Book"/>
          <w:sz w:val="24"/>
          <w:szCs w:val="24"/>
        </w:rPr>
        <w:tab/>
      </w:r>
      <w:r>
        <w:rPr>
          <w:rFonts w:ascii="Franklin Gothic Book" w:hAnsi="Franklin Gothic Book"/>
          <w:sz w:val="24"/>
          <w:szCs w:val="24"/>
        </w:rPr>
        <w:tab/>
      </w:r>
      <w:r>
        <w:rPr>
          <w:rFonts w:ascii="Franklin Gothic Book" w:hAnsi="Franklin Gothic Book"/>
          <w:sz w:val="24"/>
          <w:szCs w:val="24"/>
        </w:rPr>
        <w:tab/>
      </w:r>
      <w:r>
        <w:rPr>
          <w:rFonts w:ascii="Franklin Gothic Book" w:hAnsi="Franklin Gothic Book"/>
          <w:sz w:val="24"/>
          <w:szCs w:val="24"/>
        </w:rPr>
        <w:tab/>
      </w:r>
      <w:r>
        <w:rPr>
          <w:rFonts w:ascii="Franklin Gothic Book" w:hAnsi="Franklin Gothic Book"/>
          <w:sz w:val="24"/>
          <w:szCs w:val="24"/>
        </w:rPr>
        <w:tab/>
      </w:r>
      <w:r w:rsidRPr="00232310">
        <w:rPr>
          <w:rFonts w:ascii="Franklin Gothic Book" w:hAnsi="Franklin Gothic Book"/>
          <w:sz w:val="24"/>
          <w:szCs w:val="24"/>
        </w:rPr>
        <w:t>Room J216</w:t>
      </w:r>
      <w:r w:rsidRPr="00232310">
        <w:rPr>
          <w:rFonts w:ascii="Franklin Gothic Book" w:hAnsi="Franklin Gothic Book"/>
          <w:sz w:val="24"/>
          <w:szCs w:val="24"/>
        </w:rPr>
        <w:tab/>
      </w:r>
      <w:r w:rsidRPr="00232310">
        <w:rPr>
          <w:rFonts w:ascii="Franklin Gothic Book" w:hAnsi="Franklin Gothic Book"/>
          <w:sz w:val="24"/>
          <w:szCs w:val="24"/>
        </w:rPr>
        <w:tab/>
        <w:t>772</w:t>
      </w:r>
      <w:r w:rsidR="00DB592F">
        <w:rPr>
          <w:rFonts w:ascii="Franklin Gothic Book" w:hAnsi="Franklin Gothic Book"/>
          <w:sz w:val="24"/>
          <w:szCs w:val="24"/>
        </w:rPr>
        <w:t>-</w:t>
      </w:r>
      <w:r w:rsidR="00DB592F" w:rsidRPr="00232310">
        <w:rPr>
          <w:rFonts w:ascii="Franklin Gothic Book" w:hAnsi="Franklin Gothic Book"/>
          <w:sz w:val="24"/>
          <w:szCs w:val="24"/>
        </w:rPr>
        <w:t xml:space="preserve"> </w:t>
      </w:r>
      <w:r w:rsidRPr="00232310">
        <w:rPr>
          <w:rFonts w:ascii="Franklin Gothic Book" w:hAnsi="Franklin Gothic Book"/>
          <w:sz w:val="24"/>
          <w:szCs w:val="24"/>
        </w:rPr>
        <w:t>336-6233</w:t>
      </w:r>
    </w:p>
    <w:p w14:paraId="5DD7F029" w14:textId="77777777" w:rsidR="00232310" w:rsidRDefault="00232310" w:rsidP="00232310">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Pr>
          <w:rFonts w:ascii="Franklin Gothic Book" w:hAnsi="Franklin Gothic Book"/>
          <w:sz w:val="24"/>
          <w:szCs w:val="24"/>
        </w:rPr>
        <w:t>Dixon Hendry Campus</w:t>
      </w:r>
      <w:r>
        <w:rPr>
          <w:rFonts w:ascii="Franklin Gothic Book" w:hAnsi="Franklin Gothic Book"/>
          <w:sz w:val="24"/>
          <w:szCs w:val="24"/>
        </w:rPr>
        <w:tab/>
      </w:r>
      <w:r>
        <w:rPr>
          <w:rFonts w:ascii="Franklin Gothic Book" w:hAnsi="Franklin Gothic Book"/>
          <w:sz w:val="24"/>
          <w:szCs w:val="24"/>
        </w:rPr>
        <w:tab/>
      </w:r>
      <w:r>
        <w:rPr>
          <w:rFonts w:ascii="Franklin Gothic Book" w:hAnsi="Franklin Gothic Book"/>
          <w:sz w:val="24"/>
          <w:szCs w:val="24"/>
        </w:rPr>
        <w:tab/>
        <w:t>Room 130</w:t>
      </w:r>
      <w:r>
        <w:rPr>
          <w:rFonts w:ascii="Franklin Gothic Book" w:hAnsi="Franklin Gothic Book"/>
          <w:sz w:val="24"/>
          <w:szCs w:val="24"/>
        </w:rPr>
        <w:tab/>
      </w:r>
      <w:r>
        <w:rPr>
          <w:rFonts w:ascii="Franklin Gothic Book" w:hAnsi="Franklin Gothic Book"/>
          <w:sz w:val="24"/>
          <w:szCs w:val="24"/>
        </w:rPr>
        <w:tab/>
      </w:r>
      <w:r w:rsidR="00DB592F">
        <w:rPr>
          <w:rFonts w:ascii="Franklin Gothic Book" w:hAnsi="Franklin Gothic Book"/>
          <w:sz w:val="24"/>
          <w:szCs w:val="24"/>
        </w:rPr>
        <w:t>863-824-6009</w:t>
      </w:r>
    </w:p>
    <w:p w14:paraId="40254B0F" w14:textId="77777777" w:rsidR="00232310" w:rsidRDefault="00232310" w:rsidP="00232310">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p>
    <w:p w14:paraId="71BD4315" w14:textId="77777777" w:rsidR="00232310" w:rsidRPr="006A160A" w:rsidRDefault="00232310" w:rsidP="00232310">
      <w:pPr>
        <w:pStyle w:val="Heading6"/>
        <w:tabs>
          <w:tab w:val="clear" w:pos="-144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line="240" w:lineRule="auto"/>
        <w:rPr>
          <w:rFonts w:ascii="Franklin Gothic Book" w:hAnsi="Franklin Gothic Book"/>
        </w:rPr>
      </w:pPr>
      <w:r w:rsidRPr="006A160A">
        <w:rPr>
          <w:rFonts w:ascii="Franklin Gothic Book" w:hAnsi="Franklin Gothic Book"/>
        </w:rPr>
        <w:t>Internet</w:t>
      </w:r>
      <w:r>
        <w:rPr>
          <w:rFonts w:ascii="Franklin Gothic Book" w:hAnsi="Franklin Gothic Book"/>
        </w:rPr>
        <w:t xml:space="preserve"> / Email</w:t>
      </w:r>
    </w:p>
    <w:p w14:paraId="04C36528" w14:textId="77777777" w:rsidR="00232310" w:rsidRPr="009D7855" w:rsidRDefault="00232310" w:rsidP="00232310">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6A160A">
        <w:rPr>
          <w:rFonts w:ascii="Franklin Gothic Book" w:hAnsi="Franklin Gothic Book"/>
          <w:sz w:val="24"/>
          <w:szCs w:val="24"/>
        </w:rPr>
        <w:t>For individual cam</w:t>
      </w:r>
      <w:r>
        <w:rPr>
          <w:rFonts w:ascii="Franklin Gothic Book" w:hAnsi="Franklin Gothic Book"/>
          <w:sz w:val="24"/>
          <w:szCs w:val="24"/>
        </w:rPr>
        <w:t>pus locations, hours and contact information</w:t>
      </w:r>
      <w:r w:rsidRPr="006A160A">
        <w:rPr>
          <w:rFonts w:ascii="Franklin Gothic Book" w:hAnsi="Franklin Gothic Book"/>
          <w:sz w:val="24"/>
          <w:szCs w:val="24"/>
        </w:rPr>
        <w:t xml:space="preserve"> go </w:t>
      </w:r>
      <w:r w:rsidRPr="00B25E9A">
        <w:rPr>
          <w:rFonts w:ascii="Franklin Gothic Book" w:hAnsi="Franklin Gothic Book"/>
          <w:sz w:val="24"/>
          <w:szCs w:val="24"/>
        </w:rPr>
        <w:t xml:space="preserve">to </w:t>
      </w:r>
      <w:hyperlink r:id="rId42" w:history="1">
        <w:r w:rsidRPr="00346463">
          <w:rPr>
            <w:rStyle w:val="Hyperlink"/>
            <w:rFonts w:ascii="Franklin Gothic Book" w:hAnsi="Franklin Gothic Book"/>
            <w:sz w:val="24"/>
            <w:szCs w:val="24"/>
          </w:rPr>
          <w:t>www.irsc.edu</w:t>
        </w:r>
      </w:hyperlink>
      <w:r>
        <w:rPr>
          <w:rStyle w:val="Hyperlink"/>
          <w:rFonts w:ascii="Franklin Gothic Book" w:hAnsi="Franklin Gothic Book"/>
          <w:sz w:val="24"/>
          <w:szCs w:val="24"/>
        </w:rPr>
        <w:t>.</w:t>
      </w:r>
      <w:r>
        <w:rPr>
          <w:rFonts w:ascii="Franklin Gothic Book" w:hAnsi="Franklin Gothic Book"/>
          <w:sz w:val="24"/>
          <w:szCs w:val="24"/>
        </w:rPr>
        <w:t xml:space="preserve">  Email the Assessment Center at </w:t>
      </w:r>
      <w:hyperlink r:id="rId43" w:history="1">
        <w:r w:rsidRPr="00A57AA7">
          <w:rPr>
            <w:rStyle w:val="Hyperlink"/>
            <w:rFonts w:ascii="Franklin Gothic Book" w:hAnsi="Franklin Gothic Book"/>
            <w:sz w:val="24"/>
            <w:szCs w:val="24"/>
          </w:rPr>
          <w:t>irsctesting@irsc.edu</w:t>
        </w:r>
      </w:hyperlink>
      <w:r>
        <w:rPr>
          <w:rFonts w:ascii="Franklin Gothic Book" w:hAnsi="Franklin Gothic Book"/>
          <w:sz w:val="24"/>
          <w:szCs w:val="24"/>
        </w:rPr>
        <w:t>.</w:t>
      </w:r>
    </w:p>
    <w:p w14:paraId="570C71FE" w14:textId="77777777" w:rsidR="00232310" w:rsidRDefault="00232310" w:rsidP="00232310">
      <w:pPr>
        <w:rPr>
          <w:rFonts w:ascii="Franklin Gothic Book" w:hAnsi="Franklin Gothic Book"/>
        </w:rPr>
      </w:pPr>
    </w:p>
    <w:p w14:paraId="137DFB89" w14:textId="77777777" w:rsidR="00232310" w:rsidRPr="0043503B" w:rsidRDefault="00232310" w:rsidP="00232310">
      <w:pPr>
        <w:rPr>
          <w:rFonts w:ascii="Franklin Gothic Book" w:hAnsi="Franklin Gothic Book"/>
        </w:rPr>
      </w:pPr>
    </w:p>
    <w:p w14:paraId="63277D93" w14:textId="77777777" w:rsidR="00232310" w:rsidRPr="0043503B" w:rsidRDefault="00232310" w:rsidP="00A76FEB">
      <w:pPr>
        <w:pStyle w:val="Heading2"/>
        <w:numPr>
          <w:ilvl w:val="0"/>
          <w:numId w:val="118"/>
        </w:numPr>
        <w:rPr>
          <w:rFonts w:ascii="Franklin Gothic Book" w:hAnsi="Franklin Gothic Book"/>
          <w:b/>
          <w:bCs/>
        </w:rPr>
      </w:pPr>
      <w:r w:rsidRPr="0043503B">
        <w:rPr>
          <w:rFonts w:ascii="Franklin Gothic Book" w:hAnsi="Franklin Gothic Book"/>
          <w:b/>
          <w:bCs/>
        </w:rPr>
        <w:t>Services Offered for Traditional and Blended Classes</w:t>
      </w:r>
    </w:p>
    <w:p w14:paraId="7D096330" w14:textId="77777777" w:rsidR="00232310" w:rsidRPr="00831BD2" w:rsidRDefault="00232310" w:rsidP="00232310">
      <w:pPr>
        <w:pStyle w:val="ListParagraph"/>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831BD2">
        <w:rPr>
          <w:rFonts w:ascii="Franklin Gothic Book" w:hAnsi="Franklin Gothic Book"/>
          <w:sz w:val="24"/>
          <w:szCs w:val="24"/>
        </w:rPr>
        <w:t xml:space="preserve">The Assessment Center at each campus administers individual make-up exams for students in traditional and blended classes. If you need to offer an exam to the majority of the students in a traditional or blended class, the exam needs to be given outside of the Assessment Center by the instructor or a substitute. </w:t>
      </w:r>
      <w:r w:rsidR="00DB592F">
        <w:rPr>
          <w:rFonts w:ascii="Franklin Gothic Book" w:hAnsi="Franklin Gothic Book"/>
          <w:sz w:val="24"/>
          <w:szCs w:val="24"/>
        </w:rPr>
        <w:t>C</w:t>
      </w:r>
      <w:r w:rsidRPr="00831BD2">
        <w:rPr>
          <w:rFonts w:ascii="Franklin Gothic Book" w:hAnsi="Franklin Gothic Book"/>
          <w:sz w:val="24"/>
          <w:szCs w:val="24"/>
        </w:rPr>
        <w:t xml:space="preserve">ontact your </w:t>
      </w:r>
      <w:r w:rsidR="00C857F5">
        <w:rPr>
          <w:rFonts w:ascii="Franklin Gothic Book" w:hAnsi="Franklin Gothic Book"/>
          <w:sz w:val="24"/>
          <w:szCs w:val="24"/>
        </w:rPr>
        <w:t>Dean/</w:t>
      </w:r>
      <w:r w:rsidR="00DB592F">
        <w:rPr>
          <w:rFonts w:ascii="Franklin Gothic Book" w:hAnsi="Franklin Gothic Book"/>
          <w:sz w:val="24"/>
          <w:szCs w:val="24"/>
        </w:rPr>
        <w:t>D</w:t>
      </w:r>
      <w:r w:rsidR="00DB592F" w:rsidRPr="00831BD2">
        <w:rPr>
          <w:rFonts w:ascii="Franklin Gothic Book" w:hAnsi="Franklin Gothic Book"/>
          <w:sz w:val="24"/>
          <w:szCs w:val="24"/>
        </w:rPr>
        <w:t xml:space="preserve">epartment </w:t>
      </w:r>
      <w:r w:rsidR="00DB592F">
        <w:rPr>
          <w:rFonts w:ascii="Franklin Gothic Book" w:hAnsi="Franklin Gothic Book"/>
          <w:sz w:val="24"/>
          <w:szCs w:val="24"/>
        </w:rPr>
        <w:t>C</w:t>
      </w:r>
      <w:r w:rsidR="00DB592F" w:rsidRPr="00831BD2">
        <w:rPr>
          <w:rFonts w:ascii="Franklin Gothic Book" w:hAnsi="Franklin Gothic Book"/>
          <w:sz w:val="24"/>
          <w:szCs w:val="24"/>
        </w:rPr>
        <w:t xml:space="preserve">hair </w:t>
      </w:r>
      <w:r w:rsidRPr="00831BD2">
        <w:rPr>
          <w:rFonts w:ascii="Franklin Gothic Book" w:hAnsi="Franklin Gothic Book"/>
          <w:sz w:val="24"/>
          <w:szCs w:val="24"/>
        </w:rPr>
        <w:t>if you need help arranging for a substitute or classroom.</w:t>
      </w:r>
    </w:p>
    <w:p w14:paraId="6C2F3321" w14:textId="77777777" w:rsidR="00232310" w:rsidRPr="0043503B" w:rsidRDefault="00232310" w:rsidP="00232310">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p>
    <w:p w14:paraId="69C95B38" w14:textId="77777777" w:rsidR="00232310" w:rsidRPr="00C857F5" w:rsidRDefault="00232310" w:rsidP="00C857F5">
      <w:pPr>
        <w:ind w:left="144" w:firstLine="576"/>
        <w:rPr>
          <w:rFonts w:ascii="Franklin Gothic Book" w:hAnsi="Franklin Gothic Book"/>
          <w:b/>
          <w:color w:val="000000"/>
          <w:sz w:val="24"/>
          <w:szCs w:val="24"/>
        </w:rPr>
      </w:pPr>
      <w:r w:rsidRPr="00C857F5">
        <w:rPr>
          <w:rFonts w:ascii="Franklin Gothic Book" w:hAnsi="Franklin Gothic Book"/>
          <w:b/>
          <w:bCs/>
          <w:color w:val="000000"/>
          <w:sz w:val="24"/>
          <w:szCs w:val="24"/>
        </w:rPr>
        <w:t>Required for individual paper and pencil make up exams</w:t>
      </w:r>
    </w:p>
    <w:p w14:paraId="6CBD5247" w14:textId="77777777" w:rsidR="00232310" w:rsidRPr="00C857F5" w:rsidRDefault="00232310" w:rsidP="00C857F5">
      <w:pPr>
        <w:pStyle w:val="ListParagraph"/>
        <w:numPr>
          <w:ilvl w:val="0"/>
          <w:numId w:val="140"/>
        </w:numPr>
        <w:tabs>
          <w:tab w:val="left" w:pos="720"/>
        </w:tabs>
        <w:rPr>
          <w:rFonts w:ascii="Franklin Gothic Book" w:hAnsi="Franklin Gothic Book"/>
          <w:sz w:val="24"/>
          <w:szCs w:val="24"/>
        </w:rPr>
      </w:pPr>
      <w:r w:rsidRPr="00C857F5">
        <w:rPr>
          <w:rFonts w:ascii="Franklin Gothic Book" w:hAnsi="Franklin Gothic Book"/>
          <w:sz w:val="24"/>
          <w:szCs w:val="24"/>
        </w:rPr>
        <w:t>Completed Test Form</w:t>
      </w:r>
    </w:p>
    <w:p w14:paraId="360A4CF4" w14:textId="77777777" w:rsidR="00232310" w:rsidRPr="00C857F5" w:rsidRDefault="00232310" w:rsidP="00C857F5">
      <w:pPr>
        <w:pStyle w:val="ListParagraph"/>
        <w:numPr>
          <w:ilvl w:val="0"/>
          <w:numId w:val="140"/>
        </w:numPr>
        <w:tabs>
          <w:tab w:val="left" w:pos="720"/>
        </w:tabs>
        <w:rPr>
          <w:rFonts w:ascii="Franklin Gothic Book" w:hAnsi="Franklin Gothic Book"/>
          <w:sz w:val="24"/>
          <w:szCs w:val="24"/>
        </w:rPr>
      </w:pPr>
      <w:r w:rsidRPr="00C857F5">
        <w:rPr>
          <w:rFonts w:ascii="Franklin Gothic Book" w:hAnsi="Franklin Gothic Book"/>
          <w:sz w:val="24"/>
          <w:szCs w:val="24"/>
        </w:rPr>
        <w:t>Name of each student that is allowed to take the exam</w:t>
      </w:r>
    </w:p>
    <w:p w14:paraId="4436FA7E" w14:textId="77777777" w:rsidR="00232310" w:rsidRPr="00C857F5" w:rsidRDefault="00232310" w:rsidP="00C857F5">
      <w:pPr>
        <w:pStyle w:val="ListParagraph"/>
        <w:numPr>
          <w:ilvl w:val="0"/>
          <w:numId w:val="140"/>
        </w:numPr>
        <w:tabs>
          <w:tab w:val="left" w:pos="720"/>
        </w:tabs>
        <w:rPr>
          <w:rFonts w:ascii="Franklin Gothic Book" w:hAnsi="Franklin Gothic Book"/>
          <w:sz w:val="24"/>
          <w:szCs w:val="24"/>
        </w:rPr>
      </w:pPr>
      <w:r w:rsidRPr="00C857F5">
        <w:rPr>
          <w:rFonts w:ascii="Franklin Gothic Book" w:hAnsi="Franklin Gothic Book"/>
          <w:sz w:val="24"/>
          <w:szCs w:val="24"/>
        </w:rPr>
        <w:t>One photocopy of the exam for each student</w:t>
      </w:r>
    </w:p>
    <w:p w14:paraId="0C34830D" w14:textId="77777777" w:rsidR="00232310" w:rsidRPr="0043503B" w:rsidRDefault="00232310" w:rsidP="00232310">
      <w:pPr>
        <w:rPr>
          <w:rFonts w:ascii="Franklin Gothic Book" w:hAnsi="Franklin Gothic Book"/>
          <w:color w:val="000000"/>
          <w:sz w:val="24"/>
          <w:szCs w:val="24"/>
        </w:rPr>
      </w:pPr>
    </w:p>
    <w:p w14:paraId="559443F1" w14:textId="77777777" w:rsidR="00232310" w:rsidRPr="0043503B" w:rsidRDefault="00232310" w:rsidP="00A76FEB">
      <w:pPr>
        <w:pStyle w:val="Heading2"/>
        <w:numPr>
          <w:ilvl w:val="0"/>
          <w:numId w:val="118"/>
        </w:numPr>
        <w:rPr>
          <w:rFonts w:ascii="Franklin Gothic Book" w:hAnsi="Franklin Gothic Book"/>
          <w:b/>
          <w:bCs/>
        </w:rPr>
      </w:pPr>
      <w:r w:rsidRPr="0043503B">
        <w:rPr>
          <w:rFonts w:ascii="Franklin Gothic Book" w:hAnsi="Franklin Gothic Book"/>
          <w:b/>
          <w:bCs/>
        </w:rPr>
        <w:t xml:space="preserve">Services Offered for Fully Online Distance Learning Classes </w:t>
      </w:r>
    </w:p>
    <w:p w14:paraId="33FF5390" w14:textId="77777777" w:rsidR="00232310" w:rsidRPr="00831BD2" w:rsidRDefault="00232310" w:rsidP="00232310">
      <w:pPr>
        <w:pStyle w:val="ListParagraph"/>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831BD2">
        <w:rPr>
          <w:rFonts w:ascii="Franklin Gothic Book" w:hAnsi="Franklin Gothic Book"/>
          <w:sz w:val="24"/>
          <w:szCs w:val="24"/>
        </w:rPr>
        <w:t xml:space="preserve">The Assessment Center at each campus administers </w:t>
      </w:r>
      <w:r w:rsidR="00CB01B9">
        <w:rPr>
          <w:rFonts w:ascii="Franklin Gothic Book" w:hAnsi="Franklin Gothic Book"/>
          <w:sz w:val="24"/>
          <w:szCs w:val="24"/>
        </w:rPr>
        <w:t>online</w:t>
      </w:r>
      <w:r w:rsidRPr="00831BD2">
        <w:rPr>
          <w:rFonts w:ascii="Franklin Gothic Book" w:hAnsi="Franklin Gothic Book"/>
          <w:sz w:val="24"/>
          <w:szCs w:val="24"/>
        </w:rPr>
        <w:t>/Virtual Campus exams.</w:t>
      </w:r>
    </w:p>
    <w:p w14:paraId="65357B13" w14:textId="77777777" w:rsidR="00232310" w:rsidRPr="00831BD2" w:rsidRDefault="00DB592F" w:rsidP="00232310">
      <w:pPr>
        <w:pStyle w:val="ListParagraph"/>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Pr>
          <w:rFonts w:ascii="Franklin Gothic Book" w:hAnsi="Franklin Gothic Book"/>
          <w:b/>
          <w:sz w:val="24"/>
          <w:szCs w:val="24"/>
        </w:rPr>
        <w:t>Note</w:t>
      </w:r>
      <w:r w:rsidR="00232310" w:rsidRPr="00831BD2">
        <w:rPr>
          <w:rFonts w:ascii="Franklin Gothic Book" w:hAnsi="Franklin Gothic Book"/>
          <w:b/>
          <w:sz w:val="24"/>
          <w:szCs w:val="24"/>
        </w:rPr>
        <w:t>:</w:t>
      </w:r>
      <w:r w:rsidR="00232310" w:rsidRPr="00831BD2">
        <w:rPr>
          <w:rFonts w:ascii="Franklin Gothic Book" w:hAnsi="Franklin Gothic Book"/>
          <w:sz w:val="24"/>
          <w:szCs w:val="24"/>
        </w:rPr>
        <w:t xml:space="preserve">  It is mandatory that all fully online classes have </w:t>
      </w:r>
      <w:r w:rsidR="00232310" w:rsidRPr="00C857F5">
        <w:rPr>
          <w:rFonts w:ascii="Franklin Gothic Book" w:hAnsi="Franklin Gothic Book"/>
          <w:b/>
          <w:sz w:val="24"/>
          <w:szCs w:val="24"/>
          <w:u w:val="single"/>
        </w:rPr>
        <w:t>at least one</w:t>
      </w:r>
      <w:r w:rsidR="00232310" w:rsidRPr="00831BD2">
        <w:rPr>
          <w:rFonts w:ascii="Franklin Gothic Book" w:hAnsi="Franklin Gothic Book"/>
          <w:sz w:val="24"/>
          <w:szCs w:val="24"/>
        </w:rPr>
        <w:t xml:space="preserve"> proctored exam.</w:t>
      </w:r>
    </w:p>
    <w:p w14:paraId="4FBF77D8" w14:textId="77777777" w:rsidR="00232310" w:rsidRPr="0043503B" w:rsidRDefault="00232310" w:rsidP="00232310">
      <w:pPr>
        <w:rPr>
          <w:rFonts w:ascii="Franklin Gothic Book" w:hAnsi="Franklin Gothic Book"/>
        </w:rPr>
      </w:pPr>
    </w:p>
    <w:p w14:paraId="7F65818A" w14:textId="77777777" w:rsidR="00232310" w:rsidRPr="00C857F5" w:rsidRDefault="00232310" w:rsidP="00C857F5">
      <w:pPr>
        <w:ind w:left="144" w:firstLine="576"/>
        <w:rPr>
          <w:rFonts w:ascii="Franklin Gothic Book" w:hAnsi="Franklin Gothic Book"/>
          <w:b/>
          <w:bCs/>
          <w:color w:val="000000"/>
          <w:sz w:val="24"/>
          <w:szCs w:val="24"/>
        </w:rPr>
      </w:pPr>
      <w:r w:rsidRPr="00C857F5">
        <w:rPr>
          <w:rFonts w:ascii="Franklin Gothic Book" w:hAnsi="Franklin Gothic Book"/>
          <w:b/>
          <w:bCs/>
          <w:color w:val="000000"/>
          <w:sz w:val="24"/>
          <w:szCs w:val="24"/>
        </w:rPr>
        <w:t>Required for paper and pencil exams</w:t>
      </w:r>
    </w:p>
    <w:p w14:paraId="742796CC" w14:textId="77777777" w:rsidR="00232310" w:rsidRPr="00C857F5" w:rsidRDefault="00232310" w:rsidP="00C857F5">
      <w:pPr>
        <w:pStyle w:val="ListParagraph"/>
        <w:numPr>
          <w:ilvl w:val="0"/>
          <w:numId w:val="141"/>
        </w:numPr>
        <w:rPr>
          <w:rFonts w:ascii="Franklin Gothic Book" w:hAnsi="Franklin Gothic Book"/>
          <w:color w:val="000000"/>
          <w:sz w:val="24"/>
          <w:szCs w:val="24"/>
        </w:rPr>
      </w:pPr>
      <w:r w:rsidRPr="00C857F5">
        <w:rPr>
          <w:rFonts w:ascii="Franklin Gothic Book" w:hAnsi="Franklin Gothic Book"/>
          <w:sz w:val="24"/>
          <w:szCs w:val="24"/>
        </w:rPr>
        <w:t>Completed Test Form for each campus</w:t>
      </w:r>
    </w:p>
    <w:p w14:paraId="2DD10021" w14:textId="77777777" w:rsidR="00232310" w:rsidRPr="00C857F5" w:rsidRDefault="00232310" w:rsidP="00C857F5">
      <w:pPr>
        <w:pStyle w:val="ListParagraph"/>
        <w:numPr>
          <w:ilvl w:val="0"/>
          <w:numId w:val="141"/>
        </w:numPr>
        <w:tabs>
          <w:tab w:val="left" w:pos="-1440"/>
          <w:tab w:val="left" w:pos="-960"/>
          <w:tab w:val="left" w:pos="-720"/>
          <w:tab w:val="left" w:pos="-480"/>
          <w:tab w:val="left" w:pos="1"/>
          <w:tab w:val="left" w:pos="480"/>
          <w:tab w:val="left" w:pos="72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C857F5">
        <w:rPr>
          <w:rFonts w:ascii="Franklin Gothic Book" w:hAnsi="Franklin Gothic Book"/>
          <w:sz w:val="24"/>
          <w:szCs w:val="24"/>
        </w:rPr>
        <w:t>Class list for each campusdesignating where each student is going to test</w:t>
      </w:r>
    </w:p>
    <w:p w14:paraId="45FEBABE" w14:textId="77777777" w:rsidR="00232310" w:rsidRPr="00C857F5" w:rsidRDefault="00232310" w:rsidP="00C857F5">
      <w:pPr>
        <w:pStyle w:val="ListParagraph"/>
        <w:numPr>
          <w:ilvl w:val="0"/>
          <w:numId w:val="141"/>
        </w:numPr>
        <w:tabs>
          <w:tab w:val="left" w:pos="-1440"/>
          <w:tab w:val="left" w:pos="-960"/>
          <w:tab w:val="left" w:pos="-720"/>
          <w:tab w:val="left" w:pos="-480"/>
          <w:tab w:val="left" w:pos="1"/>
          <w:tab w:val="left" w:pos="480"/>
          <w:tab w:val="left" w:pos="72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C857F5">
        <w:rPr>
          <w:rFonts w:ascii="Franklin Gothic Book" w:hAnsi="Franklin Gothic Book"/>
          <w:sz w:val="24"/>
          <w:szCs w:val="24"/>
        </w:rPr>
        <w:t>One photocopy of the exam for each student</w:t>
      </w:r>
    </w:p>
    <w:p w14:paraId="584EF32C" w14:textId="77777777" w:rsidR="00232310" w:rsidRPr="0043503B" w:rsidRDefault="00B2662A" w:rsidP="00B2662A">
      <w:pPr>
        <w:tabs>
          <w:tab w:val="left" w:pos="7920"/>
        </w:tabs>
        <w:rPr>
          <w:rFonts w:ascii="Franklin Gothic Book" w:hAnsi="Franklin Gothic Book"/>
        </w:rPr>
      </w:pPr>
      <w:r>
        <w:rPr>
          <w:rFonts w:ascii="Franklin Gothic Book" w:hAnsi="Franklin Gothic Book"/>
        </w:rPr>
        <w:tab/>
      </w:r>
    </w:p>
    <w:p w14:paraId="67D3CB41" w14:textId="77777777" w:rsidR="00232310" w:rsidRPr="00C857F5" w:rsidRDefault="00232310" w:rsidP="00C857F5">
      <w:pPr>
        <w:ind w:left="144" w:firstLine="576"/>
        <w:rPr>
          <w:rFonts w:ascii="Franklin Gothic Book" w:hAnsi="Franklin Gothic Book"/>
          <w:b/>
          <w:bCs/>
          <w:color w:val="000000"/>
          <w:sz w:val="24"/>
          <w:szCs w:val="24"/>
        </w:rPr>
      </w:pPr>
      <w:r w:rsidRPr="00C857F5">
        <w:rPr>
          <w:rFonts w:ascii="Franklin Gothic Book" w:hAnsi="Franklin Gothic Book"/>
          <w:b/>
          <w:bCs/>
          <w:color w:val="000000"/>
          <w:sz w:val="24"/>
          <w:szCs w:val="24"/>
        </w:rPr>
        <w:t>Required for BlackBoard Electronic Exams</w:t>
      </w:r>
    </w:p>
    <w:p w14:paraId="43296883" w14:textId="77777777" w:rsidR="00232310" w:rsidRPr="00C857F5" w:rsidRDefault="00232310" w:rsidP="00C857F5">
      <w:pPr>
        <w:pStyle w:val="ListParagraph"/>
        <w:numPr>
          <w:ilvl w:val="0"/>
          <w:numId w:val="142"/>
        </w:numPr>
        <w:tabs>
          <w:tab w:val="left" w:pos="720"/>
        </w:tabs>
        <w:rPr>
          <w:rFonts w:ascii="Franklin Gothic Book" w:hAnsi="Franklin Gothic Book"/>
          <w:sz w:val="24"/>
          <w:szCs w:val="24"/>
        </w:rPr>
      </w:pPr>
      <w:r w:rsidRPr="00C857F5">
        <w:rPr>
          <w:rFonts w:ascii="Franklin Gothic Book" w:hAnsi="Franklin Gothic Book"/>
          <w:sz w:val="24"/>
          <w:szCs w:val="24"/>
        </w:rPr>
        <w:t xml:space="preserve">Completed Test Form for each campus </w:t>
      </w:r>
    </w:p>
    <w:p w14:paraId="269B32A6" w14:textId="77777777" w:rsidR="00232310" w:rsidRPr="00C857F5" w:rsidRDefault="00232310" w:rsidP="00C857F5">
      <w:pPr>
        <w:pStyle w:val="ListParagraph"/>
        <w:numPr>
          <w:ilvl w:val="0"/>
          <w:numId w:val="142"/>
        </w:numPr>
        <w:tabs>
          <w:tab w:val="left" w:pos="720"/>
        </w:tabs>
        <w:rPr>
          <w:rFonts w:ascii="Franklin Gothic Book" w:hAnsi="Franklin Gothic Book"/>
          <w:sz w:val="24"/>
          <w:szCs w:val="24"/>
        </w:rPr>
      </w:pPr>
      <w:r w:rsidRPr="00C857F5">
        <w:rPr>
          <w:rFonts w:ascii="Franklin Gothic Book" w:hAnsi="Franklin Gothic Book"/>
          <w:sz w:val="24"/>
          <w:szCs w:val="24"/>
        </w:rPr>
        <w:t>Class list for each campus</w:t>
      </w:r>
    </w:p>
    <w:p w14:paraId="2AF2C19A" w14:textId="77777777" w:rsidR="00232310" w:rsidRPr="00C857F5" w:rsidRDefault="00232310" w:rsidP="00C857F5">
      <w:pPr>
        <w:pStyle w:val="ListParagraph"/>
        <w:numPr>
          <w:ilvl w:val="0"/>
          <w:numId w:val="142"/>
        </w:numPr>
        <w:tabs>
          <w:tab w:val="left" w:pos="720"/>
        </w:tabs>
        <w:rPr>
          <w:rFonts w:ascii="Franklin Gothic Book" w:hAnsi="Franklin Gothic Book"/>
          <w:sz w:val="24"/>
          <w:szCs w:val="24"/>
        </w:rPr>
      </w:pPr>
      <w:r w:rsidRPr="00C857F5">
        <w:rPr>
          <w:rFonts w:ascii="Franklin Gothic Book" w:hAnsi="Franklin Gothic Book"/>
          <w:sz w:val="24"/>
          <w:szCs w:val="24"/>
        </w:rPr>
        <w:t xml:space="preserve">Ensure that the test settings (dates, internet security and monthly password) are set in </w:t>
      </w:r>
      <w:r w:rsidRPr="00C857F5">
        <w:rPr>
          <w:rFonts w:ascii="Franklin Gothic Book" w:hAnsi="Franklin Gothic Book"/>
          <w:bCs/>
          <w:color w:val="000000"/>
          <w:sz w:val="24"/>
          <w:szCs w:val="24"/>
        </w:rPr>
        <w:t>BlackBoard</w:t>
      </w:r>
      <w:r w:rsidRPr="00C857F5">
        <w:rPr>
          <w:rFonts w:ascii="Franklin Gothic Book" w:hAnsi="Franklin Gothic Book"/>
          <w:sz w:val="24"/>
          <w:szCs w:val="24"/>
        </w:rPr>
        <w:t xml:space="preserve"> to prevent delays for your students</w:t>
      </w:r>
    </w:p>
    <w:p w14:paraId="3DFA0CBC" w14:textId="77777777" w:rsidR="00232310" w:rsidRPr="00C857F5" w:rsidRDefault="00232310" w:rsidP="00C857F5">
      <w:pPr>
        <w:pStyle w:val="ListParagraph"/>
        <w:numPr>
          <w:ilvl w:val="0"/>
          <w:numId w:val="142"/>
        </w:numPr>
        <w:tabs>
          <w:tab w:val="left" w:pos="720"/>
        </w:tabs>
        <w:rPr>
          <w:rFonts w:ascii="Franklin Gothic Book" w:hAnsi="Franklin Gothic Book"/>
          <w:sz w:val="24"/>
          <w:szCs w:val="24"/>
        </w:rPr>
      </w:pPr>
      <w:r w:rsidRPr="00C857F5">
        <w:rPr>
          <w:rFonts w:ascii="Franklin Gothic Book" w:hAnsi="Franklin Gothic Book"/>
          <w:sz w:val="24"/>
          <w:szCs w:val="24"/>
        </w:rPr>
        <w:t xml:space="preserve">Please contact the IRSC Virtual Classroom prior to testing if you need help with test settings in </w:t>
      </w:r>
      <w:r w:rsidRPr="00C857F5">
        <w:rPr>
          <w:rFonts w:ascii="Franklin Gothic Book" w:hAnsi="Franklin Gothic Book"/>
          <w:bCs/>
          <w:color w:val="000000"/>
          <w:sz w:val="24"/>
          <w:szCs w:val="24"/>
          <w:u w:val="single"/>
        </w:rPr>
        <w:t>BlackBoard</w:t>
      </w:r>
      <w:r w:rsidRPr="00C857F5">
        <w:rPr>
          <w:rFonts w:ascii="Franklin Gothic Book" w:hAnsi="Franklin Gothic Book"/>
          <w:bCs/>
          <w:color w:val="000000"/>
          <w:sz w:val="24"/>
          <w:szCs w:val="24"/>
        </w:rPr>
        <w:t>.</w:t>
      </w:r>
    </w:p>
    <w:p w14:paraId="3CC74F54" w14:textId="77777777" w:rsidR="00232310" w:rsidRDefault="00232310" w:rsidP="00C857F5">
      <w:pPr>
        <w:rPr>
          <w:rFonts w:ascii="Franklin Gothic Book" w:hAnsi="Franklin Gothic Book"/>
          <w:b/>
          <w:bCs/>
          <w:sz w:val="28"/>
          <w:szCs w:val="28"/>
        </w:rPr>
      </w:pPr>
    </w:p>
    <w:p w14:paraId="453B2AD9" w14:textId="77777777" w:rsidR="005E65AA" w:rsidRDefault="005E65AA" w:rsidP="006210F0">
      <w:pPr>
        <w:jc w:val="center"/>
        <w:rPr>
          <w:rFonts w:ascii="Franklin Gothic Book" w:hAnsi="Franklin Gothic Book"/>
          <w:b/>
          <w:bCs/>
          <w:sz w:val="28"/>
          <w:szCs w:val="28"/>
        </w:rPr>
      </w:pPr>
    </w:p>
    <w:p w14:paraId="09E79ECD" w14:textId="77777777" w:rsidR="00495BD7" w:rsidRPr="006210F0" w:rsidRDefault="00495BD7" w:rsidP="006210F0">
      <w:pPr>
        <w:jc w:val="center"/>
        <w:rPr>
          <w:rFonts w:ascii="Franklin Gothic Book" w:hAnsi="Franklin Gothic Book"/>
          <w:b/>
          <w:bCs/>
          <w:sz w:val="28"/>
          <w:szCs w:val="28"/>
        </w:rPr>
      </w:pPr>
      <w:r w:rsidRPr="006210F0">
        <w:rPr>
          <w:rFonts w:ascii="Franklin Gothic Book" w:hAnsi="Franklin Gothic Book"/>
          <w:b/>
          <w:bCs/>
          <w:sz w:val="28"/>
          <w:szCs w:val="28"/>
        </w:rPr>
        <w:t xml:space="preserve">“THE RIVER SHOP” </w:t>
      </w:r>
      <w:r w:rsidR="0015488E" w:rsidRPr="006210F0">
        <w:rPr>
          <w:rFonts w:ascii="Franklin Gothic Book" w:hAnsi="Franklin Gothic Book"/>
          <w:b/>
          <w:bCs/>
          <w:sz w:val="28"/>
          <w:szCs w:val="28"/>
        </w:rPr>
        <w:t>IRSC</w:t>
      </w:r>
      <w:r w:rsidR="00384610" w:rsidRPr="006210F0">
        <w:rPr>
          <w:rFonts w:ascii="Franklin Gothic Book" w:hAnsi="Franklin Gothic Book"/>
          <w:b/>
          <w:bCs/>
          <w:sz w:val="28"/>
          <w:szCs w:val="28"/>
        </w:rPr>
        <w:t xml:space="preserve"> </w:t>
      </w:r>
      <w:r w:rsidR="006210F0">
        <w:rPr>
          <w:rFonts w:ascii="Franklin Gothic Book" w:hAnsi="Franklin Gothic Book"/>
          <w:b/>
          <w:bCs/>
          <w:sz w:val="28"/>
          <w:szCs w:val="28"/>
        </w:rPr>
        <w:t>B</w:t>
      </w:r>
      <w:r w:rsidR="006210F0" w:rsidRPr="006210F0">
        <w:rPr>
          <w:rFonts w:ascii="Franklin Gothic Book" w:hAnsi="Franklin Gothic Book"/>
          <w:b/>
          <w:bCs/>
          <w:sz w:val="28"/>
          <w:szCs w:val="28"/>
        </w:rPr>
        <w:t>ookstore</w:t>
      </w:r>
    </w:p>
    <w:p w14:paraId="15C3DB64" w14:textId="77777777" w:rsidR="002F3EE6" w:rsidRPr="0043503B" w:rsidRDefault="002F3EE6" w:rsidP="00633DB8">
      <w:pPr>
        <w:jc w:val="both"/>
        <w:rPr>
          <w:rFonts w:ascii="Franklin Gothic Book" w:hAnsi="Franklin Gothic Book"/>
          <w:sz w:val="24"/>
          <w:szCs w:val="24"/>
        </w:rPr>
      </w:pPr>
      <w:r w:rsidRPr="0043503B">
        <w:rPr>
          <w:rFonts w:ascii="Franklin Gothic Book" w:hAnsi="Franklin Gothic Book"/>
          <w:sz w:val="24"/>
          <w:szCs w:val="24"/>
        </w:rPr>
        <w:t>The IRSC Bookstore</w:t>
      </w:r>
      <w:r w:rsidR="00DB592F">
        <w:rPr>
          <w:rFonts w:ascii="Franklin Gothic Book" w:hAnsi="Franklin Gothic Book"/>
          <w:sz w:val="24"/>
          <w:szCs w:val="24"/>
        </w:rPr>
        <w:t>s</w:t>
      </w:r>
      <w:r w:rsidRPr="0043503B">
        <w:rPr>
          <w:rFonts w:ascii="Franklin Gothic Book" w:hAnsi="Franklin Gothic Book"/>
          <w:sz w:val="24"/>
          <w:szCs w:val="24"/>
        </w:rPr>
        <w:t xml:space="preserve"> </w:t>
      </w:r>
      <w:r w:rsidR="00DB592F">
        <w:rPr>
          <w:rFonts w:ascii="Franklin Gothic Book" w:hAnsi="Franklin Gothic Book"/>
          <w:sz w:val="24"/>
          <w:szCs w:val="24"/>
        </w:rPr>
        <w:t>are</w:t>
      </w:r>
      <w:r w:rsidR="00DB592F" w:rsidRPr="0043503B">
        <w:rPr>
          <w:rFonts w:ascii="Franklin Gothic Book" w:hAnsi="Franklin Gothic Book"/>
          <w:sz w:val="24"/>
          <w:szCs w:val="24"/>
        </w:rPr>
        <w:t xml:space="preserve"> </w:t>
      </w:r>
      <w:r w:rsidRPr="0043503B">
        <w:rPr>
          <w:rFonts w:ascii="Franklin Gothic Book" w:hAnsi="Franklin Gothic Book"/>
          <w:sz w:val="24"/>
          <w:szCs w:val="24"/>
        </w:rPr>
        <w:t>located on the Main Campus in Fort Pierce, the Chastain Campus in Stuart, the Mueller Campus in Vero Beach</w:t>
      </w:r>
      <w:r>
        <w:rPr>
          <w:rFonts w:ascii="Franklin Gothic Book" w:hAnsi="Franklin Gothic Book"/>
          <w:sz w:val="24"/>
          <w:szCs w:val="24"/>
        </w:rPr>
        <w:t xml:space="preserve">, </w:t>
      </w:r>
      <w:r w:rsidRPr="0043503B">
        <w:rPr>
          <w:rFonts w:ascii="Franklin Gothic Book" w:hAnsi="Franklin Gothic Book"/>
          <w:sz w:val="24"/>
          <w:szCs w:val="24"/>
        </w:rPr>
        <w:t xml:space="preserve">the </w:t>
      </w:r>
      <w:r>
        <w:rPr>
          <w:rFonts w:ascii="Franklin Gothic Book" w:hAnsi="Franklin Gothic Book"/>
          <w:sz w:val="24"/>
          <w:szCs w:val="24"/>
        </w:rPr>
        <w:t xml:space="preserve">Pruitt </w:t>
      </w:r>
      <w:r w:rsidRPr="0043503B">
        <w:rPr>
          <w:rFonts w:ascii="Franklin Gothic Book" w:hAnsi="Franklin Gothic Book"/>
          <w:sz w:val="24"/>
          <w:szCs w:val="24"/>
        </w:rPr>
        <w:t>Campus</w:t>
      </w:r>
      <w:r>
        <w:rPr>
          <w:rFonts w:ascii="Franklin Gothic Book" w:hAnsi="Franklin Gothic Book"/>
          <w:sz w:val="24"/>
          <w:szCs w:val="24"/>
        </w:rPr>
        <w:t xml:space="preserve"> in Port St. Lucie, </w:t>
      </w:r>
      <w:r w:rsidRPr="00426AC0">
        <w:rPr>
          <w:rFonts w:ascii="Franklin Gothic Book" w:hAnsi="Franklin Gothic Book"/>
          <w:sz w:val="24"/>
          <w:szCs w:val="24"/>
        </w:rPr>
        <w:t>and the Dixon</w:t>
      </w:r>
      <w:r w:rsidR="008A0A30">
        <w:rPr>
          <w:rFonts w:ascii="Franklin Gothic Book" w:hAnsi="Franklin Gothic Book"/>
          <w:sz w:val="24"/>
          <w:szCs w:val="24"/>
        </w:rPr>
        <w:t xml:space="preserve"> </w:t>
      </w:r>
      <w:r w:rsidRPr="00426AC0">
        <w:rPr>
          <w:rFonts w:ascii="Franklin Gothic Book" w:hAnsi="Franklin Gothic Book"/>
          <w:sz w:val="24"/>
          <w:szCs w:val="24"/>
        </w:rPr>
        <w:t xml:space="preserve">Hendry </w:t>
      </w:r>
      <w:r w:rsidR="00DB592F">
        <w:rPr>
          <w:rFonts w:ascii="Franklin Gothic Book" w:hAnsi="Franklin Gothic Book"/>
          <w:sz w:val="24"/>
          <w:szCs w:val="24"/>
        </w:rPr>
        <w:t>C</w:t>
      </w:r>
      <w:r w:rsidR="00DB592F" w:rsidRPr="00426AC0">
        <w:rPr>
          <w:rFonts w:ascii="Franklin Gothic Book" w:hAnsi="Franklin Gothic Book"/>
          <w:sz w:val="24"/>
          <w:szCs w:val="24"/>
        </w:rPr>
        <w:t xml:space="preserve">ampus </w:t>
      </w:r>
      <w:r w:rsidRPr="00426AC0">
        <w:rPr>
          <w:rFonts w:ascii="Franklin Gothic Book" w:hAnsi="Franklin Gothic Book"/>
          <w:sz w:val="24"/>
          <w:szCs w:val="24"/>
        </w:rPr>
        <w:t>in Okeechobee.</w:t>
      </w:r>
      <w:r w:rsidRPr="0043503B">
        <w:rPr>
          <w:rFonts w:ascii="Franklin Gothic Book" w:hAnsi="Franklin Gothic Book"/>
          <w:sz w:val="24"/>
          <w:szCs w:val="24"/>
        </w:rPr>
        <w:t xml:space="preserve"> The Bookstore st</w:t>
      </w:r>
      <w:r>
        <w:rPr>
          <w:rFonts w:ascii="Franklin Gothic Book" w:hAnsi="Franklin Gothic Book"/>
          <w:sz w:val="24"/>
          <w:szCs w:val="24"/>
        </w:rPr>
        <w:t>ocks office and school supplies</w:t>
      </w:r>
      <w:r w:rsidRPr="0043503B">
        <w:rPr>
          <w:rFonts w:ascii="Franklin Gothic Book" w:hAnsi="Franklin Gothic Book"/>
          <w:sz w:val="24"/>
          <w:szCs w:val="24"/>
        </w:rPr>
        <w:t xml:space="preserve">, emblematic items, reference books and materials, </w:t>
      </w:r>
      <w:r w:rsidRPr="00426AC0">
        <w:rPr>
          <w:rFonts w:ascii="Franklin Gothic Book" w:hAnsi="Franklin Gothic Book"/>
          <w:sz w:val="24"/>
          <w:szCs w:val="24"/>
        </w:rPr>
        <w:t>program kits</w:t>
      </w:r>
      <w:r>
        <w:rPr>
          <w:rFonts w:ascii="Franklin Gothic Book" w:hAnsi="Franklin Gothic Book"/>
          <w:sz w:val="24"/>
          <w:szCs w:val="24"/>
        </w:rPr>
        <w:t xml:space="preserve">, software </w:t>
      </w:r>
      <w:r w:rsidRPr="0043503B">
        <w:rPr>
          <w:rFonts w:ascii="Franklin Gothic Book" w:hAnsi="Franklin Gothic Book"/>
          <w:sz w:val="24"/>
          <w:szCs w:val="24"/>
        </w:rPr>
        <w:t xml:space="preserve">and textbooks.  Students can purchase their textbooks on the Bookstore website </w:t>
      </w:r>
      <w:r>
        <w:rPr>
          <w:rFonts w:ascii="Franklin Gothic Book" w:hAnsi="Franklin Gothic Book"/>
          <w:sz w:val="24"/>
          <w:szCs w:val="24"/>
        </w:rPr>
        <w:t xml:space="preserve">which can be found on the College website </w:t>
      </w:r>
      <w:r w:rsidRPr="0043503B">
        <w:rPr>
          <w:rFonts w:ascii="Franklin Gothic Book" w:hAnsi="Franklin Gothic Book"/>
          <w:sz w:val="24"/>
          <w:szCs w:val="24"/>
        </w:rPr>
        <w:t xml:space="preserve">at </w:t>
      </w:r>
      <w:hyperlink r:id="rId44" w:history="1">
        <w:r w:rsidRPr="00346463">
          <w:rPr>
            <w:rStyle w:val="Hyperlink"/>
            <w:rFonts w:ascii="Franklin Gothic Book" w:hAnsi="Franklin Gothic Book"/>
            <w:sz w:val="24"/>
            <w:szCs w:val="24"/>
          </w:rPr>
          <w:t>www.irsc.edu</w:t>
        </w:r>
      </w:hyperlink>
      <w:r>
        <w:rPr>
          <w:rFonts w:ascii="Franklin Gothic Book" w:hAnsi="Franklin Gothic Book"/>
          <w:sz w:val="24"/>
          <w:szCs w:val="24"/>
        </w:rPr>
        <w:t>.</w:t>
      </w:r>
    </w:p>
    <w:p w14:paraId="15C458A8" w14:textId="77777777" w:rsidR="002F3EE6" w:rsidRPr="00111801" w:rsidRDefault="002F3EE6" w:rsidP="00111801">
      <w:pPr>
        <w:jc w:val="both"/>
        <w:rPr>
          <w:rFonts w:ascii="Franklin Gothic Book" w:hAnsi="Franklin Gothic Book"/>
          <w:sz w:val="16"/>
          <w:szCs w:val="16"/>
        </w:rPr>
      </w:pPr>
    </w:p>
    <w:p w14:paraId="2889E9E4" w14:textId="77777777" w:rsidR="002F3EE6" w:rsidRPr="0043503B" w:rsidRDefault="002F3EE6" w:rsidP="002F3EE6">
      <w:pPr>
        <w:jc w:val="both"/>
        <w:rPr>
          <w:rFonts w:ascii="Franklin Gothic Book" w:hAnsi="Franklin Gothic Book"/>
          <w:sz w:val="24"/>
          <w:szCs w:val="24"/>
        </w:rPr>
      </w:pPr>
      <w:r w:rsidRPr="0043503B">
        <w:rPr>
          <w:rFonts w:ascii="Franklin Gothic Book" w:hAnsi="Franklin Gothic Book"/>
          <w:b/>
          <w:bCs/>
          <w:sz w:val="24"/>
          <w:szCs w:val="24"/>
          <w:u w:val="single"/>
        </w:rPr>
        <w:t>Department Purchases</w:t>
      </w:r>
      <w:r w:rsidR="00C857F5">
        <w:rPr>
          <w:rFonts w:ascii="Franklin Gothic Book" w:hAnsi="Franklin Gothic Book"/>
          <w:sz w:val="24"/>
          <w:szCs w:val="24"/>
        </w:rPr>
        <w:t>–</w:t>
      </w:r>
      <w:r w:rsidR="00C857F5">
        <w:rPr>
          <w:rFonts w:ascii="Franklin Gothic Book" w:hAnsi="Franklin Gothic Book"/>
          <w:sz w:val="24"/>
          <w:szCs w:val="24"/>
        </w:rPr>
        <w:softHyphen/>
      </w:r>
      <w:r>
        <w:rPr>
          <w:rFonts w:ascii="Franklin Gothic Book" w:hAnsi="Franklin Gothic Book"/>
          <w:sz w:val="24"/>
          <w:szCs w:val="24"/>
        </w:rPr>
        <w:t>Items can be purchase</w:t>
      </w:r>
      <w:r w:rsidRPr="00426AC0">
        <w:rPr>
          <w:rFonts w:ascii="Franklin Gothic Book" w:hAnsi="Franklin Gothic Book"/>
          <w:sz w:val="24"/>
          <w:szCs w:val="24"/>
        </w:rPr>
        <w:t>d</w:t>
      </w:r>
      <w:r w:rsidRPr="0043503B">
        <w:rPr>
          <w:rFonts w:ascii="Franklin Gothic Book" w:hAnsi="Franklin Gothic Book"/>
          <w:sz w:val="24"/>
          <w:szCs w:val="24"/>
        </w:rPr>
        <w:t xml:space="preserve"> from the Bookstore utilizing a Blanket Purchase Order or an IRSC P-card processed through your Dean.  Procedures on this process can be obtained from the Bookstore.</w:t>
      </w:r>
    </w:p>
    <w:p w14:paraId="4DDEA6E5" w14:textId="77777777" w:rsidR="002F3EE6" w:rsidRPr="00111801" w:rsidRDefault="002F3EE6" w:rsidP="00111801">
      <w:pPr>
        <w:jc w:val="both"/>
        <w:rPr>
          <w:rFonts w:ascii="Franklin Gothic Book" w:hAnsi="Franklin Gothic Book"/>
          <w:sz w:val="16"/>
          <w:szCs w:val="16"/>
        </w:rPr>
      </w:pPr>
    </w:p>
    <w:p w14:paraId="71B57B93" w14:textId="77777777" w:rsidR="002F3EE6" w:rsidRPr="0043503B" w:rsidRDefault="002F3EE6" w:rsidP="002F3EE6">
      <w:pPr>
        <w:jc w:val="both"/>
        <w:rPr>
          <w:rFonts w:ascii="Franklin Gothic Book" w:hAnsi="Franklin Gothic Book"/>
          <w:sz w:val="24"/>
          <w:szCs w:val="24"/>
        </w:rPr>
      </w:pPr>
      <w:r w:rsidRPr="0043503B">
        <w:rPr>
          <w:rFonts w:ascii="Franklin Gothic Book" w:hAnsi="Franklin Gothic Book"/>
          <w:b/>
          <w:bCs/>
          <w:sz w:val="24"/>
          <w:szCs w:val="24"/>
          <w:u w:val="single"/>
        </w:rPr>
        <w:t>Employee Discount</w:t>
      </w:r>
      <w:r w:rsidR="00C857F5">
        <w:rPr>
          <w:rFonts w:ascii="Franklin Gothic Book" w:hAnsi="Franklin Gothic Book"/>
          <w:sz w:val="24"/>
          <w:szCs w:val="24"/>
        </w:rPr>
        <w:t>–</w:t>
      </w:r>
      <w:r w:rsidRPr="0043503B">
        <w:rPr>
          <w:rFonts w:ascii="Franklin Gothic Book" w:hAnsi="Franklin Gothic Book"/>
          <w:sz w:val="24"/>
          <w:szCs w:val="24"/>
        </w:rPr>
        <w:t>IRSC employees receive a 10% discount when making a personal purchase at the Bookstore.  Snacks</w:t>
      </w:r>
      <w:r>
        <w:rPr>
          <w:rFonts w:ascii="Franklin Gothic Book" w:hAnsi="Franklin Gothic Book"/>
          <w:sz w:val="24"/>
          <w:szCs w:val="24"/>
        </w:rPr>
        <w:t>, medicinal items</w:t>
      </w:r>
      <w:r w:rsidRPr="0043503B">
        <w:rPr>
          <w:rFonts w:ascii="Franklin Gothic Book" w:hAnsi="Franklin Gothic Book"/>
          <w:sz w:val="24"/>
          <w:szCs w:val="24"/>
        </w:rPr>
        <w:t xml:space="preserve"> and sale items are exempt from the employee discount.</w:t>
      </w:r>
    </w:p>
    <w:p w14:paraId="5A52B52E" w14:textId="77777777" w:rsidR="002F3EE6" w:rsidRPr="00111801" w:rsidRDefault="002F3EE6" w:rsidP="00111801">
      <w:pPr>
        <w:jc w:val="both"/>
        <w:rPr>
          <w:rFonts w:ascii="Franklin Gothic Book" w:hAnsi="Franklin Gothic Book"/>
          <w:sz w:val="16"/>
          <w:szCs w:val="16"/>
        </w:rPr>
      </w:pPr>
    </w:p>
    <w:p w14:paraId="31FD8C70" w14:textId="77777777" w:rsidR="004165A7" w:rsidRDefault="002F3EE6" w:rsidP="00416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Franklin Gothic Book" w:hAnsi="Franklin Gothic Book"/>
          <w:color w:val="000000"/>
        </w:rPr>
      </w:pPr>
      <w:r w:rsidRPr="004165A7">
        <w:rPr>
          <w:rFonts w:ascii="Franklin Gothic Book" w:hAnsi="Franklin Gothic Book"/>
          <w:b/>
          <w:bCs/>
          <w:sz w:val="24"/>
          <w:szCs w:val="24"/>
          <w:u w:val="single"/>
        </w:rPr>
        <w:t>Textbook Selection</w:t>
      </w:r>
    </w:p>
    <w:p w14:paraId="67017FA6" w14:textId="77777777" w:rsidR="004165A7" w:rsidRDefault="004165A7" w:rsidP="00416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Franklin Gothic Book" w:hAnsi="Franklin Gothic Book"/>
          <w:color w:val="000000"/>
          <w:sz w:val="10"/>
        </w:rPr>
      </w:pPr>
    </w:p>
    <w:p w14:paraId="3F8AF0C6" w14:textId="77777777" w:rsidR="004165A7" w:rsidRPr="004165A7" w:rsidRDefault="004165A7" w:rsidP="00C857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Franklin Gothic Book" w:hAnsi="Franklin Gothic Book"/>
          <w:color w:val="000000"/>
          <w:sz w:val="24"/>
          <w:szCs w:val="24"/>
        </w:rPr>
      </w:pPr>
      <w:r w:rsidRPr="004165A7">
        <w:rPr>
          <w:rFonts w:ascii="Franklin Gothic Book" w:hAnsi="Franklin Gothic Book"/>
          <w:color w:val="000000"/>
          <w:sz w:val="24"/>
          <w:szCs w:val="24"/>
        </w:rPr>
        <w:t>1. The Department Chair is responsible for ordering texts the department adopted each term. Deadline dates for textbook adoptions are the following:</w:t>
      </w:r>
    </w:p>
    <w:p w14:paraId="5043C43B" w14:textId="77777777" w:rsidR="004165A7" w:rsidRPr="004165A7" w:rsidRDefault="004165A7" w:rsidP="00C857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Franklin Gothic Book" w:hAnsi="Franklin Gothic Book"/>
          <w:color w:val="000000"/>
          <w:sz w:val="24"/>
          <w:szCs w:val="24"/>
        </w:rPr>
      </w:pPr>
    </w:p>
    <w:p w14:paraId="52CBDF47" w14:textId="77777777" w:rsidR="004165A7" w:rsidRPr="004165A7" w:rsidRDefault="004165A7" w:rsidP="00FC34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1080"/>
        <w:jc w:val="both"/>
        <w:rPr>
          <w:rFonts w:ascii="Franklin Gothic Book" w:hAnsi="Franklin Gothic Book"/>
          <w:color w:val="000000"/>
          <w:sz w:val="24"/>
          <w:szCs w:val="24"/>
        </w:rPr>
      </w:pPr>
      <w:r w:rsidRPr="004165A7">
        <w:rPr>
          <w:rFonts w:ascii="Franklin Gothic Book" w:hAnsi="Franklin Gothic Book"/>
          <w:color w:val="000000"/>
          <w:sz w:val="24"/>
          <w:szCs w:val="24"/>
        </w:rPr>
        <w:tab/>
      </w:r>
      <w:r w:rsidRPr="004165A7">
        <w:rPr>
          <w:rFonts w:ascii="Franklin Gothic Book" w:hAnsi="Franklin Gothic Book"/>
          <w:color w:val="000000"/>
          <w:sz w:val="24"/>
          <w:szCs w:val="24"/>
        </w:rPr>
        <w:tab/>
        <w:t xml:space="preserve">Fall classes </w:t>
      </w:r>
      <w:r w:rsidRPr="004165A7">
        <w:rPr>
          <w:rFonts w:ascii="Franklin Gothic Book" w:hAnsi="Franklin Gothic Book"/>
          <w:color w:val="000000"/>
          <w:sz w:val="24"/>
          <w:szCs w:val="24"/>
        </w:rPr>
        <w:tab/>
      </w:r>
      <w:r w:rsidRPr="004165A7">
        <w:rPr>
          <w:rFonts w:ascii="Franklin Gothic Book" w:hAnsi="Franklin Gothic Book"/>
          <w:color w:val="000000"/>
          <w:sz w:val="24"/>
          <w:szCs w:val="24"/>
        </w:rPr>
        <w:tab/>
        <w:t>April 15</w:t>
      </w:r>
    </w:p>
    <w:p w14:paraId="72418A72" w14:textId="77777777" w:rsidR="004165A7" w:rsidRPr="004165A7" w:rsidRDefault="004165A7" w:rsidP="00FC34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1080"/>
        <w:jc w:val="both"/>
        <w:rPr>
          <w:rFonts w:ascii="Franklin Gothic Book" w:hAnsi="Franklin Gothic Book"/>
          <w:color w:val="000000"/>
          <w:sz w:val="24"/>
          <w:szCs w:val="24"/>
        </w:rPr>
      </w:pPr>
      <w:r w:rsidRPr="004165A7">
        <w:rPr>
          <w:rFonts w:ascii="Franklin Gothic Book" w:hAnsi="Franklin Gothic Book"/>
          <w:color w:val="000000"/>
          <w:sz w:val="24"/>
          <w:szCs w:val="24"/>
        </w:rPr>
        <w:tab/>
      </w:r>
      <w:r w:rsidRPr="004165A7">
        <w:rPr>
          <w:rFonts w:ascii="Franklin Gothic Book" w:hAnsi="Franklin Gothic Book"/>
          <w:color w:val="000000"/>
          <w:sz w:val="24"/>
          <w:szCs w:val="24"/>
        </w:rPr>
        <w:tab/>
        <w:t xml:space="preserve">Spring classes </w:t>
      </w:r>
      <w:r w:rsidRPr="004165A7">
        <w:rPr>
          <w:rFonts w:ascii="Franklin Gothic Book" w:hAnsi="Franklin Gothic Book"/>
          <w:color w:val="000000"/>
          <w:sz w:val="24"/>
          <w:szCs w:val="24"/>
        </w:rPr>
        <w:tab/>
      </w:r>
      <w:r w:rsidRPr="004165A7">
        <w:rPr>
          <w:rFonts w:ascii="Franklin Gothic Book" w:hAnsi="Franklin Gothic Book"/>
          <w:color w:val="000000"/>
          <w:sz w:val="24"/>
          <w:szCs w:val="24"/>
        </w:rPr>
        <w:tab/>
        <w:t>September 15</w:t>
      </w:r>
    </w:p>
    <w:p w14:paraId="57692795" w14:textId="77777777" w:rsidR="004165A7" w:rsidRPr="004165A7" w:rsidRDefault="004165A7" w:rsidP="00FC34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1080"/>
        <w:jc w:val="both"/>
        <w:rPr>
          <w:rFonts w:ascii="Franklin Gothic Book" w:hAnsi="Franklin Gothic Book"/>
          <w:color w:val="000000"/>
          <w:sz w:val="24"/>
          <w:szCs w:val="24"/>
        </w:rPr>
      </w:pPr>
      <w:r w:rsidRPr="004165A7">
        <w:rPr>
          <w:rFonts w:ascii="Franklin Gothic Book" w:hAnsi="Franklin Gothic Book"/>
          <w:color w:val="000000"/>
          <w:sz w:val="24"/>
          <w:szCs w:val="24"/>
        </w:rPr>
        <w:tab/>
      </w:r>
      <w:r w:rsidRPr="004165A7">
        <w:rPr>
          <w:rFonts w:ascii="Franklin Gothic Book" w:hAnsi="Franklin Gothic Book"/>
          <w:color w:val="000000"/>
          <w:sz w:val="24"/>
          <w:szCs w:val="24"/>
        </w:rPr>
        <w:tab/>
        <w:t>Summer classes</w:t>
      </w:r>
      <w:r w:rsidRPr="004165A7">
        <w:rPr>
          <w:rFonts w:ascii="Franklin Gothic Book" w:hAnsi="Franklin Gothic Book"/>
          <w:color w:val="000000"/>
          <w:sz w:val="24"/>
          <w:szCs w:val="24"/>
        </w:rPr>
        <w:tab/>
      </w:r>
      <w:r w:rsidRPr="004165A7">
        <w:rPr>
          <w:rFonts w:ascii="Franklin Gothic Book" w:hAnsi="Franklin Gothic Book"/>
          <w:color w:val="000000"/>
          <w:sz w:val="24"/>
          <w:szCs w:val="24"/>
        </w:rPr>
        <w:tab/>
        <w:t>February 15</w:t>
      </w:r>
    </w:p>
    <w:p w14:paraId="782055D1" w14:textId="77777777" w:rsidR="004165A7" w:rsidRPr="004165A7" w:rsidRDefault="004165A7" w:rsidP="00C857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Franklin Gothic Book" w:hAnsi="Franklin Gothic Book"/>
          <w:color w:val="000000"/>
          <w:sz w:val="24"/>
          <w:szCs w:val="24"/>
        </w:rPr>
      </w:pPr>
    </w:p>
    <w:p w14:paraId="0B893933" w14:textId="77777777" w:rsidR="004165A7" w:rsidRPr="004165A7" w:rsidRDefault="004165A7" w:rsidP="00C857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Franklin Gothic Book" w:hAnsi="Franklin Gothic Book"/>
          <w:color w:val="000000"/>
          <w:sz w:val="24"/>
          <w:szCs w:val="24"/>
        </w:rPr>
      </w:pPr>
      <w:r w:rsidRPr="004165A7">
        <w:rPr>
          <w:rFonts w:ascii="Franklin Gothic Book" w:hAnsi="Franklin Gothic Book"/>
          <w:color w:val="000000"/>
          <w:sz w:val="24"/>
          <w:szCs w:val="24"/>
        </w:rPr>
        <w:tab/>
        <w:t>Example: Fall 20XX textbook input completed by April 15, 20XX</w:t>
      </w:r>
    </w:p>
    <w:p w14:paraId="2A642030" w14:textId="77777777" w:rsidR="004165A7" w:rsidRPr="00111801" w:rsidRDefault="004165A7" w:rsidP="00C857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Franklin Gothic Book" w:hAnsi="Franklin Gothic Book"/>
          <w:color w:val="000000"/>
          <w:sz w:val="16"/>
          <w:szCs w:val="16"/>
        </w:rPr>
      </w:pPr>
    </w:p>
    <w:p w14:paraId="5E338FED" w14:textId="77777777" w:rsidR="004165A7" w:rsidRPr="004165A7" w:rsidRDefault="004165A7" w:rsidP="00C857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Franklin Gothic Book" w:hAnsi="Franklin Gothic Book"/>
          <w:sz w:val="24"/>
          <w:szCs w:val="24"/>
        </w:rPr>
      </w:pPr>
      <w:r w:rsidRPr="004165A7">
        <w:rPr>
          <w:rFonts w:ascii="Franklin Gothic Book" w:hAnsi="Franklin Gothic Book"/>
          <w:color w:val="000000"/>
          <w:sz w:val="24"/>
          <w:szCs w:val="24"/>
        </w:rPr>
        <w:t xml:space="preserve">2. Department Chairs must provide the Bookstore with textbook/instructional material adoption information every term, even if it is to verify the use of the same items for a course. A written statement to document the reason for change of textbooks/instructional materials (if applicable) must be maintained on file. This statement must provide information that details the selection process for the new textbook/instructional materials and includes a comparison of all materials considered (with pricing considerations) during the selection process.  </w:t>
      </w:r>
      <w:r w:rsidRPr="004165A7">
        <w:rPr>
          <w:rFonts w:ascii="Franklin Gothic Book" w:hAnsi="Franklin Gothic Book"/>
          <w:sz w:val="24"/>
          <w:szCs w:val="24"/>
        </w:rPr>
        <w:t>When a bundled package of textbooks or materials is ordered, the Department Chair or program manager/director will provide a statement with the order form that identifies the intent to</w:t>
      </w:r>
      <w:r>
        <w:rPr>
          <w:rFonts w:ascii="Franklin Gothic Book" w:hAnsi="Franklin Gothic Book"/>
          <w:sz w:val="24"/>
          <w:szCs w:val="24"/>
        </w:rPr>
        <w:t xml:space="preserve"> use all bundled items ordered.</w:t>
      </w:r>
    </w:p>
    <w:p w14:paraId="7B2563AA" w14:textId="77777777" w:rsidR="004165A7" w:rsidRPr="004165A7" w:rsidRDefault="004165A7" w:rsidP="00C857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Franklin Gothic Book" w:hAnsi="Franklin Gothic Book"/>
          <w:sz w:val="24"/>
          <w:szCs w:val="24"/>
        </w:rPr>
      </w:pPr>
    </w:p>
    <w:p w14:paraId="646D7887" w14:textId="77777777" w:rsidR="004165A7" w:rsidRPr="004165A7" w:rsidRDefault="004165A7" w:rsidP="00C857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Franklin Gothic Book" w:hAnsi="Franklin Gothic Book"/>
          <w:color w:val="000000"/>
          <w:sz w:val="24"/>
          <w:szCs w:val="24"/>
        </w:rPr>
      </w:pPr>
      <w:r w:rsidRPr="004165A7">
        <w:rPr>
          <w:rFonts w:ascii="Franklin Gothic Book" w:hAnsi="Franklin Gothic Book"/>
          <w:color w:val="000000"/>
          <w:sz w:val="24"/>
          <w:szCs w:val="24"/>
        </w:rPr>
        <w:t xml:space="preserve">3. Two weeks after the adoption deadlines above, the Bookstore Course Material Specialist will provide a list of courses scheduled for which missing </w:t>
      </w:r>
      <w:r w:rsidR="00DB592F">
        <w:rPr>
          <w:rFonts w:ascii="Franklin Gothic Book" w:hAnsi="Franklin Gothic Book"/>
          <w:color w:val="000000"/>
          <w:sz w:val="24"/>
          <w:szCs w:val="24"/>
        </w:rPr>
        <w:t xml:space="preserve">adoptions </w:t>
      </w:r>
      <w:r w:rsidRPr="004165A7">
        <w:rPr>
          <w:rFonts w:ascii="Franklin Gothic Book" w:hAnsi="Franklin Gothic Book"/>
          <w:color w:val="000000"/>
          <w:sz w:val="24"/>
          <w:szCs w:val="24"/>
        </w:rPr>
        <w:t>to the Division Deans. The Division Deans will work with Department Chairs to get all adoptions finalized and to the Bookstore Course Material Specialist.</w:t>
      </w:r>
    </w:p>
    <w:p w14:paraId="56B5B1FA" w14:textId="77777777" w:rsidR="004165A7" w:rsidRPr="00111801" w:rsidRDefault="004165A7" w:rsidP="00DB592F">
      <w:pPr>
        <w:jc w:val="both"/>
        <w:rPr>
          <w:rFonts w:ascii="Franklin Gothic Book" w:hAnsi="Franklin Gothic Book"/>
          <w:sz w:val="16"/>
          <w:szCs w:val="16"/>
        </w:rPr>
      </w:pPr>
    </w:p>
    <w:p w14:paraId="1379A2FB" w14:textId="77777777" w:rsidR="004165A7" w:rsidRPr="004165A7" w:rsidRDefault="004165A7" w:rsidP="00C857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hanging="560"/>
        <w:jc w:val="both"/>
        <w:rPr>
          <w:rFonts w:ascii="Franklin Gothic Book" w:hAnsi="Franklin Gothic Book"/>
          <w:color w:val="000000"/>
          <w:sz w:val="24"/>
          <w:szCs w:val="24"/>
        </w:rPr>
      </w:pPr>
      <w:r w:rsidRPr="004165A7">
        <w:rPr>
          <w:rFonts w:ascii="Franklin Gothic Book" w:hAnsi="Franklin Gothic Book"/>
          <w:color w:val="000000"/>
          <w:sz w:val="24"/>
          <w:szCs w:val="24"/>
        </w:rPr>
        <w:tab/>
        <w:t xml:space="preserve">4. The Bookstore Manager and/or </w:t>
      </w:r>
      <w:r w:rsidR="00DB592F">
        <w:rPr>
          <w:rFonts w:ascii="Franklin Gothic Book" w:hAnsi="Franklin Gothic Book"/>
          <w:color w:val="000000"/>
          <w:sz w:val="24"/>
          <w:szCs w:val="24"/>
        </w:rPr>
        <w:t>C</w:t>
      </w:r>
      <w:r w:rsidR="00DB592F" w:rsidRPr="004165A7">
        <w:rPr>
          <w:rFonts w:ascii="Franklin Gothic Book" w:hAnsi="Franklin Gothic Book"/>
          <w:color w:val="000000"/>
          <w:sz w:val="24"/>
          <w:szCs w:val="24"/>
        </w:rPr>
        <w:t xml:space="preserve">ourse </w:t>
      </w:r>
      <w:r w:rsidR="00DB592F">
        <w:rPr>
          <w:rFonts w:ascii="Franklin Gothic Book" w:hAnsi="Franklin Gothic Book"/>
          <w:color w:val="000000"/>
          <w:sz w:val="24"/>
          <w:szCs w:val="24"/>
        </w:rPr>
        <w:t>M</w:t>
      </w:r>
      <w:r w:rsidR="00DB592F" w:rsidRPr="004165A7">
        <w:rPr>
          <w:rFonts w:ascii="Franklin Gothic Book" w:hAnsi="Franklin Gothic Book"/>
          <w:color w:val="000000"/>
          <w:sz w:val="24"/>
          <w:szCs w:val="24"/>
        </w:rPr>
        <w:t xml:space="preserve">aterial </w:t>
      </w:r>
      <w:r w:rsidR="00DB592F">
        <w:rPr>
          <w:rFonts w:ascii="Franklin Gothic Book" w:hAnsi="Franklin Gothic Book"/>
          <w:color w:val="000000"/>
          <w:sz w:val="24"/>
          <w:szCs w:val="24"/>
        </w:rPr>
        <w:t>S</w:t>
      </w:r>
      <w:r w:rsidR="00DB592F" w:rsidRPr="004165A7">
        <w:rPr>
          <w:rFonts w:ascii="Franklin Gothic Book" w:hAnsi="Franklin Gothic Book"/>
          <w:color w:val="000000"/>
          <w:sz w:val="24"/>
          <w:szCs w:val="24"/>
        </w:rPr>
        <w:t xml:space="preserve">pecialist </w:t>
      </w:r>
      <w:r w:rsidRPr="004165A7">
        <w:rPr>
          <w:rFonts w:ascii="Franklin Gothic Book" w:hAnsi="Franklin Gothic Book"/>
          <w:color w:val="000000"/>
          <w:sz w:val="24"/>
          <w:szCs w:val="24"/>
        </w:rPr>
        <w:t>will work to secure a supply of new and used textbooks/instructional materials for the anticipated term enrollments.</w:t>
      </w:r>
    </w:p>
    <w:p w14:paraId="3C6E44E3" w14:textId="77777777" w:rsidR="004165A7" w:rsidRPr="00111801" w:rsidRDefault="004165A7" w:rsidP="00DB592F">
      <w:pPr>
        <w:jc w:val="both"/>
        <w:rPr>
          <w:rFonts w:ascii="Franklin Gothic Book" w:hAnsi="Franklin Gothic Book"/>
          <w:sz w:val="16"/>
          <w:szCs w:val="16"/>
        </w:rPr>
      </w:pPr>
    </w:p>
    <w:p w14:paraId="6D5579CD" w14:textId="77777777" w:rsidR="004165A7" w:rsidRPr="004165A7" w:rsidRDefault="004165A7" w:rsidP="00C857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hanging="560"/>
        <w:jc w:val="both"/>
        <w:rPr>
          <w:rFonts w:ascii="Franklin Gothic Book" w:hAnsi="Franklin Gothic Book"/>
          <w:color w:val="000000"/>
          <w:sz w:val="24"/>
          <w:szCs w:val="24"/>
        </w:rPr>
      </w:pPr>
      <w:r w:rsidRPr="004165A7">
        <w:rPr>
          <w:rFonts w:ascii="Franklin Gothic Book" w:hAnsi="Franklin Gothic Book"/>
          <w:color w:val="000000"/>
          <w:sz w:val="24"/>
          <w:szCs w:val="24"/>
        </w:rPr>
        <w:tab/>
        <w:t>5. The Bookstore will notify the students of the adopted textbooks for the classes by posting the title, first listed author, publishers, edition or copyright date, and ISBN number on the Bookstore Web site as early as feasible, but at least 45 days before the first day of class for each term. If a class must be added within 45 days of the first day of a term, the aforementioned must be added as soon as practicable.</w:t>
      </w:r>
    </w:p>
    <w:p w14:paraId="032E964D" w14:textId="77777777" w:rsidR="002F3EE6" w:rsidRPr="0043503B" w:rsidRDefault="002F3EE6" w:rsidP="004165A7">
      <w:pPr>
        <w:pStyle w:val="Heading6"/>
        <w:tabs>
          <w:tab w:val="clear" w:pos="-144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line="240" w:lineRule="auto"/>
        <w:rPr>
          <w:rFonts w:ascii="Franklin Gothic Book" w:hAnsi="Franklin Gothic Book"/>
          <w:szCs w:val="24"/>
        </w:rPr>
      </w:pPr>
    </w:p>
    <w:p w14:paraId="2D48BFF2" w14:textId="77777777" w:rsidR="00C61243" w:rsidRDefault="00C61243" w:rsidP="00C61243">
      <w:pPr>
        <w:rPr>
          <w:ins w:id="1918" w:author="Shari Sewell" w:date="2020-09-16T11:53:00Z"/>
          <w:rFonts w:ascii="Franklin Gothic Book" w:hAnsi="Franklin Gothic Book"/>
          <w:bCs/>
        </w:rPr>
      </w:pPr>
    </w:p>
    <w:p w14:paraId="5AF874B1" w14:textId="77777777" w:rsidR="0009430C" w:rsidRPr="0043503B" w:rsidRDefault="0009430C" w:rsidP="00C61243">
      <w:pPr>
        <w:rPr>
          <w:rFonts w:ascii="Franklin Gothic Book" w:hAnsi="Franklin Gothic Book"/>
          <w:bCs/>
        </w:rPr>
      </w:pPr>
    </w:p>
    <w:p w14:paraId="08A1899D" w14:textId="77777777" w:rsidR="0049178A" w:rsidRDefault="0049178A" w:rsidP="0049178A">
      <w:pPr>
        <w:pStyle w:val="Heading2"/>
        <w:jc w:val="center"/>
        <w:rPr>
          <w:rFonts w:ascii="Franklin Gothic Book" w:hAnsi="Franklin Gothic Book"/>
          <w:b/>
          <w:bCs/>
          <w:caps/>
          <w:sz w:val="28"/>
          <w:szCs w:val="28"/>
          <w:u w:val="none"/>
        </w:rPr>
      </w:pPr>
      <w:r w:rsidRPr="009A3F45">
        <w:rPr>
          <w:rFonts w:ascii="Franklin Gothic Book" w:hAnsi="Franklin Gothic Book"/>
          <w:b/>
          <w:bCs/>
          <w:caps/>
          <w:sz w:val="28"/>
          <w:szCs w:val="28"/>
          <w:u w:val="none"/>
        </w:rPr>
        <w:t>INSTITU</w:t>
      </w:r>
      <w:r>
        <w:rPr>
          <w:rFonts w:ascii="Franklin Gothic Book" w:hAnsi="Franklin Gothic Book"/>
          <w:b/>
          <w:bCs/>
          <w:caps/>
          <w:sz w:val="28"/>
          <w:szCs w:val="28"/>
          <w:u w:val="none"/>
        </w:rPr>
        <w:t>TIONAL ADVANCEMENT DEPARTMENT</w:t>
      </w:r>
    </w:p>
    <w:p w14:paraId="3829014F" w14:textId="77777777" w:rsidR="00C60CB4" w:rsidRDefault="0049178A" w:rsidP="0049178A">
      <w:pPr>
        <w:pStyle w:val="Heading2"/>
        <w:jc w:val="center"/>
        <w:rPr>
          <w:rFonts w:ascii="Franklin Gothic Book" w:hAnsi="Franklin Gothic Book"/>
          <w:b/>
          <w:bCs/>
          <w:caps/>
          <w:sz w:val="28"/>
          <w:szCs w:val="28"/>
          <w:u w:val="none"/>
        </w:rPr>
      </w:pPr>
      <w:r w:rsidRPr="009A3F45">
        <w:rPr>
          <w:rFonts w:ascii="Franklin Gothic Book" w:hAnsi="Franklin Gothic Book"/>
          <w:b/>
          <w:bCs/>
          <w:caps/>
          <w:sz w:val="28"/>
          <w:szCs w:val="28"/>
          <w:u w:val="none"/>
        </w:rPr>
        <w:t>MARKETING, BRAND MANAGEMENT, AND MEDIA RELATIONS</w:t>
      </w:r>
    </w:p>
    <w:p w14:paraId="18241329" w14:textId="77777777" w:rsidR="0049178A" w:rsidRPr="009A3F45" w:rsidRDefault="0049178A" w:rsidP="0049178A">
      <w:pPr>
        <w:pStyle w:val="BodyText"/>
        <w:jc w:val="both"/>
        <w:rPr>
          <w:rFonts w:ascii="Franklin Gothic Book" w:hAnsi="Franklin Gothic Book"/>
          <w:color w:val="000000" w:themeColor="text1"/>
        </w:rPr>
      </w:pPr>
      <w:r w:rsidRPr="009A3F45">
        <w:rPr>
          <w:rFonts w:ascii="Franklin Gothic Book" w:hAnsi="Franklin Gothic Book"/>
          <w:color w:val="000000" w:themeColor="text1"/>
        </w:rPr>
        <w:t>Institutional Advancement (IA) is responsible for all identity and brand assets of Indian River State College and communicates College activities and initiatives to internal and external stakeholders, including media. IA holds semi-annual Strategic Marketing planning sessions for all divisions and campuses from which actionable promotion plans, that support recruitment and student success, are developed. All publicity, informational and promotional materials, and paid announcements to be disseminated by any internal or external media, including the College and/or other websites, not related to classroom assignments, must first be approved by the Institutional Advancement Department. This includes programs, posters, flyers, invitations, certificates, direct mail letters, website information, promotions and other related materials that may be viewed by the publ</w:t>
      </w:r>
      <w:r w:rsidR="001C3E80">
        <w:rPr>
          <w:rFonts w:ascii="Franklin Gothic Book" w:hAnsi="Franklin Gothic Book"/>
          <w:color w:val="000000" w:themeColor="text1"/>
        </w:rPr>
        <w:t>ic.</w:t>
      </w:r>
    </w:p>
    <w:p w14:paraId="3AFFCF1B" w14:textId="77777777" w:rsidR="0049178A" w:rsidRPr="009A3F45" w:rsidRDefault="0049178A" w:rsidP="0049178A">
      <w:pPr>
        <w:pStyle w:val="BodyText"/>
        <w:jc w:val="both"/>
        <w:rPr>
          <w:rFonts w:ascii="Franklin Gothic Book" w:hAnsi="Franklin Gothic Book"/>
          <w:color w:val="000000" w:themeColor="text1"/>
        </w:rPr>
      </w:pPr>
    </w:p>
    <w:p w14:paraId="02B91607" w14:textId="77777777" w:rsidR="00341C66" w:rsidRDefault="0049178A" w:rsidP="0049178A">
      <w:pPr>
        <w:pStyle w:val="BodyText"/>
        <w:jc w:val="both"/>
        <w:rPr>
          <w:rFonts w:ascii="Franklin Gothic Book" w:hAnsi="Franklin Gothic Book"/>
          <w:color w:val="000000" w:themeColor="text1"/>
        </w:rPr>
      </w:pPr>
      <w:r w:rsidRPr="009A3F45">
        <w:rPr>
          <w:rFonts w:ascii="Franklin Gothic Book" w:hAnsi="Franklin Gothic Book"/>
          <w:color w:val="000000" w:themeColor="text1"/>
        </w:rPr>
        <w:t>The Institutional Advancement Department is responsible for all aspects of media relations including development and distribution of press releases and fielding calls from the media and reporters regarding College activities, events and issues. All media inquiries should be directed to the Institutional Advancement Department at 772-462-7270 to arrange for provision of information and scheduling of interviews and responses as necessary.</w:t>
      </w:r>
    </w:p>
    <w:p w14:paraId="118ECE82" w14:textId="77777777" w:rsidR="0049178A" w:rsidRDefault="0049178A" w:rsidP="0049178A">
      <w:pPr>
        <w:pStyle w:val="BodyText"/>
        <w:jc w:val="both"/>
        <w:rPr>
          <w:rFonts w:ascii="Franklin Gothic Book" w:hAnsi="Franklin Gothic Book"/>
          <w:color w:val="000000" w:themeColor="text1"/>
        </w:rPr>
      </w:pPr>
    </w:p>
    <w:p w14:paraId="2E94FB0A" w14:textId="77777777" w:rsidR="005668E5" w:rsidRDefault="005668E5" w:rsidP="0049178A">
      <w:pPr>
        <w:pStyle w:val="BodyText"/>
        <w:jc w:val="both"/>
        <w:rPr>
          <w:rFonts w:ascii="Franklin Gothic Book" w:hAnsi="Franklin Gothic Book"/>
          <w:color w:val="000000" w:themeColor="text1"/>
        </w:rPr>
      </w:pPr>
    </w:p>
    <w:p w14:paraId="246F86C0" w14:textId="77777777" w:rsidR="00495BD7" w:rsidRPr="0043503B" w:rsidRDefault="00495BD7">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rPr>
          <w:rFonts w:ascii="Franklin Gothic Book" w:hAnsi="Franklin Gothic Book"/>
          <w:b/>
          <w:bCs/>
          <w:caps/>
          <w:sz w:val="28"/>
          <w:szCs w:val="28"/>
        </w:rPr>
      </w:pPr>
      <w:r w:rsidRPr="0043503B">
        <w:rPr>
          <w:rFonts w:ascii="Franklin Gothic Book" w:hAnsi="Franklin Gothic Book"/>
          <w:b/>
          <w:bCs/>
          <w:caps/>
          <w:sz w:val="28"/>
          <w:szCs w:val="28"/>
        </w:rPr>
        <w:t xml:space="preserve">Athletic Events, Free Admission </w:t>
      </w:r>
    </w:p>
    <w:p w14:paraId="65913E9A" w14:textId="77777777" w:rsidR="00495BD7" w:rsidRDefault="00495BD7">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rPr>
          <w:rFonts w:ascii="Franklin Gothic Book" w:hAnsi="Franklin Gothic Book"/>
          <w:b/>
          <w:bCs/>
          <w:caps/>
          <w:sz w:val="28"/>
          <w:szCs w:val="28"/>
        </w:rPr>
      </w:pPr>
      <w:r w:rsidRPr="0043503B">
        <w:rPr>
          <w:rFonts w:ascii="Franklin Gothic Book" w:hAnsi="Franklin Gothic Book"/>
          <w:b/>
          <w:bCs/>
          <w:caps/>
          <w:sz w:val="28"/>
          <w:szCs w:val="28"/>
        </w:rPr>
        <w:t>To College Employees</w:t>
      </w:r>
    </w:p>
    <w:p w14:paraId="101B8565" w14:textId="77777777" w:rsidR="00C61243" w:rsidRDefault="00CB24FF" w:rsidP="00C61243">
      <w:pPr>
        <w:rPr>
          <w:rFonts w:ascii="Franklin Gothic Book" w:hAnsi="Franklin Gothic Book"/>
          <w:bCs/>
        </w:rPr>
      </w:pPr>
      <w:r w:rsidRPr="00CB24FF">
        <w:rPr>
          <w:rFonts w:ascii="Franklin Gothic Book" w:hAnsi="Franklin Gothic Book"/>
          <w:sz w:val="24"/>
          <w:szCs w:val="24"/>
        </w:rPr>
        <w:t>All full-time and part-time College employees and their families are authorized free admission to all intercollegiate athletic home games (with the exception of national or state competitions). Admission to these events may be gained with your College Identification Card.</w:t>
      </w:r>
    </w:p>
    <w:p w14:paraId="0AD9394E" w14:textId="77777777" w:rsidR="00685C7F" w:rsidRDefault="00685C7F" w:rsidP="0049178A">
      <w:pPr>
        <w:pStyle w:val="BodyText"/>
        <w:jc w:val="both"/>
        <w:rPr>
          <w:rFonts w:ascii="Franklin Gothic Book" w:hAnsi="Franklin Gothic Book"/>
          <w:color w:val="000000" w:themeColor="text1"/>
        </w:rPr>
      </w:pPr>
    </w:p>
    <w:p w14:paraId="4A780EFF" w14:textId="77777777" w:rsidR="00E14683" w:rsidRPr="0049178A" w:rsidRDefault="00E14683" w:rsidP="0049178A">
      <w:pPr>
        <w:pStyle w:val="BodyText"/>
        <w:jc w:val="both"/>
        <w:rPr>
          <w:rFonts w:ascii="Franklin Gothic Book" w:hAnsi="Franklin Gothic Book"/>
          <w:color w:val="000000" w:themeColor="text1"/>
        </w:rPr>
      </w:pPr>
    </w:p>
    <w:p w14:paraId="7AE4262C" w14:textId="77777777" w:rsidR="00740BC9" w:rsidRDefault="00740BC9">
      <w:pPr>
        <w:pStyle w:val="Heading2"/>
        <w:jc w:val="center"/>
        <w:rPr>
          <w:rFonts w:ascii="Franklin Gothic Book" w:hAnsi="Franklin Gothic Book"/>
          <w:b/>
          <w:bCs/>
          <w:caps/>
          <w:sz w:val="28"/>
          <w:szCs w:val="28"/>
          <w:u w:val="none"/>
        </w:rPr>
      </w:pPr>
      <w:r>
        <w:rPr>
          <w:rFonts w:ascii="Franklin Gothic Book" w:hAnsi="Franklin Gothic Book"/>
          <w:b/>
          <w:bCs/>
          <w:caps/>
          <w:sz w:val="28"/>
          <w:szCs w:val="28"/>
          <w:u w:val="none"/>
        </w:rPr>
        <w:t xml:space="preserve">GUIDELINES FOR USE OF </w:t>
      </w:r>
      <w:r w:rsidRPr="0043503B">
        <w:rPr>
          <w:rFonts w:ascii="Franklin Gothic Book" w:hAnsi="Franklin Gothic Book"/>
          <w:b/>
          <w:bCs/>
          <w:caps/>
          <w:sz w:val="28"/>
          <w:szCs w:val="28"/>
          <w:u w:val="none"/>
        </w:rPr>
        <w:t>College</w:t>
      </w:r>
    </w:p>
    <w:p w14:paraId="1D996883" w14:textId="77777777" w:rsidR="00495BD7" w:rsidRDefault="00495BD7">
      <w:pPr>
        <w:pStyle w:val="Heading2"/>
        <w:jc w:val="center"/>
        <w:rPr>
          <w:rFonts w:ascii="Franklin Gothic Book" w:hAnsi="Franklin Gothic Book"/>
          <w:b/>
          <w:bCs/>
          <w:caps/>
          <w:sz w:val="28"/>
          <w:szCs w:val="28"/>
          <w:u w:val="none"/>
        </w:rPr>
      </w:pPr>
      <w:r w:rsidRPr="0043503B">
        <w:rPr>
          <w:rFonts w:ascii="Franklin Gothic Book" w:hAnsi="Franklin Gothic Book"/>
          <w:b/>
          <w:bCs/>
          <w:caps/>
          <w:sz w:val="28"/>
          <w:szCs w:val="28"/>
          <w:u w:val="none"/>
        </w:rPr>
        <w:t xml:space="preserve">Facilities And Equipment </w:t>
      </w:r>
    </w:p>
    <w:p w14:paraId="214B2D41" w14:textId="77777777" w:rsidR="00540652" w:rsidRPr="00540652" w:rsidRDefault="00E16231" w:rsidP="00540652">
      <w:pPr>
        <w:jc w:val="both"/>
        <w:rPr>
          <w:rFonts w:ascii="Franklin Gothic Book" w:hAnsi="Franklin Gothic Book"/>
          <w:sz w:val="24"/>
          <w:szCs w:val="24"/>
        </w:rPr>
      </w:pPr>
      <w:r w:rsidRPr="00540652">
        <w:rPr>
          <w:rFonts w:ascii="Franklin Gothic Book" w:hAnsi="Franklin Gothic Book"/>
          <w:sz w:val="24"/>
          <w:szCs w:val="24"/>
        </w:rPr>
        <w:t xml:space="preserve">As a community-oriented institution, Indian River State College permits use of its facilities by external organizations and entities for approved purposes relating to </w:t>
      </w:r>
      <w:r w:rsidR="001C2F0B">
        <w:rPr>
          <w:rFonts w:ascii="Franklin Gothic Book" w:hAnsi="Franklin Gothic Book"/>
          <w:sz w:val="24"/>
          <w:szCs w:val="24"/>
        </w:rPr>
        <w:t xml:space="preserve">the </w:t>
      </w:r>
      <w:r w:rsidRPr="00540652">
        <w:rPr>
          <w:rFonts w:ascii="Franklin Gothic Book" w:hAnsi="Franklin Gothic Book"/>
          <w:sz w:val="24"/>
          <w:szCs w:val="24"/>
        </w:rPr>
        <w:t>IRSC mission to advance and support the educational, cultural, professional and economic development of the community. Approval regarding facility usage, fees and conditions a</w:t>
      </w:r>
      <w:r>
        <w:rPr>
          <w:rFonts w:ascii="Franklin Gothic Book" w:hAnsi="Franklin Gothic Book"/>
          <w:sz w:val="24"/>
          <w:szCs w:val="24"/>
        </w:rPr>
        <w:t xml:space="preserve">re determined by the President </w:t>
      </w:r>
      <w:r w:rsidRPr="00540652">
        <w:rPr>
          <w:rFonts w:ascii="Franklin Gothic Book" w:hAnsi="Franklin Gothic Book"/>
          <w:sz w:val="24"/>
          <w:szCs w:val="24"/>
        </w:rPr>
        <w:t>or Vice President of Student Affairs</w:t>
      </w:r>
      <w:r>
        <w:rPr>
          <w:rFonts w:ascii="Franklin Gothic Book" w:hAnsi="Franklin Gothic Book"/>
          <w:sz w:val="24"/>
          <w:szCs w:val="24"/>
        </w:rPr>
        <w:t xml:space="preserve"> </w:t>
      </w:r>
      <w:r w:rsidRPr="00A94920">
        <w:rPr>
          <w:rFonts w:ascii="Franklin Gothic Book" w:hAnsi="Franklin Gothic Book"/>
          <w:sz w:val="24"/>
          <w:szCs w:val="24"/>
        </w:rPr>
        <w:t>and Dean of Facilities and Sustainability</w:t>
      </w:r>
      <w:r w:rsidRPr="00540652">
        <w:rPr>
          <w:rFonts w:ascii="Franklin Gothic Book" w:hAnsi="Franklin Gothic Book"/>
          <w:sz w:val="24"/>
          <w:szCs w:val="24"/>
        </w:rPr>
        <w:t>.  Use of College facilities and equipmen</w:t>
      </w:r>
      <w:r>
        <w:rPr>
          <w:rFonts w:ascii="Franklin Gothic Book" w:hAnsi="Franklin Gothic Book"/>
          <w:sz w:val="24"/>
          <w:szCs w:val="24"/>
        </w:rPr>
        <w:t>t are subject to the following:</w:t>
      </w:r>
    </w:p>
    <w:p w14:paraId="5C13CAE9" w14:textId="77777777" w:rsidR="00540652" w:rsidRPr="0049178A" w:rsidRDefault="00540652" w:rsidP="0049178A">
      <w:pPr>
        <w:pStyle w:val="BodyText"/>
        <w:jc w:val="both"/>
        <w:rPr>
          <w:rFonts w:ascii="Franklin Gothic Book" w:hAnsi="Franklin Gothic Book"/>
          <w:color w:val="000000" w:themeColor="text1"/>
        </w:rPr>
      </w:pPr>
    </w:p>
    <w:p w14:paraId="7E5C449A" w14:textId="77777777" w:rsidR="00540652" w:rsidRPr="00027B9B" w:rsidRDefault="00540652" w:rsidP="00540652">
      <w:pPr>
        <w:jc w:val="both"/>
        <w:rPr>
          <w:rFonts w:ascii="Franklin Gothic Book" w:hAnsi="Franklin Gothic Book"/>
          <w:b/>
          <w:sz w:val="24"/>
          <w:szCs w:val="24"/>
          <w:u w:val="single"/>
        </w:rPr>
      </w:pPr>
      <w:r w:rsidRPr="00027B9B">
        <w:rPr>
          <w:rFonts w:ascii="Franklin Gothic Book" w:hAnsi="Franklin Gothic Book"/>
          <w:b/>
          <w:sz w:val="24"/>
          <w:szCs w:val="24"/>
          <w:u w:val="single"/>
        </w:rPr>
        <w:t>USAGE PRIORITIES:</w:t>
      </w:r>
    </w:p>
    <w:p w14:paraId="34C0C0BB" w14:textId="77777777" w:rsidR="00E16231" w:rsidRPr="001C2F0B" w:rsidRDefault="00E16231" w:rsidP="001C2F0B">
      <w:pPr>
        <w:numPr>
          <w:ilvl w:val="0"/>
          <w:numId w:val="76"/>
        </w:numPr>
        <w:tabs>
          <w:tab w:val="clear" w:pos="720"/>
          <w:tab w:val="num" w:pos="360"/>
        </w:tabs>
        <w:ind w:left="360"/>
        <w:jc w:val="both"/>
        <w:rPr>
          <w:rFonts w:ascii="Franklin Gothic Book" w:hAnsi="Franklin Gothic Book"/>
          <w:sz w:val="24"/>
          <w:szCs w:val="24"/>
        </w:rPr>
      </w:pPr>
      <w:r w:rsidRPr="00540652">
        <w:rPr>
          <w:rFonts w:ascii="Franklin Gothic Book" w:hAnsi="Franklin Gothic Book"/>
          <w:sz w:val="24"/>
          <w:szCs w:val="24"/>
        </w:rPr>
        <w:t>College-sponsored activities including but not limited to educational, instructional preparation, employee development, economic development, public service, student activities and fund-raising activities which benefit the College and/or its students.</w:t>
      </w:r>
    </w:p>
    <w:p w14:paraId="61AE9847" w14:textId="77777777" w:rsidR="00E16231" w:rsidRPr="00540652" w:rsidRDefault="00E16231" w:rsidP="00E16231">
      <w:pPr>
        <w:numPr>
          <w:ilvl w:val="0"/>
          <w:numId w:val="76"/>
        </w:numPr>
        <w:tabs>
          <w:tab w:val="clear" w:pos="720"/>
          <w:tab w:val="num" w:pos="360"/>
        </w:tabs>
        <w:ind w:left="360"/>
        <w:jc w:val="both"/>
        <w:rPr>
          <w:rFonts w:ascii="Franklin Gothic Book" w:hAnsi="Franklin Gothic Book"/>
          <w:sz w:val="24"/>
          <w:szCs w:val="24"/>
        </w:rPr>
      </w:pPr>
      <w:r w:rsidRPr="00540652">
        <w:rPr>
          <w:rFonts w:ascii="Franklin Gothic Book" w:hAnsi="Franklin Gothic Book"/>
          <w:sz w:val="24"/>
          <w:szCs w:val="24"/>
        </w:rPr>
        <w:t>Community-based non-profit economic development or entrepreneurial activities, provided such activities do not conflict with IRSC's mission, policies, programs, courses or activities.</w:t>
      </w:r>
    </w:p>
    <w:p w14:paraId="0214CD8A" w14:textId="77777777" w:rsidR="00E16231" w:rsidRPr="001C2F0B" w:rsidRDefault="00E16231" w:rsidP="001C2F0B">
      <w:pPr>
        <w:numPr>
          <w:ilvl w:val="0"/>
          <w:numId w:val="76"/>
        </w:numPr>
        <w:tabs>
          <w:tab w:val="clear" w:pos="720"/>
          <w:tab w:val="num" w:pos="360"/>
        </w:tabs>
        <w:ind w:left="360"/>
        <w:jc w:val="both"/>
        <w:rPr>
          <w:rFonts w:ascii="Franklin Gothic Book" w:hAnsi="Franklin Gothic Book"/>
          <w:sz w:val="24"/>
          <w:szCs w:val="24"/>
        </w:rPr>
      </w:pPr>
      <w:r w:rsidRPr="00540652">
        <w:rPr>
          <w:rFonts w:ascii="Franklin Gothic Book" w:hAnsi="Franklin Gothic Book"/>
          <w:sz w:val="24"/>
          <w:szCs w:val="24"/>
        </w:rPr>
        <w:t>Instructional programs, conferences, seminars and workshops offered by public, non-profit or for-profit entities, provided such training does not conflict with IRSC's mission, policies, programs, courses or activities or duplicate IRSC offerings.</w:t>
      </w:r>
    </w:p>
    <w:p w14:paraId="731DD044" w14:textId="77777777" w:rsidR="00E16231" w:rsidRPr="001C2F0B" w:rsidRDefault="00E16231" w:rsidP="001C2F0B">
      <w:pPr>
        <w:numPr>
          <w:ilvl w:val="0"/>
          <w:numId w:val="76"/>
        </w:numPr>
        <w:tabs>
          <w:tab w:val="clear" w:pos="720"/>
          <w:tab w:val="num" w:pos="360"/>
        </w:tabs>
        <w:ind w:left="360"/>
        <w:jc w:val="both"/>
        <w:rPr>
          <w:rFonts w:ascii="Franklin Gothic Book" w:hAnsi="Franklin Gothic Book"/>
          <w:sz w:val="24"/>
          <w:szCs w:val="24"/>
        </w:rPr>
      </w:pPr>
      <w:r w:rsidRPr="00540652">
        <w:rPr>
          <w:rFonts w:ascii="Franklin Gothic Book" w:hAnsi="Franklin Gothic Book"/>
          <w:sz w:val="24"/>
          <w:szCs w:val="24"/>
        </w:rPr>
        <w:t>Cultural or educational programs beneficial to the community provided such purposes do not conflict with IRSC's mission, policies, programs, courses or activities.</w:t>
      </w:r>
    </w:p>
    <w:p w14:paraId="59CBB631" w14:textId="77777777" w:rsidR="00E16231" w:rsidRDefault="00E16231" w:rsidP="00E16231">
      <w:pPr>
        <w:numPr>
          <w:ilvl w:val="0"/>
          <w:numId w:val="76"/>
        </w:numPr>
        <w:tabs>
          <w:tab w:val="clear" w:pos="720"/>
          <w:tab w:val="num" w:pos="360"/>
        </w:tabs>
        <w:ind w:left="360"/>
        <w:jc w:val="both"/>
        <w:rPr>
          <w:rFonts w:ascii="Franklin Gothic Book" w:hAnsi="Franklin Gothic Book"/>
          <w:sz w:val="24"/>
          <w:szCs w:val="24"/>
        </w:rPr>
      </w:pPr>
      <w:r w:rsidRPr="00540652">
        <w:rPr>
          <w:rFonts w:ascii="Franklin Gothic Book" w:hAnsi="Franklin Gothic Book"/>
          <w:sz w:val="24"/>
          <w:szCs w:val="24"/>
        </w:rPr>
        <w:t>Other special events beneficial to the community provided such events do not conflict with IRSC's mission, policies, programs, courses or activities.</w:t>
      </w:r>
    </w:p>
    <w:p w14:paraId="77195F86" w14:textId="77777777" w:rsidR="005A4E0D" w:rsidRDefault="005A4E0D" w:rsidP="005A4E0D">
      <w:pPr>
        <w:pStyle w:val="ListParagraph"/>
        <w:rPr>
          <w:rFonts w:ascii="Franklin Gothic Book" w:hAnsi="Franklin Gothic Book"/>
          <w:sz w:val="24"/>
          <w:szCs w:val="24"/>
        </w:rPr>
      </w:pPr>
    </w:p>
    <w:p w14:paraId="23727CD6" w14:textId="77777777" w:rsidR="00A105D6" w:rsidRPr="00027B9B" w:rsidRDefault="00A105D6" w:rsidP="00A105D6">
      <w:pPr>
        <w:jc w:val="both"/>
        <w:rPr>
          <w:rFonts w:ascii="Franklin Gothic Book" w:hAnsi="Franklin Gothic Book"/>
          <w:b/>
          <w:sz w:val="24"/>
          <w:szCs w:val="24"/>
          <w:u w:val="single"/>
        </w:rPr>
      </w:pPr>
      <w:r w:rsidRPr="00027B9B">
        <w:rPr>
          <w:rFonts w:ascii="Franklin Gothic Book" w:hAnsi="Franklin Gothic Book"/>
          <w:b/>
          <w:sz w:val="24"/>
          <w:szCs w:val="24"/>
          <w:u w:val="single"/>
        </w:rPr>
        <w:t>RESPONSIBILITIES:</w:t>
      </w:r>
    </w:p>
    <w:p w14:paraId="7A2BD99B" w14:textId="77777777" w:rsidR="00E16231" w:rsidRPr="003045D8" w:rsidRDefault="00E16231" w:rsidP="00E16231">
      <w:pPr>
        <w:jc w:val="both"/>
        <w:rPr>
          <w:rFonts w:ascii="Franklin Gothic Book" w:hAnsi="Franklin Gothic Book"/>
          <w:sz w:val="24"/>
          <w:szCs w:val="24"/>
        </w:rPr>
      </w:pPr>
      <w:r w:rsidRPr="003045D8">
        <w:rPr>
          <w:rFonts w:ascii="Franklin Gothic Book" w:hAnsi="Franklin Gothic Book"/>
          <w:sz w:val="24"/>
          <w:szCs w:val="24"/>
        </w:rPr>
        <w:t>Facility Usage Coordinators are responsible for coordinating usage requests, maintaining appropriate documentation and ensuring compliance with all College policies and procedures. Other than use of instructional facilities for IRSC classes, a Facilities Request Form and related documents must be completed and approved prior to usage to ensure that all policies, procedures and insurance requirements are met.</w:t>
      </w:r>
    </w:p>
    <w:p w14:paraId="7F481487" w14:textId="77777777" w:rsidR="00E16231" w:rsidRPr="00027B9B" w:rsidRDefault="00E16231" w:rsidP="00E16231">
      <w:pPr>
        <w:jc w:val="both"/>
        <w:rPr>
          <w:rFonts w:ascii="Franklin Gothic Book" w:hAnsi="Franklin Gothic Book"/>
          <w:sz w:val="24"/>
          <w:szCs w:val="24"/>
        </w:rPr>
      </w:pPr>
    </w:p>
    <w:p w14:paraId="0B487DC0" w14:textId="77777777" w:rsidR="00E16231" w:rsidRPr="00027B9B" w:rsidRDefault="00E16231" w:rsidP="00E16231">
      <w:pPr>
        <w:jc w:val="both"/>
        <w:rPr>
          <w:rFonts w:ascii="Franklin Gothic Book" w:hAnsi="Franklin Gothic Book"/>
          <w:sz w:val="24"/>
          <w:szCs w:val="24"/>
        </w:rPr>
      </w:pPr>
      <w:r w:rsidRPr="00027B9B">
        <w:rPr>
          <w:rFonts w:ascii="Franklin Gothic Book" w:hAnsi="Franklin Gothic Book"/>
          <w:sz w:val="24"/>
          <w:szCs w:val="24"/>
        </w:rPr>
        <w:t xml:space="preserve">Approval for use of College facilities and/or College sponsorship of external events is the responsibility of the </w:t>
      </w:r>
      <w:r w:rsidRPr="003045D8">
        <w:rPr>
          <w:rFonts w:ascii="Franklin Gothic Book" w:hAnsi="Franklin Gothic Book"/>
          <w:sz w:val="24"/>
          <w:szCs w:val="24"/>
        </w:rPr>
        <w:t>Vice President of Student Affairs</w:t>
      </w:r>
      <w:r w:rsidRPr="00027B9B">
        <w:rPr>
          <w:rFonts w:ascii="Franklin Gothic Book" w:hAnsi="Franklin Gothic Book"/>
          <w:sz w:val="24"/>
          <w:szCs w:val="24"/>
        </w:rPr>
        <w:t>. This includes but is not limited to coordination of usage non-instructional and instructional space, offices, laboratories, library, meeting rooms and College-owned equipment. This responsibility may be delegated.</w:t>
      </w:r>
    </w:p>
    <w:p w14:paraId="770CE838" w14:textId="77777777" w:rsidR="00E16231" w:rsidRPr="00027B9B" w:rsidRDefault="00E16231" w:rsidP="00E16231">
      <w:pPr>
        <w:jc w:val="both"/>
        <w:rPr>
          <w:rFonts w:ascii="Franklin Gothic Book" w:hAnsi="Franklin Gothic Book"/>
          <w:sz w:val="24"/>
          <w:szCs w:val="24"/>
        </w:rPr>
      </w:pPr>
    </w:p>
    <w:p w14:paraId="45359265" w14:textId="77777777" w:rsidR="00E16231" w:rsidRPr="00027B9B" w:rsidRDefault="00E16231" w:rsidP="00E16231">
      <w:pPr>
        <w:jc w:val="both"/>
        <w:rPr>
          <w:rFonts w:ascii="Franklin Gothic Book" w:hAnsi="Franklin Gothic Book"/>
          <w:sz w:val="24"/>
          <w:szCs w:val="24"/>
        </w:rPr>
      </w:pPr>
      <w:r w:rsidRPr="00027B9B">
        <w:rPr>
          <w:rFonts w:ascii="Franklin Gothic Book" w:hAnsi="Franklin Gothic Book"/>
          <w:sz w:val="24"/>
          <w:szCs w:val="24"/>
        </w:rPr>
        <w:t>The Vice President of Student Affairs is responsible for scheduling of non-instructional facilities and publication of the Main Campus Facilities Usage S</w:t>
      </w:r>
      <w:r>
        <w:rPr>
          <w:rFonts w:ascii="Franklin Gothic Book" w:hAnsi="Franklin Gothic Book"/>
          <w:sz w:val="24"/>
          <w:szCs w:val="24"/>
        </w:rPr>
        <w:t xml:space="preserve">chedule. </w:t>
      </w:r>
      <w:r w:rsidRPr="008A4736">
        <w:rPr>
          <w:rFonts w:ascii="Franklin Gothic Book" w:hAnsi="Franklin Gothic Book"/>
          <w:sz w:val="24"/>
          <w:szCs w:val="24"/>
        </w:rPr>
        <w:t>Use of facilities for Student Expressive Exhibits, Displays and Presentations must be coordinated with the Student Affairs Office in accordance with AP-3.221(a).</w:t>
      </w:r>
    </w:p>
    <w:p w14:paraId="333E15D1" w14:textId="77777777" w:rsidR="00E16231" w:rsidRPr="00027B9B" w:rsidRDefault="00E16231" w:rsidP="00E16231">
      <w:pPr>
        <w:jc w:val="both"/>
        <w:rPr>
          <w:rFonts w:ascii="Franklin Gothic Book" w:hAnsi="Franklin Gothic Book"/>
          <w:sz w:val="24"/>
          <w:szCs w:val="24"/>
        </w:rPr>
      </w:pPr>
    </w:p>
    <w:p w14:paraId="6FD7C6B1" w14:textId="77777777" w:rsidR="00A105D6" w:rsidRDefault="00E16231" w:rsidP="00E16231">
      <w:pPr>
        <w:jc w:val="both"/>
        <w:rPr>
          <w:rFonts w:ascii="Franklin Gothic Book" w:hAnsi="Franklin Gothic Book"/>
          <w:sz w:val="24"/>
          <w:szCs w:val="24"/>
        </w:rPr>
      </w:pPr>
      <w:r w:rsidRPr="00027B9B">
        <w:rPr>
          <w:rFonts w:ascii="Franklin Gothic Book" w:hAnsi="Franklin Gothic Book"/>
          <w:sz w:val="24"/>
          <w:szCs w:val="24"/>
        </w:rPr>
        <w:t>Given the diversity of viewpoints that may be represented by public exhibits, displays, presentations, activities or events, the use of college facilities, areas, or media for any expression shall not constitute or suggest endorsement of the content of that expression by the College.</w:t>
      </w:r>
    </w:p>
    <w:p w14:paraId="43EE775A" w14:textId="77777777" w:rsidR="002A0C73" w:rsidRPr="00027B9B" w:rsidRDefault="002A0C73" w:rsidP="00A105D6">
      <w:pPr>
        <w:jc w:val="both"/>
        <w:rPr>
          <w:rFonts w:ascii="Franklin Gothic Book" w:hAnsi="Franklin Gothic Book"/>
          <w:sz w:val="24"/>
          <w:szCs w:val="24"/>
        </w:rPr>
      </w:pPr>
    </w:p>
    <w:p w14:paraId="2E6585B2" w14:textId="77777777" w:rsidR="00A105D6" w:rsidRPr="00027B9B" w:rsidRDefault="00A105D6" w:rsidP="00A105D6">
      <w:pPr>
        <w:jc w:val="both"/>
        <w:rPr>
          <w:rFonts w:ascii="Franklin Gothic Book" w:hAnsi="Franklin Gothic Book"/>
          <w:b/>
          <w:sz w:val="24"/>
          <w:szCs w:val="24"/>
          <w:u w:val="single"/>
        </w:rPr>
      </w:pPr>
      <w:r w:rsidRPr="00027B9B">
        <w:rPr>
          <w:rFonts w:ascii="Franklin Gothic Book" w:hAnsi="Franklin Gothic Book"/>
          <w:b/>
          <w:sz w:val="24"/>
          <w:szCs w:val="24"/>
          <w:u w:val="single"/>
        </w:rPr>
        <w:t>COLLEGE AUTHORITY:</w:t>
      </w:r>
    </w:p>
    <w:p w14:paraId="07C6DAE1" w14:textId="77777777" w:rsidR="00E16231" w:rsidRPr="00027B9B" w:rsidRDefault="00E16231" w:rsidP="00E16231">
      <w:pPr>
        <w:jc w:val="both"/>
        <w:rPr>
          <w:rFonts w:ascii="Franklin Gothic Book" w:hAnsi="Franklin Gothic Book"/>
          <w:sz w:val="24"/>
          <w:szCs w:val="24"/>
        </w:rPr>
      </w:pPr>
      <w:r w:rsidRPr="00027B9B">
        <w:rPr>
          <w:rFonts w:ascii="Franklin Gothic Book" w:hAnsi="Franklin Gothic Book"/>
          <w:sz w:val="24"/>
          <w:szCs w:val="24"/>
        </w:rPr>
        <w:t>Nothing set forth in these procedures shall be taken to mean that any individual or organization should assume a right to use College facilities or equipment.  The President or designee may deny use without cause, and will have the final judgment in all decisions regarding the use of facilities and equipment.</w:t>
      </w:r>
    </w:p>
    <w:p w14:paraId="72C79BB6" w14:textId="77777777" w:rsidR="00E16231" w:rsidRPr="00027B9B" w:rsidRDefault="00E16231" w:rsidP="00E16231">
      <w:pPr>
        <w:jc w:val="both"/>
        <w:rPr>
          <w:rFonts w:ascii="Franklin Gothic Book" w:hAnsi="Franklin Gothic Book"/>
          <w:sz w:val="24"/>
          <w:szCs w:val="24"/>
        </w:rPr>
      </w:pPr>
    </w:p>
    <w:p w14:paraId="6EAD9B3C" w14:textId="77777777" w:rsidR="00E16231" w:rsidRPr="00027B9B" w:rsidRDefault="00E16231" w:rsidP="00E16231">
      <w:pPr>
        <w:jc w:val="both"/>
        <w:rPr>
          <w:rFonts w:ascii="Franklin Gothic Book" w:hAnsi="Franklin Gothic Book"/>
          <w:sz w:val="24"/>
          <w:szCs w:val="24"/>
        </w:rPr>
      </w:pPr>
      <w:r w:rsidRPr="00027B9B">
        <w:rPr>
          <w:rFonts w:ascii="Franklin Gothic Book" w:hAnsi="Franklin Gothic Book"/>
          <w:sz w:val="24"/>
          <w:szCs w:val="24"/>
        </w:rPr>
        <w:t>All use of College facilities and equipment are subject to such additional conditions and requirements as may be deemed necessary by the College.</w:t>
      </w:r>
    </w:p>
    <w:p w14:paraId="15295266" w14:textId="77777777" w:rsidR="00A105D6" w:rsidRDefault="00A105D6" w:rsidP="00A105D6">
      <w:pPr>
        <w:jc w:val="both"/>
        <w:rPr>
          <w:rFonts w:ascii="Franklin Gothic Book" w:hAnsi="Franklin Gothic Book"/>
          <w:sz w:val="24"/>
          <w:szCs w:val="24"/>
        </w:rPr>
      </w:pPr>
    </w:p>
    <w:p w14:paraId="6D4AC16F" w14:textId="77777777" w:rsidR="00E16231" w:rsidRDefault="00E16231" w:rsidP="00A105D6">
      <w:pPr>
        <w:jc w:val="both"/>
        <w:rPr>
          <w:ins w:id="1919" w:author="Shari Sewell" w:date="2020-09-16T15:08:00Z"/>
          <w:rFonts w:ascii="Franklin Gothic Book" w:hAnsi="Franklin Gothic Book"/>
          <w:sz w:val="24"/>
          <w:szCs w:val="24"/>
        </w:rPr>
      </w:pPr>
    </w:p>
    <w:p w14:paraId="67EBA9DF" w14:textId="77777777" w:rsidR="00E42EB2" w:rsidRPr="00027B9B" w:rsidRDefault="00E42EB2" w:rsidP="00A105D6">
      <w:pPr>
        <w:jc w:val="both"/>
        <w:rPr>
          <w:rFonts w:ascii="Franklin Gothic Book" w:hAnsi="Franklin Gothic Book"/>
          <w:sz w:val="24"/>
          <w:szCs w:val="24"/>
        </w:rPr>
      </w:pPr>
    </w:p>
    <w:p w14:paraId="56E0B53D" w14:textId="77777777" w:rsidR="00495BD7" w:rsidRPr="00C857F5" w:rsidRDefault="00495BD7">
      <w:pPr>
        <w:pStyle w:val="Heading7"/>
        <w:rPr>
          <w:rFonts w:ascii="Franklin Gothic Book" w:hAnsi="Franklin Gothic Book"/>
          <w:caps/>
          <w:u w:val="none"/>
        </w:rPr>
      </w:pPr>
      <w:r w:rsidRPr="00C857F5">
        <w:rPr>
          <w:rFonts w:ascii="Franklin Gothic Book" w:hAnsi="Franklin Gothic Book"/>
          <w:caps/>
          <w:u w:val="none"/>
        </w:rPr>
        <w:t>Smoking On Campus</w:t>
      </w:r>
    </w:p>
    <w:p w14:paraId="0595CE37" w14:textId="77777777" w:rsidR="00E42EB2" w:rsidRDefault="00E42EB2" w:rsidP="00A10BC1">
      <w:pPr>
        <w:jc w:val="both"/>
        <w:rPr>
          <w:ins w:id="1920" w:author="Shari Sewell" w:date="2020-09-16T15:08:00Z"/>
          <w:rFonts w:ascii="Franklin Gothic Book" w:hAnsi="Franklin Gothic Book"/>
          <w:b/>
          <w:sz w:val="24"/>
          <w:szCs w:val="24"/>
        </w:rPr>
      </w:pPr>
    </w:p>
    <w:p w14:paraId="5F14BA6B" w14:textId="77777777" w:rsidR="006B5E28" w:rsidRPr="006B5E28" w:rsidRDefault="00A64387" w:rsidP="00A10BC1">
      <w:pPr>
        <w:jc w:val="both"/>
        <w:rPr>
          <w:rFonts w:ascii="Franklin Gothic Book" w:hAnsi="Franklin Gothic Book"/>
          <w:b/>
          <w:sz w:val="24"/>
          <w:szCs w:val="24"/>
        </w:rPr>
      </w:pPr>
      <w:r w:rsidRPr="006B5E28">
        <w:rPr>
          <w:rFonts w:ascii="Franklin Gothic Book" w:hAnsi="Franklin Gothic Book"/>
          <w:b/>
          <w:sz w:val="24"/>
          <w:szCs w:val="24"/>
        </w:rPr>
        <w:t>Tobacco</w:t>
      </w:r>
      <w:r>
        <w:rPr>
          <w:rFonts w:ascii="Franklin Gothic Book" w:hAnsi="Franklin Gothic Book"/>
          <w:b/>
          <w:sz w:val="24"/>
          <w:szCs w:val="24"/>
        </w:rPr>
        <w:t>-f</w:t>
      </w:r>
      <w:r w:rsidRPr="006B5E28">
        <w:rPr>
          <w:rFonts w:ascii="Franklin Gothic Book" w:hAnsi="Franklin Gothic Book"/>
          <w:b/>
          <w:sz w:val="24"/>
          <w:szCs w:val="24"/>
        </w:rPr>
        <w:t xml:space="preserve">ree </w:t>
      </w:r>
      <w:r w:rsidR="006B5E28" w:rsidRPr="006B5E28">
        <w:rPr>
          <w:rFonts w:ascii="Franklin Gothic Book" w:hAnsi="Franklin Gothic Book"/>
          <w:b/>
          <w:sz w:val="24"/>
          <w:szCs w:val="24"/>
        </w:rPr>
        <w:t xml:space="preserve">and </w:t>
      </w:r>
      <w:r w:rsidRPr="006B5E28">
        <w:rPr>
          <w:rFonts w:ascii="Franklin Gothic Book" w:hAnsi="Franklin Gothic Book"/>
          <w:b/>
          <w:sz w:val="24"/>
          <w:szCs w:val="24"/>
        </w:rPr>
        <w:t>Smoke</w:t>
      </w:r>
      <w:r>
        <w:rPr>
          <w:rFonts w:ascii="Franklin Gothic Book" w:hAnsi="Franklin Gothic Book"/>
          <w:b/>
          <w:sz w:val="24"/>
          <w:szCs w:val="24"/>
        </w:rPr>
        <w:t>-f</w:t>
      </w:r>
      <w:r w:rsidRPr="006B5E28">
        <w:rPr>
          <w:rFonts w:ascii="Franklin Gothic Book" w:hAnsi="Franklin Gothic Book"/>
          <w:b/>
          <w:sz w:val="24"/>
          <w:szCs w:val="24"/>
        </w:rPr>
        <w:t xml:space="preserve">ree </w:t>
      </w:r>
      <w:r w:rsidR="006B5E28" w:rsidRPr="006B5E28">
        <w:rPr>
          <w:rFonts w:ascii="Franklin Gothic Book" w:hAnsi="Franklin Gothic Book"/>
          <w:b/>
          <w:sz w:val="24"/>
          <w:szCs w:val="24"/>
        </w:rPr>
        <w:t xml:space="preserve">Campus </w:t>
      </w:r>
    </w:p>
    <w:p w14:paraId="39407BAE" w14:textId="77777777" w:rsidR="006B5E28" w:rsidRDefault="006B5E28" w:rsidP="00A10BC1">
      <w:pPr>
        <w:jc w:val="both"/>
        <w:rPr>
          <w:rFonts w:ascii="Franklin Gothic Book" w:hAnsi="Franklin Gothic Book"/>
          <w:sz w:val="24"/>
          <w:szCs w:val="24"/>
        </w:rPr>
      </w:pPr>
      <w:r w:rsidRPr="006B5E28">
        <w:rPr>
          <w:rFonts w:ascii="Franklin Gothic Book" w:hAnsi="Franklin Gothic Book"/>
          <w:sz w:val="24"/>
          <w:szCs w:val="24"/>
        </w:rPr>
        <w:t xml:space="preserve">IRSC District Board of Trustees prohibits smoking and the use of smokeless tobacco products in all facilities and areas owned and/or leased by the College. All members of the College </w:t>
      </w:r>
      <w:r w:rsidR="00A64387">
        <w:rPr>
          <w:rFonts w:ascii="Franklin Gothic Book" w:hAnsi="Franklin Gothic Book"/>
          <w:sz w:val="24"/>
          <w:szCs w:val="24"/>
        </w:rPr>
        <w:t>c</w:t>
      </w:r>
      <w:r w:rsidR="00A64387" w:rsidRPr="006B5E28">
        <w:rPr>
          <w:rFonts w:ascii="Franklin Gothic Book" w:hAnsi="Franklin Gothic Book"/>
          <w:sz w:val="24"/>
          <w:szCs w:val="24"/>
        </w:rPr>
        <w:t xml:space="preserve">ommunity </w:t>
      </w:r>
      <w:r w:rsidRPr="006B5E28">
        <w:rPr>
          <w:rFonts w:ascii="Franklin Gothic Book" w:hAnsi="Franklin Gothic Book"/>
          <w:sz w:val="24"/>
          <w:szCs w:val="24"/>
        </w:rPr>
        <w:t>which include all employees, students, guests, and members of the public are required to adhere to this policy.</w:t>
      </w:r>
    </w:p>
    <w:p w14:paraId="79D58FC2" w14:textId="77777777" w:rsidR="00A10BC1" w:rsidRPr="006B5E28" w:rsidRDefault="00A10BC1" w:rsidP="00A10BC1">
      <w:pPr>
        <w:jc w:val="both"/>
        <w:rPr>
          <w:rFonts w:ascii="Franklin Gothic Book" w:hAnsi="Franklin Gothic Book"/>
          <w:sz w:val="24"/>
          <w:szCs w:val="24"/>
        </w:rPr>
      </w:pPr>
    </w:p>
    <w:p w14:paraId="10F9059B" w14:textId="77777777" w:rsidR="006B5E28" w:rsidRPr="006B5E28" w:rsidRDefault="006B5E28" w:rsidP="00A10BC1">
      <w:pPr>
        <w:jc w:val="both"/>
        <w:rPr>
          <w:rFonts w:ascii="Franklin Gothic Book" w:hAnsi="Franklin Gothic Book"/>
          <w:sz w:val="24"/>
          <w:szCs w:val="24"/>
        </w:rPr>
      </w:pPr>
      <w:r w:rsidRPr="006B5E28">
        <w:rPr>
          <w:rFonts w:ascii="Franklin Gothic Book" w:hAnsi="Franklin Gothic Book"/>
          <w:sz w:val="24"/>
          <w:szCs w:val="24"/>
        </w:rPr>
        <w:t>Tobacco Products includes all forms of tobacco, including but not limited to cigarettes, cigarillos, cigars, shisha, pipes, herbal cigarettes, water pipes (hookahs), electronic cigarettes (vaporizers), electronic hookahs</w:t>
      </w:r>
      <w:r w:rsidR="00A64387">
        <w:rPr>
          <w:rFonts w:ascii="Franklin Gothic Book" w:hAnsi="Franklin Gothic Book"/>
          <w:sz w:val="24"/>
          <w:szCs w:val="24"/>
        </w:rPr>
        <w:t>;</w:t>
      </w:r>
      <w:r w:rsidR="00A64387" w:rsidRPr="006B5E28">
        <w:rPr>
          <w:rFonts w:ascii="Franklin Gothic Book" w:hAnsi="Franklin Gothic Book"/>
          <w:sz w:val="24"/>
          <w:szCs w:val="24"/>
        </w:rPr>
        <w:t xml:space="preserve"> </w:t>
      </w:r>
      <w:r w:rsidRPr="006B5E28">
        <w:rPr>
          <w:rFonts w:ascii="Franklin Gothic Book" w:hAnsi="Franklin Gothic Book"/>
          <w:sz w:val="24"/>
          <w:szCs w:val="24"/>
        </w:rPr>
        <w:t>any other forms of loose leaf and all forms of smokeless tobacco including but not limited to</w:t>
      </w:r>
      <w:r w:rsidR="00A64387">
        <w:rPr>
          <w:rFonts w:ascii="Franklin Gothic Book" w:hAnsi="Franklin Gothic Book"/>
          <w:sz w:val="24"/>
          <w:szCs w:val="24"/>
        </w:rPr>
        <w:t>,</w:t>
      </w:r>
      <w:r w:rsidRPr="006B5E28">
        <w:rPr>
          <w:rFonts w:ascii="Franklin Gothic Book" w:hAnsi="Franklin Gothic Book"/>
          <w:sz w:val="24"/>
          <w:szCs w:val="24"/>
        </w:rPr>
        <w:t xml:space="preserve"> chew, orbs, snuff, sticks and strips and all future nicotine devices and products.</w:t>
      </w:r>
    </w:p>
    <w:p w14:paraId="3C58D62A" w14:textId="77777777" w:rsidR="006B5E28" w:rsidRPr="006B5E28" w:rsidRDefault="006B5E28" w:rsidP="00A10BC1">
      <w:pPr>
        <w:jc w:val="both"/>
        <w:rPr>
          <w:rFonts w:ascii="Franklin Gothic Book" w:hAnsi="Franklin Gothic Book"/>
          <w:sz w:val="24"/>
          <w:szCs w:val="24"/>
        </w:rPr>
      </w:pPr>
    </w:p>
    <w:p w14:paraId="371CCE58" w14:textId="77777777" w:rsidR="006B5E28" w:rsidRPr="006B5E28" w:rsidRDefault="006B5E28" w:rsidP="00A10BC1">
      <w:pPr>
        <w:jc w:val="both"/>
        <w:rPr>
          <w:rFonts w:ascii="Franklin Gothic Book" w:hAnsi="Franklin Gothic Book"/>
          <w:b/>
          <w:sz w:val="24"/>
          <w:szCs w:val="24"/>
        </w:rPr>
      </w:pPr>
      <w:r w:rsidRPr="006B5E28">
        <w:rPr>
          <w:rFonts w:ascii="Franklin Gothic Book" w:hAnsi="Franklin Gothic Book"/>
          <w:b/>
          <w:sz w:val="24"/>
          <w:szCs w:val="24"/>
        </w:rPr>
        <w:t>Sale and Distribution of Tobacco Products</w:t>
      </w:r>
    </w:p>
    <w:p w14:paraId="6724CB93" w14:textId="77777777" w:rsidR="006B5E28" w:rsidRPr="006B5E28" w:rsidRDefault="006B5E28" w:rsidP="00A10BC1">
      <w:pPr>
        <w:jc w:val="both"/>
        <w:rPr>
          <w:rFonts w:ascii="Franklin Gothic Book" w:hAnsi="Franklin Gothic Book"/>
          <w:sz w:val="24"/>
          <w:szCs w:val="24"/>
        </w:rPr>
      </w:pPr>
      <w:r w:rsidRPr="006B5E28">
        <w:rPr>
          <w:rFonts w:ascii="Franklin Gothic Book" w:hAnsi="Franklin Gothic Book"/>
          <w:sz w:val="24"/>
          <w:szCs w:val="24"/>
        </w:rPr>
        <w:t>The sale of cigarettes and other tobacco products and the free distribution of tobacco products are prohibited at IRSC.</w:t>
      </w:r>
    </w:p>
    <w:p w14:paraId="09A2BCCB" w14:textId="77777777" w:rsidR="006B5E28" w:rsidRPr="006B5E28" w:rsidRDefault="006B5E28" w:rsidP="00A10BC1">
      <w:pPr>
        <w:jc w:val="both"/>
        <w:rPr>
          <w:rFonts w:ascii="Franklin Gothic Book" w:hAnsi="Franklin Gothic Book"/>
          <w:sz w:val="24"/>
          <w:szCs w:val="24"/>
        </w:rPr>
      </w:pPr>
    </w:p>
    <w:p w14:paraId="43316AEC" w14:textId="77777777" w:rsidR="00E42EB2" w:rsidRDefault="00E42EB2" w:rsidP="00A10BC1">
      <w:pPr>
        <w:jc w:val="both"/>
        <w:rPr>
          <w:ins w:id="1921" w:author="Shari Sewell" w:date="2020-09-16T15:08:00Z"/>
          <w:rFonts w:ascii="Franklin Gothic Book" w:hAnsi="Franklin Gothic Book"/>
          <w:b/>
          <w:sz w:val="24"/>
          <w:szCs w:val="24"/>
        </w:rPr>
      </w:pPr>
    </w:p>
    <w:p w14:paraId="59DFBBE5" w14:textId="77777777" w:rsidR="006B5E28" w:rsidRPr="006B5E28" w:rsidRDefault="006B5E28" w:rsidP="00A10BC1">
      <w:pPr>
        <w:jc w:val="both"/>
        <w:rPr>
          <w:rFonts w:ascii="Franklin Gothic Book" w:hAnsi="Franklin Gothic Book"/>
          <w:b/>
          <w:sz w:val="24"/>
          <w:szCs w:val="24"/>
        </w:rPr>
      </w:pPr>
      <w:r w:rsidRPr="006B5E28">
        <w:rPr>
          <w:rFonts w:ascii="Franklin Gothic Book" w:hAnsi="Franklin Gothic Book"/>
          <w:b/>
          <w:sz w:val="24"/>
          <w:szCs w:val="24"/>
        </w:rPr>
        <w:t>Exceptions</w:t>
      </w:r>
    </w:p>
    <w:p w14:paraId="77382A10" w14:textId="77777777" w:rsidR="006B5E28" w:rsidRPr="006B5E28" w:rsidRDefault="006B5E28" w:rsidP="00A10BC1">
      <w:pPr>
        <w:jc w:val="both"/>
        <w:rPr>
          <w:rFonts w:ascii="Franklin Gothic Book" w:hAnsi="Franklin Gothic Book"/>
          <w:sz w:val="24"/>
          <w:szCs w:val="24"/>
        </w:rPr>
      </w:pPr>
      <w:r w:rsidRPr="006B5E28">
        <w:rPr>
          <w:rFonts w:ascii="Franklin Gothic Book" w:hAnsi="Franklin Gothic Book"/>
          <w:sz w:val="24"/>
          <w:szCs w:val="24"/>
        </w:rPr>
        <w:t>Permission for exceptions to this policy for educational research activities and theatrical performances must be granted by the Vice President of Student Affairs to ensure the health and safety of any participants.</w:t>
      </w:r>
    </w:p>
    <w:p w14:paraId="40B29AE7" w14:textId="77777777" w:rsidR="006B5E28" w:rsidRPr="006B5E28" w:rsidRDefault="006B5E28" w:rsidP="00A10BC1">
      <w:pPr>
        <w:jc w:val="both"/>
        <w:rPr>
          <w:rFonts w:ascii="Franklin Gothic Book" w:hAnsi="Franklin Gothic Book"/>
          <w:sz w:val="24"/>
          <w:szCs w:val="24"/>
        </w:rPr>
      </w:pPr>
    </w:p>
    <w:p w14:paraId="1EED69C2" w14:textId="77777777" w:rsidR="006B5E28" w:rsidRPr="006B5E28" w:rsidRDefault="006B5E28" w:rsidP="00A10BC1">
      <w:pPr>
        <w:jc w:val="both"/>
        <w:rPr>
          <w:rFonts w:ascii="Franklin Gothic Book" w:hAnsi="Franklin Gothic Book"/>
          <w:b/>
          <w:sz w:val="24"/>
          <w:szCs w:val="24"/>
        </w:rPr>
      </w:pPr>
      <w:r w:rsidRPr="006B5E28">
        <w:rPr>
          <w:rFonts w:ascii="Franklin Gothic Book" w:hAnsi="Franklin Gothic Book"/>
          <w:b/>
          <w:sz w:val="24"/>
          <w:szCs w:val="24"/>
        </w:rPr>
        <w:t>Prevention and Cessation Programs</w:t>
      </w:r>
    </w:p>
    <w:p w14:paraId="14FF0927" w14:textId="77777777" w:rsidR="0033717C" w:rsidRPr="00051C67" w:rsidRDefault="0033717C" w:rsidP="0033717C">
      <w:pPr>
        <w:jc w:val="both"/>
        <w:rPr>
          <w:rFonts w:ascii="Franklin Gothic Book" w:hAnsi="Franklin Gothic Book"/>
          <w:sz w:val="24"/>
          <w:szCs w:val="24"/>
        </w:rPr>
      </w:pPr>
      <w:r w:rsidRPr="00051C67">
        <w:rPr>
          <w:rFonts w:ascii="Franklin Gothic Book" w:hAnsi="Franklin Gothic Book"/>
          <w:sz w:val="24"/>
          <w:szCs w:val="24"/>
        </w:rPr>
        <w:t xml:space="preserve">IRSC is a </w:t>
      </w:r>
      <w:r w:rsidR="00A64387" w:rsidRPr="00051C67">
        <w:rPr>
          <w:rFonts w:ascii="Franklin Gothic Book" w:hAnsi="Franklin Gothic Book"/>
          <w:sz w:val="24"/>
          <w:szCs w:val="24"/>
        </w:rPr>
        <w:t>tobacco</w:t>
      </w:r>
      <w:r w:rsidR="00A64387">
        <w:rPr>
          <w:rFonts w:ascii="Franklin Gothic Book" w:hAnsi="Franklin Gothic Book"/>
          <w:sz w:val="24"/>
          <w:szCs w:val="24"/>
        </w:rPr>
        <w:t>-</w:t>
      </w:r>
      <w:r w:rsidRPr="00051C67">
        <w:rPr>
          <w:rFonts w:ascii="Franklin Gothic Book" w:hAnsi="Franklin Gothic Book"/>
          <w:sz w:val="24"/>
          <w:szCs w:val="24"/>
        </w:rPr>
        <w:t xml:space="preserve">free and </w:t>
      </w:r>
      <w:r w:rsidR="00A64387" w:rsidRPr="00051C67">
        <w:rPr>
          <w:rFonts w:ascii="Franklin Gothic Book" w:hAnsi="Franklin Gothic Book"/>
          <w:sz w:val="24"/>
          <w:szCs w:val="24"/>
        </w:rPr>
        <w:t>smoke</w:t>
      </w:r>
      <w:r w:rsidR="00A64387">
        <w:rPr>
          <w:rFonts w:ascii="Franklin Gothic Book" w:hAnsi="Franklin Gothic Book"/>
          <w:sz w:val="24"/>
          <w:szCs w:val="24"/>
        </w:rPr>
        <w:t>-</w:t>
      </w:r>
      <w:r w:rsidRPr="00051C67">
        <w:rPr>
          <w:rFonts w:ascii="Franklin Gothic Book" w:hAnsi="Franklin Gothic Book"/>
          <w:sz w:val="24"/>
          <w:szCs w:val="24"/>
        </w:rPr>
        <w:t xml:space="preserve">free </w:t>
      </w:r>
      <w:r w:rsidR="00A64387">
        <w:rPr>
          <w:rFonts w:ascii="Franklin Gothic Book" w:hAnsi="Franklin Gothic Book"/>
          <w:sz w:val="24"/>
          <w:szCs w:val="24"/>
        </w:rPr>
        <w:t>c</w:t>
      </w:r>
      <w:r w:rsidR="00A64387" w:rsidRPr="00051C67">
        <w:rPr>
          <w:rFonts w:ascii="Franklin Gothic Book" w:hAnsi="Franklin Gothic Book"/>
          <w:sz w:val="24"/>
          <w:szCs w:val="24"/>
        </w:rPr>
        <w:t>ampus</w:t>
      </w:r>
      <w:r w:rsidRPr="00051C67">
        <w:rPr>
          <w:rFonts w:ascii="Franklin Gothic Book" w:hAnsi="Franklin Gothic Book"/>
          <w:sz w:val="24"/>
          <w:szCs w:val="24"/>
        </w:rPr>
        <w:t xml:space="preserve">. The College is committed </w:t>
      </w:r>
      <w:r w:rsidR="00A64387">
        <w:rPr>
          <w:rFonts w:ascii="Franklin Gothic Book" w:hAnsi="Franklin Gothic Book"/>
          <w:sz w:val="24"/>
          <w:szCs w:val="24"/>
        </w:rPr>
        <w:t>to</w:t>
      </w:r>
      <w:r w:rsidR="00A64387" w:rsidRPr="00051C67">
        <w:rPr>
          <w:rFonts w:ascii="Franklin Gothic Book" w:hAnsi="Franklin Gothic Book"/>
          <w:sz w:val="24"/>
          <w:szCs w:val="24"/>
        </w:rPr>
        <w:t xml:space="preserve"> </w:t>
      </w:r>
      <w:r w:rsidRPr="00051C67">
        <w:rPr>
          <w:rFonts w:ascii="Franklin Gothic Book" w:hAnsi="Franklin Gothic Book"/>
          <w:sz w:val="24"/>
          <w:szCs w:val="24"/>
        </w:rPr>
        <w:t xml:space="preserve">promoting the health of our “College Community” and actively promotes smoking prevention and cessation assistance programs for all employees and students who wish to stop using tobacco or nicotine products through the </w:t>
      </w:r>
      <w:r w:rsidR="00A64387">
        <w:rPr>
          <w:rFonts w:ascii="Franklin Gothic Book" w:hAnsi="Franklin Gothic Book"/>
          <w:sz w:val="24"/>
          <w:szCs w:val="24"/>
        </w:rPr>
        <w:t>IRSC</w:t>
      </w:r>
      <w:r w:rsidR="00A64387" w:rsidRPr="00051C67">
        <w:rPr>
          <w:rFonts w:ascii="Franklin Gothic Book" w:hAnsi="Franklin Gothic Book"/>
          <w:sz w:val="24"/>
          <w:szCs w:val="24"/>
        </w:rPr>
        <w:t xml:space="preserve"> </w:t>
      </w:r>
      <w:r w:rsidRPr="00051C67">
        <w:rPr>
          <w:rFonts w:ascii="Franklin Gothic Book" w:hAnsi="Franklin Gothic Book"/>
          <w:sz w:val="24"/>
          <w:szCs w:val="24"/>
        </w:rPr>
        <w:t xml:space="preserve">Health and Wellness Center and other </w:t>
      </w:r>
      <w:r w:rsidR="00A64387" w:rsidRPr="00051C67">
        <w:rPr>
          <w:rFonts w:ascii="Franklin Gothic Book" w:hAnsi="Franklin Gothic Book"/>
          <w:sz w:val="24"/>
          <w:szCs w:val="24"/>
        </w:rPr>
        <w:t>College</w:t>
      </w:r>
      <w:r w:rsidR="00A64387">
        <w:rPr>
          <w:rFonts w:ascii="Franklin Gothic Book" w:hAnsi="Franklin Gothic Book"/>
          <w:sz w:val="24"/>
          <w:szCs w:val="24"/>
        </w:rPr>
        <w:t>-</w:t>
      </w:r>
      <w:r w:rsidRPr="00051C67">
        <w:rPr>
          <w:rFonts w:ascii="Franklin Gothic Book" w:hAnsi="Franklin Gothic Book"/>
          <w:sz w:val="24"/>
          <w:szCs w:val="24"/>
        </w:rPr>
        <w:t>sponsored programs.</w:t>
      </w:r>
    </w:p>
    <w:p w14:paraId="170ED032" w14:textId="77777777" w:rsidR="006B5E28" w:rsidRPr="006B5E28" w:rsidRDefault="006B5E28" w:rsidP="00A10BC1">
      <w:pPr>
        <w:jc w:val="both"/>
        <w:rPr>
          <w:rFonts w:ascii="Franklin Gothic Book" w:hAnsi="Franklin Gothic Book"/>
          <w:sz w:val="24"/>
          <w:szCs w:val="24"/>
        </w:rPr>
      </w:pPr>
    </w:p>
    <w:p w14:paraId="2E55DC64" w14:textId="12D4DB47" w:rsidR="00495BD7" w:rsidRPr="0043503B" w:rsidDel="003618FC" w:rsidRDefault="00495BD7">
      <w:pPr>
        <w:pStyle w:val="BodyTextIndent"/>
        <w:rPr>
          <w:del w:id="1922" w:author="Shari Sewell" w:date="2020-10-12T16:46:00Z"/>
          <w:rFonts w:ascii="Franklin Gothic Book" w:hAnsi="Franklin Gothic Book"/>
        </w:rPr>
      </w:pPr>
    </w:p>
    <w:p w14:paraId="2EF4B415" w14:textId="355BC2F9" w:rsidR="00167BF0" w:rsidRPr="0043503B" w:rsidDel="003618FC" w:rsidRDefault="00167BF0">
      <w:pPr>
        <w:rPr>
          <w:del w:id="1923" w:author="Shari Sewell" w:date="2020-10-12T16:46:00Z"/>
          <w:rFonts w:ascii="Franklin Gothic Book" w:hAnsi="Franklin Gothic Book"/>
          <w:sz w:val="24"/>
          <w:szCs w:val="24"/>
        </w:rPr>
      </w:pPr>
      <w:del w:id="1924" w:author="Shari Sewell" w:date="2020-10-12T16:46:00Z">
        <w:r w:rsidRPr="0043503B" w:rsidDel="003618FC">
          <w:rPr>
            <w:rFonts w:ascii="Franklin Gothic Book" w:hAnsi="Franklin Gothic Book"/>
            <w:sz w:val="24"/>
            <w:szCs w:val="24"/>
          </w:rPr>
          <w:br w:type="page"/>
        </w:r>
      </w:del>
    </w:p>
    <w:p w14:paraId="7CAD559A" w14:textId="77777777" w:rsidR="00AF3873" w:rsidRDefault="00495BD7">
      <w:pPr>
        <w:rPr>
          <w:rFonts w:ascii="Franklin Gothic Book" w:hAnsi="Franklin Gothic Book" w:cs="Arial"/>
          <w:sz w:val="18"/>
          <w:szCs w:val="18"/>
        </w:rPr>
        <w:pPrChange w:id="1925" w:author="Shari Sewell" w:date="2020-10-12T16:46:00Z">
          <w:pPr>
            <w:autoSpaceDE w:val="0"/>
            <w:autoSpaceDN w:val="0"/>
            <w:adjustRightInd w:val="0"/>
            <w:ind w:left="2880" w:hanging="2880"/>
          </w:pPr>
        </w:pPrChange>
      </w:pPr>
      <w:r w:rsidRPr="0043503B">
        <w:rPr>
          <w:rFonts w:ascii="Franklin Gothic Book" w:hAnsi="Franklin Gothic Book"/>
          <w:b/>
          <w:bCs/>
          <w:caps/>
          <w:sz w:val="28"/>
          <w:szCs w:val="28"/>
          <w:u w:val="single"/>
        </w:rPr>
        <w:t>VI.  STUDENT RELATED</w:t>
      </w:r>
    </w:p>
    <w:p w14:paraId="20B9FC31" w14:textId="77777777" w:rsidR="005C000D" w:rsidRDefault="005C000D" w:rsidP="00AF3873">
      <w:pPr>
        <w:autoSpaceDE w:val="0"/>
        <w:autoSpaceDN w:val="0"/>
        <w:adjustRightInd w:val="0"/>
        <w:ind w:left="2880" w:firstLine="720"/>
        <w:rPr>
          <w:rFonts w:ascii="Franklin Gothic Book" w:hAnsi="Franklin Gothic Book" w:cs="Arial"/>
          <w:sz w:val="18"/>
          <w:szCs w:val="18"/>
        </w:rPr>
      </w:pPr>
    </w:p>
    <w:p w14:paraId="1A0CB866" w14:textId="77777777" w:rsidR="005C000D" w:rsidRPr="0043503B" w:rsidRDefault="005C000D" w:rsidP="00AF3873">
      <w:pPr>
        <w:autoSpaceDE w:val="0"/>
        <w:autoSpaceDN w:val="0"/>
        <w:adjustRightInd w:val="0"/>
        <w:ind w:left="2880" w:firstLine="720"/>
        <w:rPr>
          <w:rFonts w:ascii="Franklin Gothic Book" w:hAnsi="Franklin Gothic Book" w:cs="Arial"/>
          <w:sz w:val="18"/>
          <w:szCs w:val="18"/>
        </w:rPr>
      </w:pPr>
    </w:p>
    <w:p w14:paraId="750AD74D" w14:textId="77777777" w:rsidR="00495BD7" w:rsidRPr="0043503B" w:rsidRDefault="00495BD7">
      <w:pPr>
        <w:pStyle w:val="Heading2"/>
        <w:jc w:val="center"/>
        <w:rPr>
          <w:rFonts w:ascii="Franklin Gothic Book" w:hAnsi="Franklin Gothic Book"/>
          <w:b/>
          <w:bCs/>
          <w:caps/>
          <w:sz w:val="28"/>
          <w:szCs w:val="28"/>
          <w:u w:val="none"/>
        </w:rPr>
      </w:pPr>
      <w:r w:rsidRPr="0043503B">
        <w:rPr>
          <w:rFonts w:ascii="Franklin Gothic Book" w:hAnsi="Franklin Gothic Book"/>
          <w:b/>
          <w:bCs/>
          <w:caps/>
          <w:sz w:val="28"/>
          <w:szCs w:val="28"/>
          <w:u w:val="none"/>
        </w:rPr>
        <w:t>Religious Observance By Students</w:t>
      </w:r>
    </w:p>
    <w:p w14:paraId="3BF2924B" w14:textId="77777777" w:rsidR="00495BD7" w:rsidRPr="0043503B" w:rsidRDefault="00495BD7" w:rsidP="00633DB8">
      <w:pPr>
        <w:tabs>
          <w:tab w:val="left" w:pos="-720"/>
        </w:tabs>
        <w:jc w:val="both"/>
        <w:rPr>
          <w:rFonts w:ascii="Franklin Gothic Book" w:hAnsi="Franklin Gothic Book"/>
          <w:sz w:val="24"/>
          <w:szCs w:val="24"/>
        </w:rPr>
      </w:pPr>
      <w:r w:rsidRPr="0043503B">
        <w:rPr>
          <w:rFonts w:ascii="Franklin Gothic Book" w:hAnsi="Franklin Gothic Book"/>
          <w:sz w:val="24"/>
          <w:szCs w:val="24"/>
        </w:rPr>
        <w:t>It is the policy of this Board to accommodate the religious observance of students by providing for reasonable alternatives when their religio</w:t>
      </w:r>
      <w:r w:rsidR="006E3A80" w:rsidRPr="0043503B">
        <w:rPr>
          <w:rFonts w:ascii="Franklin Gothic Book" w:hAnsi="Franklin Gothic Book"/>
          <w:sz w:val="24"/>
          <w:szCs w:val="24"/>
        </w:rPr>
        <w:t xml:space="preserve">us observance interferes with: </w:t>
      </w:r>
      <w:r w:rsidR="00494621">
        <w:rPr>
          <w:rFonts w:ascii="Franklin Gothic Book" w:hAnsi="Franklin Gothic Book"/>
          <w:sz w:val="24"/>
          <w:szCs w:val="24"/>
        </w:rPr>
        <w:t xml:space="preserve"> </w:t>
      </w:r>
      <w:r w:rsidRPr="0043503B">
        <w:rPr>
          <w:rFonts w:ascii="Franklin Gothic Book" w:hAnsi="Franklin Gothic Book"/>
          <w:sz w:val="24"/>
          <w:szCs w:val="24"/>
        </w:rPr>
        <w:t>(1) admission and registration, (2) attendance in class, class activities, examinations and official ceremonies or (3) class assignments.</w:t>
      </w:r>
    </w:p>
    <w:p w14:paraId="63E321AF" w14:textId="77777777" w:rsidR="00633DB8" w:rsidRDefault="00633DB8" w:rsidP="00633DB8">
      <w:pPr>
        <w:pStyle w:val="BodyTextIndent"/>
        <w:rPr>
          <w:rFonts w:ascii="Franklin Gothic Book" w:hAnsi="Franklin Gothic Book"/>
        </w:rPr>
      </w:pPr>
    </w:p>
    <w:p w14:paraId="1B9019A2" w14:textId="77777777" w:rsidR="00495BD7" w:rsidRPr="0043503B" w:rsidRDefault="00495BD7" w:rsidP="00633DB8">
      <w:pPr>
        <w:pStyle w:val="BodyTextIndent"/>
        <w:rPr>
          <w:rFonts w:ascii="Franklin Gothic Book" w:hAnsi="Franklin Gothic Book"/>
        </w:rPr>
      </w:pPr>
      <w:r w:rsidRPr="0043503B">
        <w:rPr>
          <w:rFonts w:ascii="Franklin Gothic Book" w:hAnsi="Franklin Gothic Book"/>
        </w:rPr>
        <w:t>A student shall be excused from class without penalty to observe a religious holy day in his or her own faith.  Students must</w:t>
      </w:r>
      <w:r w:rsidR="006E3A80" w:rsidRPr="0043503B">
        <w:rPr>
          <w:rFonts w:ascii="Franklin Gothic Book" w:hAnsi="Franklin Gothic Book"/>
        </w:rPr>
        <w:t xml:space="preserve"> notify instructors in advance.</w:t>
      </w:r>
      <w:r w:rsidRPr="0043503B">
        <w:rPr>
          <w:rFonts w:ascii="Franklin Gothic Book" w:hAnsi="Franklin Gothic Book"/>
        </w:rPr>
        <w:t xml:space="preserve"> A religious holy day is defined as a significant day of religious observance as recognized by the highest body of that particular faith</w:t>
      </w:r>
      <w:r w:rsidR="006E3A80" w:rsidRPr="0043503B">
        <w:rPr>
          <w:rFonts w:ascii="Franklin Gothic Book" w:hAnsi="Franklin Gothic Book"/>
        </w:rPr>
        <w:t>.</w:t>
      </w:r>
    </w:p>
    <w:p w14:paraId="02341447" w14:textId="77777777" w:rsidR="00633DB8" w:rsidRDefault="00633DB8" w:rsidP="00633DB8">
      <w:pPr>
        <w:tabs>
          <w:tab w:val="left" w:pos="-720"/>
        </w:tabs>
        <w:jc w:val="both"/>
        <w:rPr>
          <w:rFonts w:ascii="Franklin Gothic Book" w:hAnsi="Franklin Gothic Book"/>
          <w:sz w:val="24"/>
          <w:szCs w:val="24"/>
        </w:rPr>
      </w:pPr>
    </w:p>
    <w:p w14:paraId="22FA92A7" w14:textId="77777777" w:rsidR="00495BD7" w:rsidRPr="0043503B" w:rsidRDefault="00495BD7" w:rsidP="00633DB8">
      <w:pPr>
        <w:tabs>
          <w:tab w:val="left" w:pos="-720"/>
        </w:tabs>
        <w:jc w:val="both"/>
        <w:rPr>
          <w:rFonts w:ascii="Franklin Gothic Book" w:hAnsi="Franklin Gothic Book"/>
          <w:sz w:val="24"/>
          <w:szCs w:val="24"/>
        </w:rPr>
      </w:pPr>
      <w:r w:rsidRPr="0043503B">
        <w:rPr>
          <w:rFonts w:ascii="Franklin Gothic Book" w:hAnsi="Franklin Gothic Book"/>
          <w:sz w:val="24"/>
          <w:szCs w:val="24"/>
        </w:rPr>
        <w:t>Students will be held responsible for material covered during their absences with reasonable time provided to complete make-up examinations.</w:t>
      </w:r>
    </w:p>
    <w:p w14:paraId="01D8E69E" w14:textId="77777777" w:rsidR="00633DB8" w:rsidRDefault="00633DB8" w:rsidP="00633DB8">
      <w:pPr>
        <w:tabs>
          <w:tab w:val="left" w:pos="-720"/>
        </w:tabs>
        <w:jc w:val="both"/>
        <w:rPr>
          <w:rFonts w:ascii="Franklin Gothic Book" w:hAnsi="Franklin Gothic Book"/>
          <w:sz w:val="24"/>
          <w:szCs w:val="24"/>
        </w:rPr>
      </w:pPr>
    </w:p>
    <w:p w14:paraId="7913ECA0" w14:textId="77777777" w:rsidR="00495BD7" w:rsidRPr="0043503B" w:rsidRDefault="00495BD7" w:rsidP="00633DB8">
      <w:pPr>
        <w:tabs>
          <w:tab w:val="left" w:pos="-720"/>
        </w:tabs>
        <w:jc w:val="both"/>
        <w:rPr>
          <w:rFonts w:ascii="Franklin Gothic Book" w:hAnsi="Franklin Gothic Book"/>
          <w:sz w:val="24"/>
          <w:szCs w:val="24"/>
        </w:rPr>
      </w:pPr>
      <w:r w:rsidRPr="0043503B">
        <w:rPr>
          <w:rFonts w:ascii="Franklin Gothic Book" w:hAnsi="Franklin Gothic Book"/>
          <w:sz w:val="24"/>
          <w:szCs w:val="24"/>
        </w:rPr>
        <w:t xml:space="preserve">Whenever </w:t>
      </w:r>
      <w:r w:rsidR="008B40CE" w:rsidRPr="0043503B">
        <w:rPr>
          <w:rFonts w:ascii="Franklin Gothic Book" w:hAnsi="Franklin Gothic Book"/>
          <w:sz w:val="24"/>
          <w:szCs w:val="24"/>
        </w:rPr>
        <w:t>practical</w:t>
      </w:r>
      <w:r w:rsidR="00FD4CAB" w:rsidRPr="0043503B">
        <w:rPr>
          <w:rFonts w:ascii="Franklin Gothic Book" w:hAnsi="Franklin Gothic Book"/>
          <w:sz w:val="24"/>
          <w:szCs w:val="24"/>
        </w:rPr>
        <w:t>,</w:t>
      </w:r>
      <w:r w:rsidRPr="0043503B">
        <w:rPr>
          <w:rFonts w:ascii="Franklin Gothic Book" w:hAnsi="Franklin Gothic Book"/>
          <w:sz w:val="24"/>
          <w:szCs w:val="24"/>
        </w:rPr>
        <w:t xml:space="preserve"> major class assignments, major examinations and official ceremonies </w:t>
      </w:r>
      <w:r w:rsidR="00AA3EEC">
        <w:rPr>
          <w:rFonts w:ascii="Franklin Gothic Book" w:hAnsi="Franklin Gothic Book"/>
          <w:sz w:val="24"/>
          <w:szCs w:val="24"/>
        </w:rPr>
        <w:t>should</w:t>
      </w:r>
      <w:r w:rsidR="00AA3EEC" w:rsidRPr="0043503B">
        <w:rPr>
          <w:rFonts w:ascii="Franklin Gothic Book" w:hAnsi="Franklin Gothic Book"/>
          <w:sz w:val="24"/>
          <w:szCs w:val="24"/>
        </w:rPr>
        <w:t xml:space="preserve"> </w:t>
      </w:r>
      <w:r w:rsidRPr="0043503B">
        <w:rPr>
          <w:rFonts w:ascii="Franklin Gothic Book" w:hAnsi="Franklin Gothic Book"/>
          <w:sz w:val="24"/>
          <w:szCs w:val="24"/>
        </w:rPr>
        <w:t xml:space="preserve">be scheduled on </w:t>
      </w:r>
      <w:r w:rsidR="00FD4CAB" w:rsidRPr="0043503B">
        <w:rPr>
          <w:rFonts w:ascii="Franklin Gothic Book" w:hAnsi="Franklin Gothic Book"/>
          <w:sz w:val="24"/>
          <w:szCs w:val="24"/>
        </w:rPr>
        <w:t xml:space="preserve">days </w:t>
      </w:r>
      <w:r w:rsidRPr="0043503B">
        <w:rPr>
          <w:rFonts w:ascii="Franklin Gothic Book" w:hAnsi="Franklin Gothic Book"/>
          <w:sz w:val="24"/>
          <w:szCs w:val="24"/>
        </w:rPr>
        <w:t>other than major holy days.</w:t>
      </w:r>
    </w:p>
    <w:p w14:paraId="0C699CEF" w14:textId="77777777" w:rsidR="00633DB8" w:rsidRDefault="00633DB8" w:rsidP="00633DB8">
      <w:pPr>
        <w:pStyle w:val="BodyTextIndent"/>
        <w:tabs>
          <w:tab w:val="left" w:pos="-720"/>
        </w:tabs>
        <w:rPr>
          <w:rFonts w:ascii="Franklin Gothic Book" w:hAnsi="Franklin Gothic Book"/>
        </w:rPr>
      </w:pPr>
    </w:p>
    <w:p w14:paraId="4AB6291B" w14:textId="77777777" w:rsidR="00495BD7" w:rsidRPr="0043503B" w:rsidRDefault="00495BD7" w:rsidP="00633DB8">
      <w:pPr>
        <w:pStyle w:val="BodyTextIndent"/>
        <w:tabs>
          <w:tab w:val="left" w:pos="-720"/>
        </w:tabs>
        <w:rPr>
          <w:rFonts w:ascii="Franklin Gothic Book" w:hAnsi="Franklin Gothic Book"/>
        </w:rPr>
      </w:pPr>
      <w:r w:rsidRPr="0043503B">
        <w:rPr>
          <w:rFonts w:ascii="Franklin Gothic Book" w:hAnsi="Franklin Gothic Book"/>
        </w:rPr>
        <w:t xml:space="preserve">When they believe they have been unreasonably denied educational benefits due to their religious beliefs or practices, students will be permitted to seek redress through established </w:t>
      </w:r>
      <w:r w:rsidR="0015488E" w:rsidRPr="0043503B">
        <w:rPr>
          <w:rFonts w:ascii="Franklin Gothic Book" w:hAnsi="Franklin Gothic Book"/>
        </w:rPr>
        <w:t>IRSC</w:t>
      </w:r>
      <w:r w:rsidRPr="0043503B">
        <w:rPr>
          <w:rFonts w:ascii="Franklin Gothic Book" w:hAnsi="Franklin Gothic Book"/>
        </w:rPr>
        <w:t xml:space="preserve"> due process procedures as </w:t>
      </w:r>
      <w:r w:rsidR="00686AAB" w:rsidRPr="0043503B">
        <w:rPr>
          <w:rFonts w:ascii="Franklin Gothic Book" w:hAnsi="Franklin Gothic Book"/>
        </w:rPr>
        <w:t>s</w:t>
      </w:r>
      <w:r w:rsidRPr="0043503B">
        <w:rPr>
          <w:rFonts w:ascii="Franklin Gothic Book" w:hAnsi="Franklin Gothic Book"/>
        </w:rPr>
        <w:t>tated in the Student Handbook.</w:t>
      </w:r>
    </w:p>
    <w:p w14:paraId="4953D80F" w14:textId="77777777" w:rsidR="00257B35" w:rsidRPr="00D732C5" w:rsidRDefault="00257B35" w:rsidP="00D732C5">
      <w:pPr>
        <w:jc w:val="both"/>
        <w:rPr>
          <w:rFonts w:ascii="Franklin Gothic Book" w:hAnsi="Franklin Gothic Book"/>
          <w:sz w:val="24"/>
          <w:szCs w:val="24"/>
        </w:rPr>
      </w:pPr>
    </w:p>
    <w:p w14:paraId="30949CD4" w14:textId="77777777" w:rsidR="00257B35" w:rsidRPr="00D732C5" w:rsidRDefault="00257B35" w:rsidP="00D732C5">
      <w:pPr>
        <w:jc w:val="both"/>
        <w:rPr>
          <w:rFonts w:ascii="Franklin Gothic Book" w:hAnsi="Franklin Gothic Book"/>
          <w:sz w:val="24"/>
          <w:szCs w:val="24"/>
        </w:rPr>
      </w:pPr>
    </w:p>
    <w:p w14:paraId="505141A3" w14:textId="77777777" w:rsidR="00495BD7" w:rsidRPr="0043503B" w:rsidRDefault="00495BD7">
      <w:pPr>
        <w:pStyle w:val="Heading2"/>
        <w:jc w:val="center"/>
        <w:rPr>
          <w:rFonts w:ascii="Franklin Gothic Book" w:hAnsi="Franklin Gothic Book"/>
          <w:b/>
          <w:bCs/>
          <w:caps/>
          <w:sz w:val="28"/>
          <w:szCs w:val="28"/>
          <w:u w:val="none"/>
        </w:rPr>
      </w:pPr>
      <w:r w:rsidRPr="0043503B">
        <w:rPr>
          <w:rFonts w:ascii="Franklin Gothic Book" w:hAnsi="Franklin Gothic Book"/>
          <w:b/>
          <w:bCs/>
          <w:caps/>
          <w:sz w:val="28"/>
          <w:szCs w:val="28"/>
          <w:u w:val="none"/>
        </w:rPr>
        <w:t>Student Standards Of Conduct</w:t>
      </w:r>
    </w:p>
    <w:p w14:paraId="584FF523" w14:textId="77777777" w:rsidR="00495BD7" w:rsidRPr="0043503B" w:rsidRDefault="00495BD7" w:rsidP="00633DB8">
      <w:pPr>
        <w:jc w:val="both"/>
        <w:rPr>
          <w:rFonts w:ascii="Franklin Gothic Book" w:hAnsi="Franklin Gothic Book"/>
          <w:sz w:val="24"/>
          <w:szCs w:val="24"/>
        </w:rPr>
      </w:pPr>
      <w:r w:rsidRPr="0043503B">
        <w:rPr>
          <w:rFonts w:ascii="Franklin Gothic Book" w:hAnsi="Franklin Gothic Book"/>
          <w:sz w:val="24"/>
          <w:szCs w:val="24"/>
        </w:rPr>
        <w:t xml:space="preserve">Any student who accepts the privilege of enrollment at </w:t>
      </w:r>
      <w:r w:rsidR="0015488E" w:rsidRPr="0043503B">
        <w:rPr>
          <w:rFonts w:ascii="Franklin Gothic Book" w:hAnsi="Franklin Gothic Book"/>
          <w:sz w:val="24"/>
          <w:szCs w:val="24"/>
        </w:rPr>
        <w:t>Indian River State College</w:t>
      </w:r>
      <w:r w:rsidRPr="0043503B">
        <w:rPr>
          <w:rFonts w:ascii="Franklin Gothic Book" w:hAnsi="Franklin Gothic Book"/>
          <w:sz w:val="24"/>
          <w:szCs w:val="24"/>
        </w:rPr>
        <w:t xml:space="preserve"> is deemed to have given his or her consent to adhere to the policies of the College and the laws of the State of Florida. Students shall conduct themselves in a manner compatible with the </w:t>
      </w:r>
      <w:r w:rsidR="004E0BF3" w:rsidRPr="00051C67">
        <w:rPr>
          <w:rFonts w:ascii="Franklin Gothic Book" w:hAnsi="Franklin Gothic Book"/>
          <w:sz w:val="24"/>
          <w:szCs w:val="24"/>
        </w:rPr>
        <w:t>College’s mission to promote student success in its function as an educational institution.</w:t>
      </w:r>
    </w:p>
    <w:p w14:paraId="0E7C2146" w14:textId="77777777" w:rsidR="00633DB8" w:rsidRDefault="00633DB8" w:rsidP="00633DB8">
      <w:pPr>
        <w:jc w:val="both"/>
        <w:rPr>
          <w:rFonts w:ascii="Franklin Gothic Book" w:hAnsi="Franklin Gothic Book"/>
          <w:sz w:val="24"/>
          <w:szCs w:val="24"/>
        </w:rPr>
      </w:pPr>
    </w:p>
    <w:p w14:paraId="4B1540F0" w14:textId="77777777" w:rsidR="00495BD7" w:rsidRPr="0043503B" w:rsidRDefault="00495BD7" w:rsidP="00633DB8">
      <w:pPr>
        <w:jc w:val="both"/>
        <w:rPr>
          <w:rFonts w:ascii="Franklin Gothic Book" w:hAnsi="Franklin Gothic Book"/>
          <w:sz w:val="24"/>
          <w:szCs w:val="24"/>
        </w:rPr>
      </w:pPr>
      <w:r w:rsidRPr="0043503B">
        <w:rPr>
          <w:rFonts w:ascii="Franklin Gothic Book" w:hAnsi="Franklin Gothic Book"/>
          <w:sz w:val="24"/>
          <w:szCs w:val="24"/>
        </w:rPr>
        <w:t xml:space="preserve">Student </w:t>
      </w:r>
      <w:r w:rsidR="00FD4CAB" w:rsidRPr="0043503B">
        <w:rPr>
          <w:rFonts w:ascii="Franklin Gothic Book" w:hAnsi="Franklin Gothic Book"/>
          <w:sz w:val="24"/>
          <w:szCs w:val="24"/>
        </w:rPr>
        <w:t>S</w:t>
      </w:r>
      <w:r w:rsidRPr="0043503B">
        <w:rPr>
          <w:rFonts w:ascii="Franklin Gothic Book" w:hAnsi="Franklin Gothic Book"/>
          <w:sz w:val="24"/>
          <w:szCs w:val="24"/>
        </w:rPr>
        <w:t xml:space="preserve">tandards of </w:t>
      </w:r>
      <w:r w:rsidR="00FD4CAB" w:rsidRPr="0043503B">
        <w:rPr>
          <w:rFonts w:ascii="Franklin Gothic Book" w:hAnsi="Franklin Gothic Book"/>
          <w:sz w:val="24"/>
          <w:szCs w:val="24"/>
        </w:rPr>
        <w:t>C</w:t>
      </w:r>
      <w:r w:rsidRPr="0043503B">
        <w:rPr>
          <w:rFonts w:ascii="Franklin Gothic Book" w:hAnsi="Franklin Gothic Book"/>
          <w:sz w:val="24"/>
          <w:szCs w:val="24"/>
        </w:rPr>
        <w:t>onduct are applicable on campus, at off-campus locations or activities, and while using College facilities or equipment. Each student shall assume responsibility for familiarity with College policies and agree to the highest moral and ethical standards of conduct including, bu</w:t>
      </w:r>
      <w:r w:rsidR="006E3A80" w:rsidRPr="0043503B">
        <w:rPr>
          <w:rFonts w:ascii="Franklin Gothic Book" w:hAnsi="Franklin Gothic Book"/>
          <w:sz w:val="24"/>
          <w:szCs w:val="24"/>
        </w:rPr>
        <w:t>t not limited</w:t>
      </w:r>
      <w:r w:rsidR="00AA3EEC">
        <w:rPr>
          <w:rFonts w:ascii="Franklin Gothic Book" w:hAnsi="Franklin Gothic Book"/>
          <w:sz w:val="24"/>
          <w:szCs w:val="24"/>
        </w:rPr>
        <w:t>,</w:t>
      </w:r>
      <w:r w:rsidR="006E3A80" w:rsidRPr="0043503B">
        <w:rPr>
          <w:rFonts w:ascii="Franklin Gothic Book" w:hAnsi="Franklin Gothic Book"/>
          <w:sz w:val="24"/>
          <w:szCs w:val="24"/>
        </w:rPr>
        <w:t xml:space="preserve"> to the following:</w:t>
      </w:r>
    </w:p>
    <w:p w14:paraId="09690E1C" w14:textId="77777777" w:rsidR="00495BD7" w:rsidRPr="0043503B" w:rsidRDefault="00495BD7">
      <w:pPr>
        <w:ind w:left="720"/>
        <w:jc w:val="both"/>
        <w:rPr>
          <w:rFonts w:ascii="Franklin Gothic Book" w:hAnsi="Franklin Gothic Book"/>
          <w:sz w:val="24"/>
          <w:szCs w:val="24"/>
        </w:rPr>
      </w:pPr>
    </w:p>
    <w:p w14:paraId="1E4EF043" w14:textId="77777777" w:rsidR="00495BD7" w:rsidRPr="0043503B" w:rsidRDefault="00495BD7" w:rsidP="001F26C8">
      <w:pPr>
        <w:numPr>
          <w:ilvl w:val="0"/>
          <w:numId w:val="1"/>
        </w:numPr>
        <w:tabs>
          <w:tab w:val="clear" w:pos="360"/>
          <w:tab w:val="num" w:pos="840"/>
          <w:tab w:val="left" w:pos="900"/>
          <w:tab w:val="left" w:pos="990"/>
        </w:tabs>
        <w:ind w:left="840"/>
        <w:jc w:val="both"/>
        <w:rPr>
          <w:rFonts w:ascii="Franklin Gothic Book" w:hAnsi="Franklin Gothic Book"/>
          <w:sz w:val="24"/>
          <w:szCs w:val="24"/>
        </w:rPr>
      </w:pPr>
      <w:r w:rsidRPr="0043503B">
        <w:rPr>
          <w:rFonts w:ascii="Franklin Gothic Book" w:hAnsi="Franklin Gothic Book"/>
          <w:sz w:val="24"/>
          <w:szCs w:val="24"/>
        </w:rPr>
        <w:t>To uphold and abide by all College policies and procedures including those of t</w:t>
      </w:r>
      <w:r w:rsidR="006E3A80" w:rsidRPr="0043503B">
        <w:rPr>
          <w:rFonts w:ascii="Franklin Gothic Book" w:hAnsi="Franklin Gothic Book"/>
          <w:sz w:val="24"/>
          <w:szCs w:val="24"/>
        </w:rPr>
        <w:t>he Campus Coalition Government;</w:t>
      </w:r>
    </w:p>
    <w:p w14:paraId="5563F4A2" w14:textId="77777777" w:rsidR="00495BD7" w:rsidRPr="0043503B" w:rsidRDefault="00495BD7" w:rsidP="001F26C8">
      <w:pPr>
        <w:pStyle w:val="BodyTextIndent"/>
        <w:numPr>
          <w:ilvl w:val="0"/>
          <w:numId w:val="1"/>
        </w:numPr>
        <w:tabs>
          <w:tab w:val="clear" w:pos="360"/>
          <w:tab w:val="left" w:pos="-1440"/>
          <w:tab w:val="left" w:pos="-960"/>
          <w:tab w:val="left" w:pos="-720"/>
          <w:tab w:val="left" w:pos="-480"/>
          <w:tab w:val="left" w:pos="1"/>
          <w:tab w:val="num" w:pos="810"/>
          <w:tab w:val="left" w:pos="90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810"/>
        <w:rPr>
          <w:rFonts w:ascii="Franklin Gothic Book" w:hAnsi="Franklin Gothic Book"/>
        </w:rPr>
      </w:pPr>
      <w:r w:rsidRPr="0043503B">
        <w:rPr>
          <w:rFonts w:ascii="Franklin Gothic Book" w:hAnsi="Franklin Gothic Book"/>
        </w:rPr>
        <w:t>To respect each student’s right to learn in all educational environments;</w:t>
      </w:r>
    </w:p>
    <w:p w14:paraId="76ACD0D3" w14:textId="77777777" w:rsidR="00495BD7" w:rsidRPr="0043503B" w:rsidRDefault="00495BD7" w:rsidP="001F26C8">
      <w:pPr>
        <w:pStyle w:val="BodyTextIndent"/>
        <w:numPr>
          <w:ilvl w:val="0"/>
          <w:numId w:val="1"/>
        </w:numPr>
        <w:tabs>
          <w:tab w:val="clear" w:pos="360"/>
          <w:tab w:val="left" w:pos="-1440"/>
          <w:tab w:val="left" w:pos="-960"/>
          <w:tab w:val="left" w:pos="-720"/>
          <w:tab w:val="left" w:pos="-480"/>
          <w:tab w:val="left" w:pos="1"/>
          <w:tab w:val="left" w:pos="810"/>
          <w:tab w:val="left" w:pos="90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840"/>
        <w:rPr>
          <w:rFonts w:ascii="Franklin Gothic Book" w:hAnsi="Franklin Gothic Book"/>
        </w:rPr>
      </w:pPr>
      <w:r w:rsidRPr="0043503B">
        <w:rPr>
          <w:rFonts w:ascii="Franklin Gothic Book" w:hAnsi="Franklin Gothic Book"/>
        </w:rPr>
        <w:t>To participate and contribute to class discussions and activities to the best of his or her ability;</w:t>
      </w:r>
    </w:p>
    <w:p w14:paraId="5ED43705" w14:textId="77777777" w:rsidR="00495BD7" w:rsidRPr="0043503B" w:rsidRDefault="00495BD7" w:rsidP="001F26C8">
      <w:pPr>
        <w:pStyle w:val="BodyTextIndent"/>
        <w:numPr>
          <w:ilvl w:val="0"/>
          <w:numId w:val="1"/>
        </w:numPr>
        <w:tabs>
          <w:tab w:val="clear" w:pos="360"/>
          <w:tab w:val="left" w:pos="-1440"/>
          <w:tab w:val="left" w:pos="-960"/>
          <w:tab w:val="left" w:pos="-720"/>
          <w:tab w:val="left" w:pos="-480"/>
          <w:tab w:val="left" w:pos="1"/>
          <w:tab w:val="left" w:pos="480"/>
          <w:tab w:val="left" w:pos="810"/>
          <w:tab w:val="num" w:pos="840"/>
          <w:tab w:val="left" w:pos="90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840"/>
        <w:rPr>
          <w:rFonts w:ascii="Franklin Gothic Book" w:hAnsi="Franklin Gothic Book"/>
        </w:rPr>
      </w:pPr>
      <w:r w:rsidRPr="0043503B">
        <w:rPr>
          <w:rFonts w:ascii="Franklin Gothic Book" w:hAnsi="Franklin Gothic Book"/>
        </w:rPr>
        <w:t xml:space="preserve">To make responsible use of all College facilities and equipment including electronic communications with </w:t>
      </w:r>
      <w:r w:rsidR="002F1FE9" w:rsidRPr="0043503B">
        <w:rPr>
          <w:rFonts w:ascii="Franklin Gothic Book" w:hAnsi="Franklin Gothic Book"/>
        </w:rPr>
        <w:t>faculty</w:t>
      </w:r>
      <w:r w:rsidRPr="0043503B">
        <w:rPr>
          <w:rFonts w:ascii="Franklin Gothic Book" w:hAnsi="Franklin Gothic Book"/>
        </w:rPr>
        <w:t>, staff and other students;</w:t>
      </w:r>
    </w:p>
    <w:p w14:paraId="0E4FAB23" w14:textId="77777777" w:rsidR="00495BD7" w:rsidRPr="0043503B" w:rsidRDefault="00495BD7" w:rsidP="001F26C8">
      <w:pPr>
        <w:numPr>
          <w:ilvl w:val="0"/>
          <w:numId w:val="1"/>
        </w:numPr>
        <w:tabs>
          <w:tab w:val="clear" w:pos="360"/>
          <w:tab w:val="left" w:pos="810"/>
          <w:tab w:val="num" w:pos="840"/>
          <w:tab w:val="left" w:pos="900"/>
        </w:tabs>
        <w:ind w:left="840"/>
        <w:jc w:val="both"/>
        <w:rPr>
          <w:rFonts w:ascii="Franklin Gothic Book" w:hAnsi="Franklin Gothic Book"/>
          <w:sz w:val="24"/>
          <w:szCs w:val="24"/>
        </w:rPr>
      </w:pPr>
      <w:r w:rsidRPr="0043503B">
        <w:rPr>
          <w:rFonts w:ascii="Franklin Gothic Book" w:hAnsi="Franklin Gothic Book"/>
          <w:sz w:val="24"/>
          <w:szCs w:val="24"/>
        </w:rPr>
        <w:t xml:space="preserve">To demonstrate respect towards </w:t>
      </w:r>
      <w:r w:rsidR="000C4965" w:rsidRPr="0043503B">
        <w:rPr>
          <w:rFonts w:ascii="Franklin Gothic Book" w:hAnsi="Franklin Gothic Book"/>
          <w:sz w:val="24"/>
          <w:szCs w:val="24"/>
        </w:rPr>
        <w:t>f</w:t>
      </w:r>
      <w:r w:rsidR="00EE4EC1" w:rsidRPr="0043503B">
        <w:rPr>
          <w:rFonts w:ascii="Franklin Gothic Book" w:hAnsi="Franklin Gothic Book"/>
          <w:sz w:val="24"/>
          <w:szCs w:val="24"/>
        </w:rPr>
        <w:t>aculty</w:t>
      </w:r>
      <w:r w:rsidRPr="0043503B">
        <w:rPr>
          <w:rFonts w:ascii="Franklin Gothic Book" w:hAnsi="Franklin Gothic Book"/>
          <w:sz w:val="24"/>
          <w:szCs w:val="24"/>
        </w:rPr>
        <w:t xml:space="preserve">, </w:t>
      </w:r>
      <w:r w:rsidR="000C4965" w:rsidRPr="0043503B">
        <w:rPr>
          <w:rFonts w:ascii="Franklin Gothic Book" w:hAnsi="Franklin Gothic Book"/>
          <w:sz w:val="24"/>
          <w:szCs w:val="24"/>
        </w:rPr>
        <w:t>s</w:t>
      </w:r>
      <w:r w:rsidRPr="0043503B">
        <w:rPr>
          <w:rFonts w:ascii="Franklin Gothic Book" w:hAnsi="Franklin Gothic Book"/>
          <w:sz w:val="24"/>
          <w:szCs w:val="24"/>
        </w:rPr>
        <w:t xml:space="preserve">taff, </w:t>
      </w:r>
      <w:r w:rsidR="000C4965" w:rsidRPr="0043503B">
        <w:rPr>
          <w:rFonts w:ascii="Franklin Gothic Book" w:hAnsi="Franklin Gothic Book"/>
          <w:sz w:val="24"/>
          <w:szCs w:val="24"/>
        </w:rPr>
        <w:t>a</w:t>
      </w:r>
      <w:r w:rsidRPr="0043503B">
        <w:rPr>
          <w:rFonts w:ascii="Franklin Gothic Book" w:hAnsi="Franklin Gothic Book"/>
          <w:sz w:val="24"/>
          <w:szCs w:val="24"/>
        </w:rPr>
        <w:t>dministrators and other persons employed by the College;</w:t>
      </w:r>
    </w:p>
    <w:p w14:paraId="21651BE8" w14:textId="77777777" w:rsidR="00495BD7" w:rsidRPr="0043503B" w:rsidRDefault="00495BD7" w:rsidP="001F26C8">
      <w:pPr>
        <w:pStyle w:val="BodyTextIndent"/>
        <w:numPr>
          <w:ilvl w:val="0"/>
          <w:numId w:val="1"/>
        </w:numPr>
        <w:tabs>
          <w:tab w:val="clear" w:pos="360"/>
          <w:tab w:val="left" w:pos="-1440"/>
          <w:tab w:val="left" w:pos="-960"/>
          <w:tab w:val="left" w:pos="-720"/>
          <w:tab w:val="left" w:pos="-480"/>
          <w:tab w:val="left" w:pos="1"/>
          <w:tab w:val="left" w:pos="480"/>
          <w:tab w:val="left" w:pos="810"/>
          <w:tab w:val="num" w:pos="840"/>
          <w:tab w:val="left" w:pos="90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840"/>
        <w:rPr>
          <w:rFonts w:ascii="Franklin Gothic Book" w:hAnsi="Franklin Gothic Book"/>
        </w:rPr>
      </w:pPr>
      <w:r w:rsidRPr="0043503B">
        <w:rPr>
          <w:rFonts w:ascii="Franklin Gothic Book" w:hAnsi="Franklin Gothic Book"/>
        </w:rPr>
        <w:t>To respect instructor grading policies and to adhere to the highest standards of academic honesty;</w:t>
      </w:r>
    </w:p>
    <w:p w14:paraId="3EEC63FB" w14:textId="77777777" w:rsidR="00495BD7" w:rsidRPr="0043503B" w:rsidRDefault="00495BD7" w:rsidP="001F26C8">
      <w:pPr>
        <w:pStyle w:val="BodyTextIndent"/>
        <w:numPr>
          <w:ilvl w:val="0"/>
          <w:numId w:val="1"/>
        </w:numPr>
        <w:tabs>
          <w:tab w:val="clear" w:pos="360"/>
          <w:tab w:val="left" w:pos="-1440"/>
          <w:tab w:val="left" w:pos="-960"/>
          <w:tab w:val="left" w:pos="-720"/>
          <w:tab w:val="left" w:pos="-480"/>
          <w:tab w:val="left" w:pos="810"/>
          <w:tab w:val="num" w:pos="840"/>
          <w:tab w:val="left" w:pos="90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840" w:hanging="390"/>
        <w:rPr>
          <w:rFonts w:ascii="Franklin Gothic Book" w:hAnsi="Franklin Gothic Book"/>
        </w:rPr>
      </w:pPr>
      <w:r w:rsidRPr="0043503B">
        <w:rPr>
          <w:rFonts w:ascii="Franklin Gothic Book" w:hAnsi="Franklin Gothic Book"/>
        </w:rPr>
        <w:t>To acknowledge and comply with reasonable requests for student assistance or service by College personnel whenever possible;</w:t>
      </w:r>
    </w:p>
    <w:p w14:paraId="0DC45FB7" w14:textId="77777777" w:rsidR="00495BD7" w:rsidRPr="0043503B" w:rsidRDefault="00495BD7" w:rsidP="001F26C8">
      <w:pPr>
        <w:pStyle w:val="BodyTextIndent"/>
        <w:numPr>
          <w:ilvl w:val="0"/>
          <w:numId w:val="1"/>
        </w:numPr>
        <w:tabs>
          <w:tab w:val="clear" w:pos="360"/>
          <w:tab w:val="left" w:pos="-1440"/>
          <w:tab w:val="left" w:pos="-960"/>
          <w:tab w:val="left" w:pos="-720"/>
          <w:tab w:val="left" w:pos="-480"/>
          <w:tab w:val="left" w:pos="1"/>
          <w:tab w:val="left" w:pos="480"/>
          <w:tab w:val="num" w:pos="84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840"/>
        <w:rPr>
          <w:rFonts w:ascii="Franklin Gothic Book" w:hAnsi="Franklin Gothic Book"/>
        </w:rPr>
      </w:pPr>
      <w:r w:rsidRPr="0043503B">
        <w:rPr>
          <w:rFonts w:ascii="Franklin Gothic Book" w:hAnsi="Franklin Gothic Book"/>
        </w:rPr>
        <w:t>To extend courtesy, integrity and good citizenship to all individuals at the College;</w:t>
      </w:r>
      <w:r w:rsidR="00AA3EEC">
        <w:rPr>
          <w:rFonts w:ascii="Franklin Gothic Book" w:hAnsi="Franklin Gothic Book"/>
        </w:rPr>
        <w:t xml:space="preserve"> and</w:t>
      </w:r>
    </w:p>
    <w:p w14:paraId="4198A68E" w14:textId="77777777" w:rsidR="00495BD7" w:rsidRPr="0043503B" w:rsidRDefault="00495BD7" w:rsidP="001F26C8">
      <w:pPr>
        <w:pStyle w:val="BodyTextIndent"/>
        <w:numPr>
          <w:ilvl w:val="0"/>
          <w:numId w:val="1"/>
        </w:numPr>
        <w:tabs>
          <w:tab w:val="clear" w:pos="360"/>
          <w:tab w:val="left" w:pos="-1440"/>
          <w:tab w:val="left" w:pos="-960"/>
          <w:tab w:val="left" w:pos="-720"/>
          <w:tab w:val="left" w:pos="-480"/>
          <w:tab w:val="left" w:pos="1"/>
          <w:tab w:val="num" w:pos="810"/>
          <w:tab w:val="left" w:pos="90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810"/>
        <w:rPr>
          <w:rFonts w:ascii="Franklin Gothic Book" w:hAnsi="Franklin Gothic Book"/>
        </w:rPr>
      </w:pPr>
      <w:r w:rsidRPr="0043503B">
        <w:rPr>
          <w:rFonts w:ascii="Franklin Gothic Book" w:hAnsi="Franklin Gothic Book"/>
        </w:rPr>
        <w:t>To refrain from engaging in activities or conduct that might discredit or disrupt the College or its emp</w:t>
      </w:r>
      <w:r w:rsidR="006E3A80" w:rsidRPr="0043503B">
        <w:rPr>
          <w:rFonts w:ascii="Franklin Gothic Book" w:hAnsi="Franklin Gothic Book"/>
        </w:rPr>
        <w:t>loyees, students and visitors.</w:t>
      </w:r>
    </w:p>
    <w:p w14:paraId="183A5C79" w14:textId="77777777" w:rsidR="00257B35" w:rsidRDefault="00257B35" w:rsidP="00D732C5">
      <w:pPr>
        <w:jc w:val="both"/>
        <w:rPr>
          <w:rFonts w:ascii="Franklin Gothic Book" w:hAnsi="Franklin Gothic Book"/>
          <w:sz w:val="24"/>
          <w:szCs w:val="24"/>
        </w:rPr>
      </w:pPr>
    </w:p>
    <w:p w14:paraId="11FA3AFE" w14:textId="77777777" w:rsidR="005E65AA" w:rsidRPr="00D732C5" w:rsidRDefault="005E65AA" w:rsidP="00D732C5">
      <w:pPr>
        <w:jc w:val="both"/>
        <w:rPr>
          <w:rFonts w:ascii="Franklin Gothic Book" w:hAnsi="Franklin Gothic Book"/>
          <w:sz w:val="24"/>
          <w:szCs w:val="24"/>
        </w:rPr>
      </w:pPr>
    </w:p>
    <w:p w14:paraId="47B5DC1E" w14:textId="77777777" w:rsidR="00495BD7" w:rsidRPr="0043503B" w:rsidRDefault="00495BD7">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rPr>
          <w:rFonts w:ascii="Franklin Gothic Book" w:hAnsi="Franklin Gothic Book"/>
          <w:b/>
          <w:bCs/>
          <w:caps/>
          <w:sz w:val="28"/>
          <w:szCs w:val="28"/>
        </w:rPr>
      </w:pPr>
      <w:r w:rsidRPr="0043503B">
        <w:rPr>
          <w:rFonts w:ascii="Franklin Gothic Book" w:hAnsi="Franklin Gothic Book"/>
          <w:b/>
          <w:bCs/>
          <w:caps/>
          <w:sz w:val="28"/>
          <w:szCs w:val="28"/>
        </w:rPr>
        <w:t xml:space="preserve">Students With Disabilities </w:t>
      </w:r>
    </w:p>
    <w:p w14:paraId="26CA4D6E" w14:textId="77777777" w:rsidR="00B31BFF" w:rsidRPr="00B31BFF" w:rsidRDefault="00B31BFF" w:rsidP="00633DB8">
      <w:pPr>
        <w:pStyle w:val="BodyText"/>
        <w:jc w:val="both"/>
        <w:rPr>
          <w:rFonts w:ascii="Franklin Gothic Book" w:hAnsi="Franklin Gothic Book"/>
        </w:rPr>
      </w:pPr>
      <w:r w:rsidRPr="00B31BFF">
        <w:rPr>
          <w:rFonts w:ascii="Franklin Gothic Book" w:hAnsi="Franklin Gothic Book"/>
        </w:rPr>
        <w:t>The rights of students with disabilities, which pertain to postsecondary education, are protected under Section 504 of the Rehabilitation Act of 1973, the Americans with Disabilities Act (ADA) of 1990, and the ADA Amendments Act of 2008.  These laws prohibit discrimination by institutions to “otherwise qualified” students with disabilities. This enables such students to have an equal opportunity to benefit from the education offered by those institutions.</w:t>
      </w:r>
    </w:p>
    <w:p w14:paraId="3A094955" w14:textId="77777777" w:rsidR="00633DB8" w:rsidRDefault="00633DB8" w:rsidP="00633DB8">
      <w:pPr>
        <w:pStyle w:val="Heading1"/>
        <w:jc w:val="both"/>
        <w:rPr>
          <w:rFonts w:ascii="Franklin Gothic Book" w:hAnsi="Franklin Gothic Book"/>
        </w:rPr>
      </w:pPr>
    </w:p>
    <w:p w14:paraId="114F0997" w14:textId="77777777" w:rsidR="00B31BFF" w:rsidRDefault="00B31BFF" w:rsidP="00633DB8">
      <w:pPr>
        <w:pStyle w:val="Heading1"/>
        <w:jc w:val="both"/>
        <w:rPr>
          <w:rFonts w:ascii="Franklin Gothic Book" w:hAnsi="Franklin Gothic Book"/>
        </w:rPr>
      </w:pPr>
      <w:r w:rsidRPr="00B31BFF">
        <w:rPr>
          <w:rFonts w:ascii="Franklin Gothic Book" w:hAnsi="Franklin Gothic Book"/>
        </w:rPr>
        <w:t>Reasonable substitutions and waivers of requirements for admissions to programs, graduation or exemption of basic skills exit requirements shall be provided to eligible students with documented disabilities in accordance with Sections 1007.264 and 1007.265 Florida Statutes and Florida State Board Rules 6A-10.040 and 6A-10.041.  Each request for a substitution and/or waiver, or exemption of basic skills exit requirement will be considered on an individual basis. Students with disabilities should contact Student Accessibility Services.</w:t>
      </w:r>
    </w:p>
    <w:p w14:paraId="202F92D1" w14:textId="77777777" w:rsidR="00925A4C" w:rsidRDefault="00925A4C" w:rsidP="00D732C5">
      <w:pPr>
        <w:jc w:val="both"/>
        <w:rPr>
          <w:rFonts w:ascii="Franklin Gothic Book" w:hAnsi="Franklin Gothic Book"/>
          <w:sz w:val="24"/>
          <w:szCs w:val="24"/>
        </w:rPr>
      </w:pPr>
    </w:p>
    <w:p w14:paraId="5C200ECD" w14:textId="77777777" w:rsidR="005C000D" w:rsidRPr="00D732C5" w:rsidRDefault="005C000D" w:rsidP="00D732C5">
      <w:pPr>
        <w:jc w:val="both"/>
        <w:rPr>
          <w:rFonts w:ascii="Franklin Gothic Book" w:hAnsi="Franklin Gothic Book"/>
          <w:sz w:val="24"/>
          <w:szCs w:val="24"/>
        </w:rPr>
      </w:pPr>
    </w:p>
    <w:p w14:paraId="54E4B520" w14:textId="77777777" w:rsidR="00495BD7" w:rsidRPr="0043503B" w:rsidRDefault="00495BD7">
      <w:pPr>
        <w:pStyle w:val="Heading2"/>
        <w:jc w:val="center"/>
        <w:rPr>
          <w:rFonts w:ascii="Franklin Gothic Book" w:hAnsi="Franklin Gothic Book"/>
          <w:b/>
          <w:bCs/>
          <w:caps/>
          <w:sz w:val="28"/>
          <w:szCs w:val="28"/>
          <w:highlight w:val="yellow"/>
          <w:u w:val="none"/>
        </w:rPr>
      </w:pPr>
      <w:r w:rsidRPr="0043503B">
        <w:rPr>
          <w:rFonts w:ascii="Franklin Gothic Book" w:hAnsi="Franklin Gothic Book"/>
          <w:b/>
          <w:bCs/>
          <w:caps/>
          <w:sz w:val="28"/>
          <w:szCs w:val="28"/>
          <w:u w:val="none"/>
        </w:rPr>
        <w:t xml:space="preserve">Request For Student </w:t>
      </w:r>
      <w:r w:rsidR="00443551">
        <w:rPr>
          <w:rFonts w:ascii="Franklin Gothic Book" w:hAnsi="Franklin Gothic Book"/>
          <w:b/>
          <w:bCs/>
          <w:caps/>
          <w:sz w:val="28"/>
          <w:szCs w:val="28"/>
          <w:u w:val="none"/>
        </w:rPr>
        <w:t>Accessibility</w:t>
      </w:r>
      <w:r w:rsidR="00443551" w:rsidRPr="0043503B">
        <w:rPr>
          <w:rFonts w:ascii="Franklin Gothic Book" w:hAnsi="Franklin Gothic Book"/>
          <w:b/>
          <w:bCs/>
          <w:caps/>
          <w:sz w:val="28"/>
          <w:szCs w:val="28"/>
          <w:u w:val="none"/>
        </w:rPr>
        <w:t xml:space="preserve"> </w:t>
      </w:r>
      <w:r w:rsidRPr="0043503B">
        <w:rPr>
          <w:rFonts w:ascii="Franklin Gothic Book" w:hAnsi="Franklin Gothic Book"/>
          <w:b/>
          <w:bCs/>
          <w:caps/>
          <w:sz w:val="28"/>
          <w:szCs w:val="28"/>
          <w:u w:val="none"/>
        </w:rPr>
        <w:t>Services</w:t>
      </w:r>
    </w:p>
    <w:p w14:paraId="6505609E" w14:textId="77777777" w:rsidR="00CA578D" w:rsidRPr="00CA578D" w:rsidRDefault="00B31BFF" w:rsidP="00633DB8">
      <w:pPr>
        <w:rPr>
          <w:rFonts w:ascii="Franklin Gothic Book" w:hAnsi="Franklin Gothic Book"/>
          <w:sz w:val="24"/>
          <w:szCs w:val="24"/>
        </w:rPr>
      </w:pPr>
      <w:r w:rsidRPr="00B31BFF">
        <w:rPr>
          <w:rFonts w:ascii="Franklin Gothic Book" w:hAnsi="Franklin Gothic Book"/>
          <w:sz w:val="24"/>
          <w:szCs w:val="24"/>
        </w:rPr>
        <w:t>Students must self-identify by completing the Student Accessibility Services Application and submit recent documentation (within the past 5 years) from a licensed professional qualified to diagnose the disability. This must include a diagnosis as well as a valid and reasonable assessment of the accommodations needed, based on the disability.</w:t>
      </w:r>
    </w:p>
    <w:p w14:paraId="1A587EFE" w14:textId="77777777" w:rsidR="00CA578D" w:rsidRPr="00CA578D" w:rsidRDefault="00CA578D" w:rsidP="00B31BFF">
      <w:pPr>
        <w:rPr>
          <w:rFonts w:ascii="Franklin Gothic Book" w:hAnsi="Franklin Gothic Book"/>
          <w:sz w:val="24"/>
          <w:szCs w:val="24"/>
        </w:rPr>
      </w:pPr>
    </w:p>
    <w:p w14:paraId="500C97D6" w14:textId="77777777" w:rsidR="00925A4C" w:rsidRPr="00D732C5" w:rsidRDefault="00925A4C" w:rsidP="00D732C5">
      <w:pPr>
        <w:jc w:val="both"/>
        <w:rPr>
          <w:rFonts w:ascii="Franklin Gothic Book" w:hAnsi="Franklin Gothic Book"/>
          <w:sz w:val="24"/>
          <w:szCs w:val="24"/>
        </w:rPr>
      </w:pPr>
    </w:p>
    <w:p w14:paraId="0E29C41D" w14:textId="77777777" w:rsidR="00495BD7" w:rsidRPr="0043503B" w:rsidRDefault="00495BD7">
      <w:pPr>
        <w:pStyle w:val="Heading2"/>
        <w:jc w:val="center"/>
        <w:rPr>
          <w:rFonts w:ascii="Franklin Gothic Book" w:hAnsi="Franklin Gothic Book"/>
          <w:b/>
          <w:bCs/>
          <w:caps/>
          <w:sz w:val="28"/>
          <w:szCs w:val="28"/>
          <w:u w:val="none"/>
        </w:rPr>
      </w:pPr>
      <w:r w:rsidRPr="0043503B">
        <w:rPr>
          <w:rFonts w:ascii="Franklin Gothic Book" w:hAnsi="Franklin Gothic Book"/>
          <w:b/>
          <w:bCs/>
          <w:caps/>
          <w:sz w:val="28"/>
          <w:szCs w:val="28"/>
          <w:u w:val="none"/>
        </w:rPr>
        <w:t>Release Of Student Information</w:t>
      </w:r>
    </w:p>
    <w:p w14:paraId="73553811" w14:textId="77777777" w:rsidR="00104E2D" w:rsidRDefault="00104E2D" w:rsidP="00633DB8">
      <w:pPr>
        <w:jc w:val="both"/>
        <w:rPr>
          <w:rFonts w:ascii="Franklin Gothic Book" w:hAnsi="Franklin Gothic Book"/>
          <w:sz w:val="24"/>
          <w:szCs w:val="24"/>
        </w:rPr>
      </w:pPr>
      <w:r>
        <w:rPr>
          <w:rFonts w:ascii="Franklin Gothic Book" w:hAnsi="Franklin Gothic Book"/>
          <w:sz w:val="24"/>
          <w:szCs w:val="24"/>
        </w:rPr>
        <w:t xml:space="preserve">Pursuant to </w:t>
      </w:r>
      <w:r w:rsidR="00443551">
        <w:rPr>
          <w:rFonts w:ascii="Franklin Gothic Book" w:hAnsi="Franklin Gothic Book"/>
          <w:sz w:val="24"/>
          <w:szCs w:val="24"/>
        </w:rPr>
        <w:t xml:space="preserve">federal </w:t>
      </w:r>
      <w:r>
        <w:rPr>
          <w:rFonts w:ascii="Franklin Gothic Book" w:hAnsi="Franklin Gothic Book"/>
          <w:sz w:val="24"/>
          <w:szCs w:val="24"/>
        </w:rPr>
        <w:t>law, students and their parents are advised of certain practices and procedures at IRSC that relate to student records.</w:t>
      </w:r>
    </w:p>
    <w:p w14:paraId="2754D279" w14:textId="77777777" w:rsidR="00633DB8" w:rsidRDefault="00633DB8" w:rsidP="00633DB8">
      <w:pPr>
        <w:pStyle w:val="BodyText3"/>
        <w:rPr>
          <w:rFonts w:ascii="Franklin Gothic Book" w:hAnsi="Franklin Gothic Book"/>
          <w:b w:val="0"/>
          <w:bCs w:val="0"/>
        </w:rPr>
      </w:pPr>
    </w:p>
    <w:p w14:paraId="7C1B2DD1" w14:textId="77777777" w:rsidR="00104E2D" w:rsidRDefault="00104E2D" w:rsidP="00633DB8">
      <w:pPr>
        <w:pStyle w:val="BodyText3"/>
        <w:rPr>
          <w:rFonts w:ascii="Franklin Gothic Book" w:hAnsi="Franklin Gothic Book"/>
        </w:rPr>
      </w:pPr>
      <w:r>
        <w:rPr>
          <w:rFonts w:ascii="Franklin Gothic Book" w:hAnsi="Franklin Gothic Book"/>
          <w:b w:val="0"/>
          <w:bCs w:val="0"/>
        </w:rPr>
        <w:t>Once a student reaches the age of 18, or is enrolled in a postsecondary program, parents no longer retain the right to student information, unless the student gives written consent for the release of information to the parents, or the parent evidences that the student is dependent upon the parent, as defined in Section 152 of the Internal Revenue Code of 1986.</w:t>
      </w:r>
    </w:p>
    <w:p w14:paraId="39B99E2B" w14:textId="77777777" w:rsidR="00633DB8" w:rsidRDefault="00633DB8" w:rsidP="00633DB8">
      <w:pPr>
        <w:pStyle w:val="BodyTextIndent"/>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Franklin Gothic Book" w:hAnsi="Franklin Gothic Book"/>
        </w:rPr>
      </w:pPr>
    </w:p>
    <w:p w14:paraId="20F59930" w14:textId="77777777" w:rsidR="00104E2D" w:rsidRPr="00104E2D" w:rsidRDefault="00104E2D" w:rsidP="00633DB8">
      <w:pPr>
        <w:pStyle w:val="BodyTextIndent"/>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Franklin Gothic Book" w:hAnsi="Franklin Gothic Book"/>
        </w:rPr>
      </w:pPr>
      <w:r w:rsidRPr="00104E2D">
        <w:rPr>
          <w:rFonts w:ascii="Franklin Gothic Book" w:hAnsi="Franklin Gothic Book"/>
        </w:rPr>
        <w:t xml:space="preserve">It is extremely important that all College employees be aware of the </w:t>
      </w:r>
      <w:r w:rsidR="00443551">
        <w:rPr>
          <w:rFonts w:ascii="Franklin Gothic Book" w:hAnsi="Franklin Gothic Book"/>
        </w:rPr>
        <w:t>f</w:t>
      </w:r>
      <w:r w:rsidR="00443551" w:rsidRPr="00104E2D">
        <w:rPr>
          <w:rFonts w:ascii="Franklin Gothic Book" w:hAnsi="Franklin Gothic Book"/>
        </w:rPr>
        <w:t xml:space="preserve">ederal </w:t>
      </w:r>
      <w:r w:rsidRPr="00104E2D">
        <w:rPr>
          <w:rFonts w:ascii="Franklin Gothic Book" w:hAnsi="Franklin Gothic Book"/>
        </w:rPr>
        <w:t>regulation that prohibits release of student information without the student's written authorization.</w:t>
      </w:r>
    </w:p>
    <w:p w14:paraId="09027772" w14:textId="77777777" w:rsidR="00633DB8" w:rsidRDefault="00633DB8" w:rsidP="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p>
    <w:p w14:paraId="3EACFBF3" w14:textId="77777777" w:rsidR="00104E2D" w:rsidRPr="00104E2D" w:rsidRDefault="00104E2D" w:rsidP="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104E2D">
        <w:rPr>
          <w:rFonts w:ascii="Franklin Gothic Book" w:hAnsi="Franklin Gothic Book"/>
          <w:sz w:val="24"/>
          <w:szCs w:val="24"/>
        </w:rPr>
        <w:t xml:space="preserve">All requests for information about a student should be forwarded to the Office </w:t>
      </w:r>
      <w:r w:rsidR="00443551">
        <w:rPr>
          <w:rFonts w:ascii="Franklin Gothic Book" w:hAnsi="Franklin Gothic Book"/>
          <w:sz w:val="24"/>
          <w:szCs w:val="24"/>
        </w:rPr>
        <w:t xml:space="preserve">Student </w:t>
      </w:r>
      <w:r w:rsidRPr="00104E2D">
        <w:rPr>
          <w:rFonts w:ascii="Franklin Gothic Book" w:hAnsi="Franklin Gothic Book"/>
          <w:sz w:val="24"/>
          <w:szCs w:val="24"/>
        </w:rPr>
        <w:t>Records on the Main Campus. This includes all subpoenas that involve a student. Student Accessibility Services requires that students with a documented disability sign an Agreement of Services form allowing instructors to be notified of accommodations. Students may sign a Release of Records form allowing instructors or other pertinent college personnel to be able to speak with their parents or other designee when deemed necessary.</w:t>
      </w:r>
    </w:p>
    <w:p w14:paraId="0D4A6136" w14:textId="77777777" w:rsidR="00633DB8" w:rsidRDefault="00633DB8" w:rsidP="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p>
    <w:p w14:paraId="7980167A" w14:textId="77777777" w:rsidR="00104E2D" w:rsidRDefault="00104E2D" w:rsidP="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104E2D">
        <w:rPr>
          <w:rFonts w:ascii="Franklin Gothic Book" w:hAnsi="Franklin Gothic Book"/>
          <w:sz w:val="24"/>
          <w:szCs w:val="24"/>
        </w:rPr>
        <w:t>Faculty and all persons handling class rosters should be extremely</w:t>
      </w:r>
      <w:r>
        <w:rPr>
          <w:rFonts w:ascii="Franklin Gothic Book" w:hAnsi="Franklin Gothic Book"/>
          <w:sz w:val="24"/>
          <w:szCs w:val="24"/>
        </w:rPr>
        <w:t xml:space="preserve"> cautious as these rosters contain student I.D. numbers, student email addresses and phone numbers; therefore, under no circumstances should they be released, posted or left in classrooms.</w:t>
      </w:r>
    </w:p>
    <w:p w14:paraId="41EB398F" w14:textId="77777777" w:rsidR="00443551" w:rsidRDefault="00443551" w:rsidP="00104E2D">
      <w:pPr>
        <w:jc w:val="both"/>
        <w:rPr>
          <w:rFonts w:ascii="Franklin Gothic Book" w:hAnsi="Franklin Gothic Book"/>
          <w:sz w:val="24"/>
          <w:szCs w:val="24"/>
        </w:rPr>
      </w:pPr>
    </w:p>
    <w:p w14:paraId="780C0ADF" w14:textId="77777777" w:rsidR="00925A4C" w:rsidRDefault="00104E2D" w:rsidP="00104E2D">
      <w:pPr>
        <w:jc w:val="both"/>
        <w:rPr>
          <w:rFonts w:ascii="Franklin Gothic Book" w:hAnsi="Franklin Gothic Book"/>
          <w:sz w:val="24"/>
          <w:szCs w:val="24"/>
        </w:rPr>
      </w:pPr>
      <w:r>
        <w:rPr>
          <w:rFonts w:ascii="Franklin Gothic Book" w:hAnsi="Franklin Gothic Book"/>
          <w:sz w:val="24"/>
          <w:szCs w:val="24"/>
        </w:rPr>
        <w:t xml:space="preserve">All questions concerning this matter should be addressed to the Dean of Enrollment and Student Services on the Main Campus or to the Office of </w:t>
      </w:r>
      <w:r w:rsidR="00443551">
        <w:rPr>
          <w:rFonts w:ascii="Franklin Gothic Book" w:hAnsi="Franklin Gothic Book"/>
          <w:sz w:val="24"/>
          <w:szCs w:val="24"/>
        </w:rPr>
        <w:t>Student</w:t>
      </w:r>
      <w:r>
        <w:rPr>
          <w:rFonts w:ascii="Franklin Gothic Book" w:hAnsi="Franklin Gothic Book"/>
          <w:sz w:val="24"/>
          <w:szCs w:val="24"/>
        </w:rPr>
        <w:t xml:space="preserve"> Records.</w:t>
      </w:r>
    </w:p>
    <w:p w14:paraId="010A0ABF" w14:textId="77777777" w:rsidR="00104E2D" w:rsidRPr="00D732C5" w:rsidRDefault="00104E2D" w:rsidP="00104E2D">
      <w:pPr>
        <w:jc w:val="both"/>
        <w:rPr>
          <w:rFonts w:ascii="Franklin Gothic Book" w:hAnsi="Franklin Gothic Book"/>
          <w:sz w:val="24"/>
          <w:szCs w:val="24"/>
        </w:rPr>
      </w:pPr>
    </w:p>
    <w:p w14:paraId="794AED11" w14:textId="77777777" w:rsidR="00423897" w:rsidRPr="00423897" w:rsidRDefault="00CB01B9" w:rsidP="00423897">
      <w:pPr>
        <w:pStyle w:val="Heading2"/>
        <w:rPr>
          <w:rFonts w:ascii="Franklin Gothic Book" w:hAnsi="Franklin Gothic Book"/>
          <w:b/>
          <w:bCs/>
        </w:rPr>
      </w:pPr>
      <w:r>
        <w:rPr>
          <w:rFonts w:ascii="Franklin Gothic Book" w:hAnsi="Franklin Gothic Book"/>
          <w:b/>
          <w:bCs/>
        </w:rPr>
        <w:t>Online</w:t>
      </w:r>
      <w:r w:rsidR="00423897" w:rsidRPr="00423897">
        <w:rPr>
          <w:rFonts w:ascii="Franklin Gothic Book" w:hAnsi="Franklin Gothic Book"/>
          <w:b/>
          <w:bCs/>
        </w:rPr>
        <w:t xml:space="preserve"> Courses</w:t>
      </w:r>
    </w:p>
    <w:p w14:paraId="4A75A168" w14:textId="77777777" w:rsidR="00925A4C" w:rsidRDefault="00423897" w:rsidP="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23897">
        <w:rPr>
          <w:rFonts w:ascii="Franklin Gothic Book" w:hAnsi="Franklin Gothic Book"/>
          <w:sz w:val="24"/>
          <w:szCs w:val="24"/>
        </w:rPr>
        <w:t xml:space="preserve">The same FERPA precautions used in a conventionally delivered course should be taken in </w:t>
      </w:r>
      <w:r w:rsidR="00BA49CD">
        <w:rPr>
          <w:rFonts w:ascii="Franklin Gothic Book" w:hAnsi="Franklin Gothic Book"/>
          <w:sz w:val="24"/>
          <w:szCs w:val="24"/>
        </w:rPr>
        <w:t xml:space="preserve">an </w:t>
      </w:r>
      <w:r w:rsidR="00CB01B9">
        <w:rPr>
          <w:rFonts w:ascii="Franklin Gothic Book" w:hAnsi="Franklin Gothic Book"/>
          <w:sz w:val="24"/>
          <w:szCs w:val="24"/>
        </w:rPr>
        <w:t>online</w:t>
      </w:r>
      <w:r w:rsidRPr="00423897">
        <w:rPr>
          <w:rFonts w:ascii="Franklin Gothic Book" w:hAnsi="Franklin Gothic Book"/>
          <w:sz w:val="24"/>
          <w:szCs w:val="24"/>
        </w:rPr>
        <w:t xml:space="preserve"> course.  Communications and posting of written work for electronic submission or discussion in a class does not require the signed and dated specific written consent of the students, provided:</w:t>
      </w:r>
    </w:p>
    <w:p w14:paraId="1DBDFE4E" w14:textId="77777777" w:rsidR="00423897" w:rsidRPr="000F2E8E" w:rsidRDefault="00423897" w:rsidP="00A76FEB">
      <w:pPr>
        <w:pStyle w:val="ListParagraph"/>
        <w:numPr>
          <w:ilvl w:val="0"/>
          <w:numId w:val="89"/>
        </w:num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0F2E8E">
        <w:rPr>
          <w:rFonts w:ascii="Franklin Gothic Book" w:hAnsi="Franklin Gothic Book"/>
          <w:sz w:val="24"/>
          <w:szCs w:val="24"/>
        </w:rPr>
        <w:t xml:space="preserve">Each student is notified prior to or at the time of enrollment that posting of their work is a course requirement, and </w:t>
      </w:r>
    </w:p>
    <w:p w14:paraId="1CD1C2EA" w14:textId="77777777" w:rsidR="00423897" w:rsidRPr="000F2E8E" w:rsidRDefault="00423897" w:rsidP="00A76FEB">
      <w:pPr>
        <w:pStyle w:val="ListParagraph"/>
        <w:numPr>
          <w:ilvl w:val="0"/>
          <w:numId w:val="89"/>
        </w:num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0F2E8E">
        <w:rPr>
          <w:rFonts w:ascii="Franklin Gothic Book" w:hAnsi="Franklin Gothic Book"/>
          <w:sz w:val="24"/>
          <w:szCs w:val="24"/>
        </w:rPr>
        <w:t>Each student performs their posting via a secured login, and</w:t>
      </w:r>
    </w:p>
    <w:p w14:paraId="362F56E9" w14:textId="77777777" w:rsidR="00423897" w:rsidRPr="000F2E8E" w:rsidRDefault="00423897" w:rsidP="00A76FEB">
      <w:pPr>
        <w:pStyle w:val="ListParagraph"/>
        <w:numPr>
          <w:ilvl w:val="0"/>
          <w:numId w:val="89"/>
        </w:num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0F2E8E">
        <w:rPr>
          <w:rFonts w:ascii="Franklin Gothic Book" w:hAnsi="Franklin Gothic Book"/>
          <w:sz w:val="24"/>
          <w:szCs w:val="24"/>
        </w:rPr>
        <w:t>Electronic postings of student work do not contain grades or personally identifiable information, and</w:t>
      </w:r>
    </w:p>
    <w:p w14:paraId="5126028F" w14:textId="77777777" w:rsidR="00423897" w:rsidRDefault="00423897" w:rsidP="00A76FEB">
      <w:pPr>
        <w:pStyle w:val="ListParagraph"/>
        <w:numPr>
          <w:ilvl w:val="0"/>
          <w:numId w:val="89"/>
        </w:num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0F2E8E">
        <w:rPr>
          <w:rFonts w:ascii="Franklin Gothic Book" w:hAnsi="Franklin Gothic Book"/>
          <w:sz w:val="24"/>
          <w:szCs w:val="24"/>
        </w:rPr>
        <w:t>The posted work is available only to members of the class</w:t>
      </w:r>
      <w:r w:rsidR="007E1935" w:rsidRPr="000F2E8E">
        <w:rPr>
          <w:rFonts w:ascii="Franklin Gothic Book" w:hAnsi="Franklin Gothic Book"/>
          <w:sz w:val="24"/>
          <w:szCs w:val="24"/>
        </w:rPr>
        <w:t>.</w:t>
      </w:r>
    </w:p>
    <w:p w14:paraId="3A3D0097" w14:textId="77777777" w:rsidR="00423897" w:rsidRDefault="00423897" w:rsidP="00D732C5">
      <w:pPr>
        <w:jc w:val="both"/>
        <w:rPr>
          <w:rFonts w:ascii="Franklin Gothic Book" w:hAnsi="Franklin Gothic Book"/>
          <w:sz w:val="24"/>
          <w:szCs w:val="24"/>
        </w:rPr>
      </w:pPr>
    </w:p>
    <w:p w14:paraId="514C7620" w14:textId="77777777" w:rsidR="00645CB3" w:rsidRDefault="00645CB3" w:rsidP="00D732C5">
      <w:pPr>
        <w:jc w:val="both"/>
        <w:rPr>
          <w:rFonts w:ascii="Franklin Gothic Book" w:hAnsi="Franklin Gothic Book"/>
          <w:sz w:val="24"/>
          <w:szCs w:val="24"/>
        </w:rPr>
      </w:pPr>
    </w:p>
    <w:p w14:paraId="7D5C7839" w14:textId="77777777" w:rsidR="00495BD7" w:rsidRPr="0043503B" w:rsidRDefault="00495BD7">
      <w:pPr>
        <w:pStyle w:val="Heading2"/>
        <w:jc w:val="center"/>
        <w:rPr>
          <w:rFonts w:ascii="Franklin Gothic Book" w:hAnsi="Franklin Gothic Book"/>
          <w:b/>
          <w:bCs/>
          <w:caps/>
          <w:sz w:val="28"/>
          <w:szCs w:val="28"/>
          <w:u w:val="none"/>
        </w:rPr>
      </w:pPr>
      <w:r w:rsidRPr="0043503B">
        <w:rPr>
          <w:rFonts w:ascii="Franklin Gothic Book" w:hAnsi="Franklin Gothic Book"/>
          <w:b/>
          <w:bCs/>
          <w:caps/>
          <w:sz w:val="28"/>
          <w:szCs w:val="28"/>
          <w:u w:val="none"/>
        </w:rPr>
        <w:t>College-Sponsored Activities</w:t>
      </w:r>
    </w:p>
    <w:p w14:paraId="5F7D114D" w14:textId="77777777" w:rsidR="00495BD7" w:rsidRPr="0043503B" w:rsidRDefault="00495BD7" w:rsidP="00A76FEB">
      <w:pPr>
        <w:numPr>
          <w:ilvl w:val="0"/>
          <w:numId w:val="24"/>
        </w:numPr>
        <w:tabs>
          <w:tab w:val="clear" w:pos="720"/>
          <w:tab w:val="left" w:pos="-1440"/>
          <w:tab w:val="left" w:pos="-960"/>
          <w:tab w:val="left" w:pos="-720"/>
          <w:tab w:val="left" w:pos="-480"/>
          <w:tab w:val="left" w:pos="1"/>
          <w:tab w:val="num" w:pos="450"/>
          <w:tab w:val="left" w:pos="48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450" w:hanging="450"/>
        <w:jc w:val="both"/>
        <w:rPr>
          <w:rFonts w:ascii="Franklin Gothic Book" w:hAnsi="Franklin Gothic Book"/>
          <w:sz w:val="24"/>
          <w:szCs w:val="24"/>
        </w:rPr>
      </w:pPr>
      <w:r w:rsidRPr="0043503B">
        <w:rPr>
          <w:rFonts w:ascii="Franklin Gothic Book" w:hAnsi="Franklin Gothic Book"/>
          <w:sz w:val="24"/>
          <w:szCs w:val="24"/>
        </w:rPr>
        <w:t>No major College activity or function (such as dances, plays and athletic events) will take plac</w:t>
      </w:r>
      <w:r w:rsidR="00FE72E2" w:rsidRPr="0043503B">
        <w:rPr>
          <w:rFonts w:ascii="Franklin Gothic Book" w:hAnsi="Franklin Gothic Book"/>
          <w:sz w:val="24"/>
          <w:szCs w:val="24"/>
        </w:rPr>
        <w:t>e during the following periods.</w:t>
      </w:r>
      <w:r w:rsidRPr="0043503B">
        <w:rPr>
          <w:rFonts w:ascii="Franklin Gothic Book" w:hAnsi="Franklin Gothic Book"/>
          <w:sz w:val="24"/>
          <w:szCs w:val="24"/>
        </w:rPr>
        <w:t xml:space="preserve"> During these periods NO administrative excuse will be issued.</w:t>
      </w:r>
    </w:p>
    <w:p w14:paraId="5C0D94B5" w14:textId="77777777" w:rsidR="00495BD7" w:rsidRPr="0043503B" w:rsidRDefault="00495BD7">
      <w:pPr>
        <w:tabs>
          <w:tab w:val="left" w:pos="-1440"/>
          <w:tab w:val="left" w:pos="-960"/>
          <w:tab w:val="left" w:pos="-720"/>
          <w:tab w:val="left" w:pos="-480"/>
          <w:tab w:val="left" w:pos="1"/>
          <w:tab w:val="num" w:pos="450"/>
          <w:tab w:val="left" w:pos="48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hanging="720"/>
        <w:jc w:val="both"/>
        <w:rPr>
          <w:rFonts w:ascii="Franklin Gothic Book" w:hAnsi="Franklin Gothic Book"/>
          <w:sz w:val="24"/>
          <w:szCs w:val="24"/>
        </w:rPr>
      </w:pPr>
    </w:p>
    <w:p w14:paraId="100EC683" w14:textId="77777777" w:rsidR="00495BD7" w:rsidRPr="0043503B" w:rsidRDefault="00495BD7">
      <w:pPr>
        <w:tabs>
          <w:tab w:val="left" w:pos="-1440"/>
          <w:tab w:val="left" w:pos="-960"/>
          <w:tab w:val="left" w:pos="-720"/>
          <w:tab w:val="left" w:pos="-480"/>
          <w:tab w:val="left" w:pos="1"/>
          <w:tab w:val="num" w:pos="450"/>
          <w:tab w:val="left" w:pos="480"/>
          <w:tab w:val="left" w:pos="99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1440" w:hanging="630"/>
        <w:jc w:val="both"/>
        <w:rPr>
          <w:rFonts w:ascii="Franklin Gothic Book" w:hAnsi="Franklin Gothic Book"/>
          <w:sz w:val="24"/>
          <w:szCs w:val="24"/>
        </w:rPr>
      </w:pPr>
      <w:r w:rsidRPr="0043503B">
        <w:rPr>
          <w:rFonts w:ascii="Franklin Gothic Book" w:hAnsi="Franklin Gothic Book"/>
          <w:sz w:val="24"/>
          <w:szCs w:val="24"/>
        </w:rPr>
        <w:tab/>
        <w:t>a.</w:t>
      </w:r>
      <w:r w:rsidRPr="0043503B">
        <w:rPr>
          <w:rFonts w:ascii="Franklin Gothic Book" w:hAnsi="Franklin Gothic Book"/>
          <w:sz w:val="24"/>
          <w:szCs w:val="24"/>
        </w:rPr>
        <w:tab/>
      </w:r>
      <w:r w:rsidRPr="0043503B">
        <w:rPr>
          <w:rFonts w:ascii="Franklin Gothic Book" w:hAnsi="Franklin Gothic Book"/>
          <w:sz w:val="24"/>
          <w:szCs w:val="24"/>
          <w:u w:val="single"/>
        </w:rPr>
        <w:t xml:space="preserve">Fall and Spring </w:t>
      </w:r>
      <w:r w:rsidR="00443551">
        <w:rPr>
          <w:rFonts w:ascii="Franklin Gothic Book" w:hAnsi="Franklin Gothic Book"/>
          <w:sz w:val="24"/>
          <w:szCs w:val="24"/>
          <w:u w:val="single"/>
        </w:rPr>
        <w:t>s</w:t>
      </w:r>
      <w:r w:rsidR="00443551" w:rsidRPr="0043503B">
        <w:rPr>
          <w:rFonts w:ascii="Franklin Gothic Book" w:hAnsi="Franklin Gothic Book"/>
          <w:sz w:val="24"/>
          <w:szCs w:val="24"/>
          <w:u w:val="single"/>
        </w:rPr>
        <w:t>emester</w:t>
      </w:r>
      <w:r w:rsidR="008020DC">
        <w:rPr>
          <w:rFonts w:ascii="Franklin Gothic Book" w:hAnsi="Franklin Gothic Book"/>
          <w:sz w:val="24"/>
          <w:szCs w:val="24"/>
          <w:u w:val="single"/>
        </w:rPr>
        <w:t>s</w:t>
      </w:r>
      <w:r w:rsidR="00443551">
        <w:rPr>
          <w:rFonts w:ascii="Franklin Gothic Book" w:hAnsi="Franklin Gothic Book"/>
          <w:sz w:val="24"/>
          <w:szCs w:val="24"/>
        </w:rPr>
        <w:t>- f</w:t>
      </w:r>
      <w:r w:rsidR="00443551" w:rsidRPr="0043503B">
        <w:rPr>
          <w:rFonts w:ascii="Franklin Gothic Book" w:hAnsi="Franklin Gothic Book"/>
          <w:sz w:val="24"/>
          <w:szCs w:val="24"/>
        </w:rPr>
        <w:t xml:space="preserve">ive </w:t>
      </w:r>
      <w:r w:rsidRPr="0043503B">
        <w:rPr>
          <w:rFonts w:ascii="Franklin Gothic Book" w:hAnsi="Franklin Gothic Book"/>
          <w:sz w:val="24"/>
          <w:szCs w:val="24"/>
        </w:rPr>
        <w:t>class days prior to the final examination period.</w:t>
      </w:r>
    </w:p>
    <w:p w14:paraId="21E25281" w14:textId="77777777" w:rsidR="00495BD7" w:rsidRPr="0043503B" w:rsidRDefault="00495BD7">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930" w:hanging="180"/>
        <w:jc w:val="both"/>
        <w:rPr>
          <w:rFonts w:ascii="Franklin Gothic Book" w:hAnsi="Franklin Gothic Book"/>
          <w:sz w:val="19"/>
          <w:szCs w:val="19"/>
          <w:u w:val="double"/>
        </w:rPr>
      </w:pPr>
    </w:p>
    <w:p w14:paraId="0283DA36" w14:textId="77777777" w:rsidR="00495BD7" w:rsidRPr="0043503B" w:rsidRDefault="00495BD7">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480"/>
        <w:jc w:val="both"/>
        <w:rPr>
          <w:rFonts w:ascii="Franklin Gothic Book" w:hAnsi="Franklin Gothic Book"/>
          <w:sz w:val="24"/>
          <w:szCs w:val="24"/>
        </w:rPr>
      </w:pPr>
      <w:r w:rsidRPr="0043503B">
        <w:rPr>
          <w:rFonts w:ascii="Franklin Gothic Book" w:hAnsi="Franklin Gothic Book"/>
          <w:sz w:val="24"/>
          <w:szCs w:val="24"/>
          <w:u w:val="double"/>
        </w:rPr>
        <w:t>EXCEPTION</w:t>
      </w:r>
      <w:r w:rsidRPr="0043503B">
        <w:rPr>
          <w:rFonts w:ascii="Franklin Gothic Book" w:hAnsi="Franklin Gothic Book"/>
          <w:sz w:val="24"/>
          <w:szCs w:val="24"/>
        </w:rPr>
        <w:t>: An approved activity or event may take place on a weekend during the above periods, provided written approval has been secured through the Vice President of Student Affairs.</w:t>
      </w:r>
    </w:p>
    <w:p w14:paraId="1756F7B3" w14:textId="77777777" w:rsidR="00495BD7" w:rsidRPr="0043503B" w:rsidRDefault="00495BD7">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480"/>
        <w:jc w:val="both"/>
        <w:rPr>
          <w:rFonts w:ascii="Franklin Gothic Book" w:hAnsi="Franklin Gothic Book"/>
          <w:sz w:val="24"/>
          <w:szCs w:val="24"/>
        </w:rPr>
      </w:pPr>
    </w:p>
    <w:p w14:paraId="7E695CB3" w14:textId="77777777" w:rsidR="00495BD7" w:rsidRPr="0043503B" w:rsidRDefault="00495BD7">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480" w:hanging="480"/>
        <w:jc w:val="both"/>
        <w:rPr>
          <w:rFonts w:ascii="Franklin Gothic Book" w:hAnsi="Franklin Gothic Book"/>
          <w:sz w:val="24"/>
          <w:szCs w:val="24"/>
        </w:rPr>
      </w:pPr>
      <w:r w:rsidRPr="0043503B">
        <w:rPr>
          <w:rFonts w:ascii="Franklin Gothic Book" w:hAnsi="Franklin Gothic Book"/>
          <w:sz w:val="24"/>
          <w:szCs w:val="24"/>
        </w:rPr>
        <w:t>2.</w:t>
      </w:r>
      <w:r w:rsidRPr="0043503B">
        <w:rPr>
          <w:rFonts w:ascii="Franklin Gothic Book" w:hAnsi="Franklin Gothic Book"/>
          <w:sz w:val="24"/>
          <w:szCs w:val="24"/>
        </w:rPr>
        <w:tab/>
        <w:t xml:space="preserve">The Vice President of Student Affairs must approve each major activity or function (such as dances, plays and athletic events) </w:t>
      </w:r>
      <w:r w:rsidRPr="0043503B">
        <w:rPr>
          <w:rFonts w:ascii="Franklin Gothic Book" w:hAnsi="Franklin Gothic Book"/>
          <w:sz w:val="24"/>
          <w:szCs w:val="24"/>
          <w:u w:val="single"/>
        </w:rPr>
        <w:t>two</w:t>
      </w:r>
      <w:r w:rsidR="00FE72E2" w:rsidRPr="0043503B">
        <w:rPr>
          <w:rFonts w:ascii="Franklin Gothic Book" w:hAnsi="Franklin Gothic Book"/>
          <w:sz w:val="24"/>
          <w:szCs w:val="24"/>
        </w:rPr>
        <w:t xml:space="preserve"> weeks in advance of the event.</w:t>
      </w:r>
      <w:r w:rsidRPr="0043503B">
        <w:rPr>
          <w:rFonts w:ascii="Franklin Gothic Book" w:hAnsi="Franklin Gothic Book"/>
          <w:sz w:val="24"/>
          <w:szCs w:val="24"/>
        </w:rPr>
        <w:t xml:space="preserve"> A function will be approved provided proper chaperones are obtained and money is budgeted by the club or orga</w:t>
      </w:r>
      <w:r w:rsidR="00FE72E2" w:rsidRPr="0043503B">
        <w:rPr>
          <w:rFonts w:ascii="Franklin Gothic Book" w:hAnsi="Franklin Gothic Book"/>
          <w:sz w:val="24"/>
          <w:szCs w:val="24"/>
        </w:rPr>
        <w:t>nization to cover the function.</w:t>
      </w:r>
      <w:r w:rsidRPr="0043503B">
        <w:rPr>
          <w:rFonts w:ascii="Franklin Gothic Book" w:hAnsi="Franklin Gothic Book"/>
          <w:sz w:val="24"/>
          <w:szCs w:val="24"/>
        </w:rPr>
        <w:t xml:space="preserve"> Each approved event will be</w:t>
      </w:r>
      <w:r w:rsidR="005955DC" w:rsidRPr="0043503B">
        <w:rPr>
          <w:rFonts w:ascii="Franklin Gothic Book" w:hAnsi="Franklin Gothic Book"/>
          <w:sz w:val="24"/>
          <w:szCs w:val="24"/>
        </w:rPr>
        <w:t xml:space="preserve"> listed in the Student Handbook/Planner</w:t>
      </w:r>
      <w:r w:rsidRPr="0043503B">
        <w:rPr>
          <w:rFonts w:ascii="Franklin Gothic Book" w:hAnsi="Franklin Gothic Book"/>
          <w:sz w:val="24"/>
          <w:szCs w:val="24"/>
        </w:rPr>
        <w:t>, when possible.</w:t>
      </w:r>
    </w:p>
    <w:p w14:paraId="2B164B98" w14:textId="77777777" w:rsidR="00495BD7" w:rsidRPr="0043503B" w:rsidRDefault="00495BD7">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480" w:hanging="480"/>
        <w:jc w:val="both"/>
        <w:rPr>
          <w:rFonts w:ascii="Franklin Gothic Book" w:hAnsi="Franklin Gothic Book"/>
          <w:sz w:val="24"/>
          <w:szCs w:val="24"/>
        </w:rPr>
      </w:pPr>
    </w:p>
    <w:p w14:paraId="115ED6C5" w14:textId="77777777" w:rsidR="00495BD7" w:rsidRPr="0043503B" w:rsidRDefault="00495BD7">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480" w:hanging="480"/>
        <w:jc w:val="both"/>
        <w:rPr>
          <w:rFonts w:ascii="Franklin Gothic Book" w:hAnsi="Franklin Gothic Book"/>
          <w:sz w:val="24"/>
          <w:szCs w:val="24"/>
        </w:rPr>
      </w:pPr>
      <w:r w:rsidRPr="0043503B">
        <w:rPr>
          <w:rFonts w:ascii="Franklin Gothic Book" w:hAnsi="Franklin Gothic Book"/>
          <w:sz w:val="24"/>
          <w:szCs w:val="24"/>
        </w:rPr>
        <w:t>3.</w:t>
      </w:r>
      <w:r w:rsidRPr="0043503B">
        <w:rPr>
          <w:rFonts w:ascii="Franklin Gothic Book" w:hAnsi="Franklin Gothic Book"/>
          <w:sz w:val="24"/>
          <w:szCs w:val="24"/>
        </w:rPr>
        <w:tab/>
        <w:t>Activities necessitating bus transportation will be handled under existing College policy providing for such requests through the Student Affairs Office.</w:t>
      </w:r>
    </w:p>
    <w:p w14:paraId="7E620127" w14:textId="77777777" w:rsidR="00495BD7" w:rsidRPr="0043503B" w:rsidRDefault="00495BD7">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480" w:hanging="480"/>
        <w:jc w:val="both"/>
        <w:rPr>
          <w:rFonts w:ascii="Franklin Gothic Book" w:hAnsi="Franklin Gothic Book"/>
          <w:sz w:val="24"/>
          <w:szCs w:val="24"/>
        </w:rPr>
      </w:pPr>
    </w:p>
    <w:p w14:paraId="10D34136" w14:textId="77777777" w:rsidR="00495BD7" w:rsidRPr="0043503B" w:rsidRDefault="00495BD7">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480" w:hanging="480"/>
        <w:jc w:val="both"/>
        <w:rPr>
          <w:rFonts w:ascii="Franklin Gothic Book" w:hAnsi="Franklin Gothic Book"/>
          <w:sz w:val="24"/>
          <w:szCs w:val="24"/>
        </w:rPr>
      </w:pPr>
      <w:r w:rsidRPr="0043503B">
        <w:rPr>
          <w:rFonts w:ascii="Franklin Gothic Book" w:hAnsi="Franklin Gothic Book"/>
          <w:sz w:val="24"/>
          <w:szCs w:val="24"/>
        </w:rPr>
        <w:t>4.</w:t>
      </w:r>
      <w:r w:rsidRPr="0043503B">
        <w:rPr>
          <w:rFonts w:ascii="Franklin Gothic Book" w:hAnsi="Franklin Gothic Book"/>
          <w:sz w:val="24"/>
          <w:szCs w:val="24"/>
        </w:rPr>
        <w:tab/>
        <w:t>Each activity (club, organization, social event, publication, etc.) must receive official approval through the Office of the Vice Presi</w:t>
      </w:r>
      <w:r w:rsidR="00FE72E2" w:rsidRPr="0043503B">
        <w:rPr>
          <w:rFonts w:ascii="Franklin Gothic Book" w:hAnsi="Franklin Gothic Book"/>
          <w:sz w:val="24"/>
          <w:szCs w:val="24"/>
        </w:rPr>
        <w:t>dent of Student Affairs.</w:t>
      </w:r>
      <w:r w:rsidRPr="0043503B">
        <w:rPr>
          <w:rFonts w:ascii="Franklin Gothic Book" w:hAnsi="Franklin Gothic Book"/>
          <w:sz w:val="24"/>
          <w:szCs w:val="24"/>
        </w:rPr>
        <w:t xml:space="preserve"> Each organization must have a </w:t>
      </w:r>
      <w:r w:rsidR="002F1FE9" w:rsidRPr="0043503B">
        <w:rPr>
          <w:rFonts w:ascii="Franklin Gothic Book" w:hAnsi="Franklin Gothic Book"/>
          <w:sz w:val="24"/>
          <w:szCs w:val="24"/>
        </w:rPr>
        <w:t>faculty</w:t>
      </w:r>
      <w:r w:rsidRPr="0043503B">
        <w:rPr>
          <w:rFonts w:ascii="Franklin Gothic Book" w:hAnsi="Franklin Gothic Book"/>
          <w:sz w:val="24"/>
          <w:szCs w:val="24"/>
        </w:rPr>
        <w:t xml:space="preserve"> advisor and provid</w:t>
      </w:r>
      <w:r w:rsidR="006A11E7">
        <w:rPr>
          <w:rFonts w:ascii="Franklin Gothic Book" w:hAnsi="Franklin Gothic Book"/>
          <w:sz w:val="24"/>
          <w:szCs w:val="24"/>
        </w:rPr>
        <w:t xml:space="preserve">e an official membership roster and </w:t>
      </w:r>
      <w:r w:rsidR="0041528A">
        <w:rPr>
          <w:rFonts w:ascii="Franklin Gothic Book" w:hAnsi="Franklin Gothic Book"/>
          <w:sz w:val="24"/>
          <w:szCs w:val="24"/>
        </w:rPr>
        <w:t>constitution</w:t>
      </w:r>
      <w:r w:rsidR="006A11E7">
        <w:rPr>
          <w:rFonts w:ascii="Franklin Gothic Book" w:hAnsi="Franklin Gothic Book"/>
          <w:sz w:val="24"/>
          <w:szCs w:val="24"/>
        </w:rPr>
        <w:t>.</w:t>
      </w:r>
    </w:p>
    <w:p w14:paraId="13797AD4" w14:textId="77777777" w:rsidR="00495BD7" w:rsidRPr="0043503B" w:rsidRDefault="00495BD7">
      <w:pPr>
        <w:tabs>
          <w:tab w:val="left" w:pos="-1440"/>
          <w:tab w:val="left" w:pos="-960"/>
          <w:tab w:val="left" w:pos="-720"/>
          <w:tab w:val="left" w:pos="-480"/>
          <w:tab w:val="left" w:pos="1"/>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p>
    <w:p w14:paraId="3669D20F" w14:textId="77777777" w:rsidR="00495BD7" w:rsidRDefault="00495BD7" w:rsidP="00A76FEB">
      <w:pPr>
        <w:numPr>
          <w:ilvl w:val="0"/>
          <w:numId w:val="35"/>
        </w:numPr>
        <w:tabs>
          <w:tab w:val="clear" w:pos="720"/>
          <w:tab w:val="left" w:pos="-1440"/>
          <w:tab w:val="left" w:pos="-960"/>
          <w:tab w:val="left" w:pos="-720"/>
          <w:tab w:val="left" w:pos="-480"/>
          <w:tab w:val="left" w:pos="1"/>
          <w:tab w:val="num" w:pos="45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450" w:hanging="450"/>
        <w:jc w:val="both"/>
        <w:rPr>
          <w:rFonts w:ascii="Franklin Gothic Book" w:hAnsi="Franklin Gothic Book"/>
          <w:sz w:val="24"/>
          <w:szCs w:val="24"/>
        </w:rPr>
      </w:pPr>
      <w:r w:rsidRPr="0043503B">
        <w:rPr>
          <w:rFonts w:ascii="Franklin Gothic Book" w:hAnsi="Franklin Gothic Book"/>
          <w:sz w:val="24"/>
          <w:szCs w:val="24"/>
        </w:rPr>
        <w:t xml:space="preserve">The above policies pertaining to College-approved activities and functions will be discussed with students during the CCG </w:t>
      </w:r>
      <w:r w:rsidR="006A11E7">
        <w:rPr>
          <w:rFonts w:ascii="Franklin Gothic Book" w:hAnsi="Franklin Gothic Book"/>
          <w:sz w:val="24"/>
          <w:szCs w:val="24"/>
        </w:rPr>
        <w:t>Advisor</w:t>
      </w:r>
      <w:r w:rsidRPr="0043503B">
        <w:rPr>
          <w:rFonts w:ascii="Franklin Gothic Book" w:hAnsi="Franklin Gothic Book"/>
          <w:sz w:val="24"/>
          <w:szCs w:val="24"/>
        </w:rPr>
        <w:t xml:space="preserve"> &amp; Representative Training session</w:t>
      </w:r>
      <w:r w:rsidR="006A11E7">
        <w:rPr>
          <w:rFonts w:ascii="Franklin Gothic Book" w:hAnsi="Franklin Gothic Book"/>
          <w:sz w:val="24"/>
          <w:szCs w:val="24"/>
        </w:rPr>
        <w:t>s</w:t>
      </w:r>
      <w:r w:rsidRPr="0043503B">
        <w:rPr>
          <w:rFonts w:ascii="Franklin Gothic Book" w:hAnsi="Franklin Gothic Book"/>
          <w:sz w:val="24"/>
          <w:szCs w:val="24"/>
        </w:rPr>
        <w:t xml:space="preserve"> early in the Fall </w:t>
      </w:r>
      <w:r w:rsidR="006A11E7">
        <w:rPr>
          <w:rFonts w:ascii="Franklin Gothic Book" w:hAnsi="Franklin Gothic Book"/>
          <w:sz w:val="24"/>
          <w:szCs w:val="24"/>
        </w:rPr>
        <w:t xml:space="preserve">and Spring </w:t>
      </w:r>
      <w:r w:rsidR="00BA49CD">
        <w:rPr>
          <w:rFonts w:ascii="Franklin Gothic Book" w:hAnsi="Franklin Gothic Book"/>
          <w:sz w:val="24"/>
          <w:szCs w:val="24"/>
        </w:rPr>
        <w:t>s</w:t>
      </w:r>
      <w:r w:rsidR="006A11E7">
        <w:rPr>
          <w:rFonts w:ascii="Franklin Gothic Book" w:hAnsi="Franklin Gothic Book"/>
          <w:sz w:val="24"/>
          <w:szCs w:val="24"/>
        </w:rPr>
        <w:t>emesters</w:t>
      </w:r>
      <w:r w:rsidRPr="0043503B">
        <w:rPr>
          <w:rFonts w:ascii="Franklin Gothic Book" w:hAnsi="Franklin Gothic Book"/>
          <w:sz w:val="24"/>
          <w:szCs w:val="24"/>
        </w:rPr>
        <w:t>.</w:t>
      </w:r>
    </w:p>
    <w:p w14:paraId="14AC6863" w14:textId="77777777" w:rsidR="00443551" w:rsidRDefault="00443551" w:rsidP="00C857F5">
      <w:pPr>
        <w:tabs>
          <w:tab w:val="left" w:pos="-1440"/>
          <w:tab w:val="left" w:pos="-960"/>
          <w:tab w:val="left" w:pos="-720"/>
          <w:tab w:val="left" w:pos="-480"/>
          <w:tab w:val="left" w:pos="1"/>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450"/>
        <w:jc w:val="both"/>
        <w:rPr>
          <w:rFonts w:ascii="Franklin Gothic Book" w:hAnsi="Franklin Gothic Book"/>
          <w:sz w:val="24"/>
          <w:szCs w:val="24"/>
        </w:rPr>
      </w:pPr>
    </w:p>
    <w:p w14:paraId="352D56C3" w14:textId="77777777" w:rsidR="00443551" w:rsidRDefault="00443551" w:rsidP="00443551">
      <w:pPr>
        <w:pStyle w:val="Heading2"/>
        <w:jc w:val="center"/>
        <w:rPr>
          <w:rFonts w:ascii="Franklin Gothic Book" w:hAnsi="Franklin Gothic Book"/>
          <w:b/>
          <w:bCs/>
          <w:caps/>
          <w:sz w:val="28"/>
          <w:szCs w:val="28"/>
          <w:u w:val="none"/>
        </w:rPr>
      </w:pPr>
      <w:r>
        <w:rPr>
          <w:rFonts w:ascii="Franklin Gothic Book" w:hAnsi="Franklin Gothic Book"/>
          <w:b/>
          <w:bCs/>
          <w:caps/>
          <w:sz w:val="28"/>
          <w:szCs w:val="28"/>
          <w:u w:val="none"/>
        </w:rPr>
        <w:t>S</w:t>
      </w:r>
      <w:r w:rsidRPr="0043503B">
        <w:rPr>
          <w:rFonts w:ascii="Franklin Gothic Book" w:hAnsi="Franklin Gothic Book"/>
          <w:b/>
          <w:bCs/>
          <w:caps/>
          <w:sz w:val="28"/>
          <w:szCs w:val="28"/>
          <w:u w:val="none"/>
        </w:rPr>
        <w:t>T</w:t>
      </w:r>
      <w:r>
        <w:rPr>
          <w:rFonts w:ascii="Franklin Gothic Book" w:hAnsi="Franklin Gothic Book"/>
          <w:b/>
          <w:bCs/>
          <w:caps/>
          <w:sz w:val="28"/>
          <w:szCs w:val="28"/>
          <w:u w:val="none"/>
        </w:rPr>
        <w:t>UDENT t</w:t>
      </w:r>
      <w:r w:rsidRPr="0043503B">
        <w:rPr>
          <w:rFonts w:ascii="Franklin Gothic Book" w:hAnsi="Franklin Gothic Book"/>
          <w:b/>
          <w:bCs/>
          <w:caps/>
          <w:sz w:val="28"/>
          <w:szCs w:val="28"/>
          <w:u w:val="none"/>
        </w:rPr>
        <w:t>r</w:t>
      </w:r>
      <w:r>
        <w:rPr>
          <w:rFonts w:ascii="Franklin Gothic Book" w:hAnsi="Franklin Gothic Book"/>
          <w:b/>
          <w:bCs/>
          <w:caps/>
          <w:sz w:val="28"/>
          <w:szCs w:val="28"/>
          <w:u w:val="none"/>
        </w:rPr>
        <w:t>AVEL</w:t>
      </w:r>
    </w:p>
    <w:p w14:paraId="2766448B" w14:textId="77777777" w:rsidR="00443551" w:rsidRPr="0043503B" w:rsidRDefault="00443551" w:rsidP="00443551">
      <w:pPr>
        <w:autoSpaceDE w:val="0"/>
        <w:autoSpaceDN w:val="0"/>
        <w:jc w:val="both"/>
        <w:rPr>
          <w:rFonts w:ascii="Franklin Gothic Book" w:hAnsi="Franklin Gothic Book"/>
          <w:sz w:val="24"/>
          <w:szCs w:val="24"/>
        </w:rPr>
      </w:pPr>
      <w:r w:rsidRPr="0043503B">
        <w:rPr>
          <w:rFonts w:ascii="Franklin Gothic Book" w:hAnsi="Franklin Gothic Book"/>
          <w:sz w:val="24"/>
          <w:szCs w:val="24"/>
        </w:rPr>
        <w:t>To arrange student travel for academic activities</w:t>
      </w:r>
      <w:r>
        <w:rPr>
          <w:rFonts w:ascii="Franklin Gothic Book" w:hAnsi="Franklin Gothic Book"/>
          <w:sz w:val="24"/>
          <w:szCs w:val="24"/>
        </w:rPr>
        <w:t xml:space="preserve"> or for student organizations</w:t>
      </w:r>
      <w:r w:rsidRPr="0043503B">
        <w:rPr>
          <w:rFonts w:ascii="Franklin Gothic Book" w:hAnsi="Franklin Gothic Book"/>
          <w:sz w:val="24"/>
          <w:szCs w:val="24"/>
        </w:rPr>
        <w:t xml:space="preserve">, </w:t>
      </w:r>
      <w:r>
        <w:rPr>
          <w:rFonts w:ascii="Franklin Gothic Book" w:hAnsi="Franklin Gothic Book"/>
          <w:sz w:val="24"/>
          <w:szCs w:val="24"/>
        </w:rPr>
        <w:t xml:space="preserve">you must first complete a Spend Authorization in Workday and gain the appropriate approvals.  </w:t>
      </w:r>
      <w:r w:rsidRPr="0043503B">
        <w:rPr>
          <w:rFonts w:ascii="Franklin Gothic Book" w:hAnsi="Franklin Gothic Book"/>
          <w:sz w:val="24"/>
          <w:szCs w:val="24"/>
        </w:rPr>
        <w:t>If a College</w:t>
      </w:r>
      <w:r w:rsidRPr="0043503B">
        <w:rPr>
          <w:rFonts w:ascii="Franklin Gothic Book" w:hAnsi="Franklin Gothic Book"/>
          <w:color w:val="1F497D"/>
          <w:sz w:val="24"/>
          <w:szCs w:val="24"/>
        </w:rPr>
        <w:t xml:space="preserve"> </w:t>
      </w:r>
      <w:r w:rsidRPr="0043503B">
        <w:rPr>
          <w:rFonts w:ascii="Franklin Gothic Book" w:hAnsi="Franklin Gothic Book"/>
          <w:sz w:val="24"/>
          <w:szCs w:val="24"/>
        </w:rPr>
        <w:t>vehicle is needed, the following procedures and forms must be followed before departure.</w:t>
      </w:r>
    </w:p>
    <w:p w14:paraId="196049D6" w14:textId="77777777" w:rsidR="00443551" w:rsidRPr="003975CE" w:rsidRDefault="00443551" w:rsidP="00443551">
      <w:pPr>
        <w:autoSpaceDE w:val="0"/>
        <w:autoSpaceDN w:val="0"/>
        <w:ind w:left="720" w:hanging="360"/>
        <w:jc w:val="both"/>
        <w:rPr>
          <w:rFonts w:ascii="Franklin Gothic Book" w:hAnsi="Franklin Gothic Book"/>
          <w:color w:val="000000"/>
          <w:sz w:val="16"/>
          <w:szCs w:val="16"/>
        </w:rPr>
      </w:pPr>
    </w:p>
    <w:p w14:paraId="1DFD5935" w14:textId="77777777" w:rsidR="00443551" w:rsidRPr="00FC141A" w:rsidRDefault="00443551" w:rsidP="00443551">
      <w:pPr>
        <w:pStyle w:val="ListParagraph"/>
        <w:numPr>
          <w:ilvl w:val="0"/>
          <w:numId w:val="71"/>
        </w:numPr>
        <w:autoSpaceDE w:val="0"/>
        <w:autoSpaceDN w:val="0"/>
        <w:ind w:left="360"/>
        <w:jc w:val="both"/>
        <w:rPr>
          <w:rFonts w:ascii="Franklin Gothic Book" w:hAnsi="Franklin Gothic Book"/>
          <w:color w:val="000000"/>
          <w:sz w:val="24"/>
          <w:szCs w:val="24"/>
        </w:rPr>
      </w:pPr>
      <w:r w:rsidRPr="00FC141A">
        <w:rPr>
          <w:rFonts w:ascii="Franklin Gothic Book" w:hAnsi="Franklin Gothic Book"/>
          <w:color w:val="000000"/>
          <w:sz w:val="24"/>
          <w:szCs w:val="24"/>
        </w:rPr>
        <w:t>Complete a Vehicle Request Form. Forms for the use of a vehicle for local and out-of-town trips must be authorized by your area administrator and Vice President before forwarding the request to the Office of the Vice President of Student Affairs.  The Office of Student Affairs must receive this completed request three days (72 hours) or more in advance of usage date. These forms are available on the Intranet.</w:t>
      </w:r>
    </w:p>
    <w:p w14:paraId="1B53FE27" w14:textId="77777777" w:rsidR="00443551" w:rsidRPr="003975CE" w:rsidRDefault="00443551" w:rsidP="00443551">
      <w:pPr>
        <w:autoSpaceDE w:val="0"/>
        <w:autoSpaceDN w:val="0"/>
        <w:jc w:val="both"/>
        <w:rPr>
          <w:rFonts w:ascii="Franklin Gothic Book" w:hAnsi="Franklin Gothic Book"/>
          <w:color w:val="000000"/>
          <w:sz w:val="16"/>
          <w:szCs w:val="16"/>
        </w:rPr>
      </w:pPr>
    </w:p>
    <w:p w14:paraId="0049E4FB" w14:textId="77777777" w:rsidR="00443551" w:rsidRPr="0043503B" w:rsidRDefault="00443551" w:rsidP="00443551">
      <w:pPr>
        <w:pStyle w:val="ListParagraph"/>
        <w:numPr>
          <w:ilvl w:val="0"/>
          <w:numId w:val="71"/>
        </w:numPr>
        <w:autoSpaceDE w:val="0"/>
        <w:autoSpaceDN w:val="0"/>
        <w:ind w:left="360"/>
        <w:jc w:val="both"/>
        <w:rPr>
          <w:rFonts w:ascii="Franklin Gothic Book" w:hAnsi="Franklin Gothic Book"/>
          <w:color w:val="000000"/>
          <w:sz w:val="24"/>
          <w:szCs w:val="24"/>
        </w:rPr>
      </w:pPr>
      <w:r w:rsidRPr="0043503B">
        <w:rPr>
          <w:rFonts w:ascii="Franklin Gothic Book" w:hAnsi="Franklin Gothic Book"/>
          <w:color w:val="000000"/>
          <w:sz w:val="24"/>
          <w:szCs w:val="24"/>
        </w:rPr>
        <w:t xml:space="preserve">Check availability of vehicles through the Student Affairs Office, ext. </w:t>
      </w:r>
      <w:r>
        <w:rPr>
          <w:rFonts w:ascii="Franklin Gothic Book" w:hAnsi="Franklin Gothic Book"/>
          <w:color w:val="000000"/>
          <w:sz w:val="24"/>
          <w:szCs w:val="24"/>
        </w:rPr>
        <w:t>4706</w:t>
      </w:r>
      <w:r w:rsidRPr="0043503B">
        <w:rPr>
          <w:rFonts w:ascii="Franklin Gothic Book" w:hAnsi="Franklin Gothic Book"/>
          <w:color w:val="1F497D"/>
          <w:sz w:val="24"/>
          <w:szCs w:val="24"/>
        </w:rPr>
        <w:t>.</w:t>
      </w:r>
    </w:p>
    <w:p w14:paraId="2DE21740" w14:textId="77777777" w:rsidR="00443551" w:rsidRPr="003975CE" w:rsidRDefault="00443551" w:rsidP="00443551">
      <w:pPr>
        <w:autoSpaceDE w:val="0"/>
        <w:autoSpaceDN w:val="0"/>
        <w:jc w:val="both"/>
        <w:rPr>
          <w:rFonts w:ascii="Franklin Gothic Book" w:hAnsi="Franklin Gothic Book"/>
          <w:color w:val="000000"/>
          <w:sz w:val="16"/>
          <w:szCs w:val="16"/>
        </w:rPr>
      </w:pPr>
    </w:p>
    <w:p w14:paraId="55A2B037" w14:textId="77777777" w:rsidR="00443551" w:rsidRPr="0043503B" w:rsidRDefault="00443551" w:rsidP="00443551">
      <w:pPr>
        <w:pStyle w:val="ListParagraph"/>
        <w:numPr>
          <w:ilvl w:val="0"/>
          <w:numId w:val="71"/>
        </w:numPr>
        <w:autoSpaceDE w:val="0"/>
        <w:autoSpaceDN w:val="0"/>
        <w:ind w:left="360"/>
        <w:jc w:val="both"/>
        <w:rPr>
          <w:rFonts w:ascii="Franklin Gothic Book" w:hAnsi="Franklin Gothic Book"/>
          <w:color w:val="000000"/>
          <w:sz w:val="24"/>
          <w:szCs w:val="24"/>
        </w:rPr>
      </w:pPr>
      <w:r w:rsidRPr="0043503B">
        <w:rPr>
          <w:rFonts w:ascii="Franklin Gothic Book" w:hAnsi="Franklin Gothic Book"/>
          <w:color w:val="000000"/>
          <w:sz w:val="24"/>
          <w:szCs w:val="24"/>
        </w:rPr>
        <w:t xml:space="preserve">The driver of any College vehicle </w:t>
      </w:r>
      <w:r w:rsidRPr="0043503B">
        <w:rPr>
          <w:rFonts w:ascii="Franklin Gothic Book" w:hAnsi="Franklin Gothic Book"/>
          <w:color w:val="000000"/>
          <w:sz w:val="24"/>
          <w:szCs w:val="24"/>
          <w:u w:val="single"/>
        </w:rPr>
        <w:t>MUST</w:t>
      </w:r>
      <w:r w:rsidRPr="0043503B">
        <w:rPr>
          <w:rFonts w:ascii="Franklin Gothic Book" w:hAnsi="Franklin Gothic Book"/>
          <w:color w:val="000000"/>
          <w:sz w:val="24"/>
          <w:szCs w:val="24"/>
        </w:rPr>
        <w:t xml:space="preserve"> hold a valid Florida </w:t>
      </w:r>
      <w:r>
        <w:rPr>
          <w:rFonts w:ascii="Franklin Gothic Book" w:hAnsi="Franklin Gothic Book"/>
          <w:color w:val="000000"/>
          <w:sz w:val="24"/>
          <w:szCs w:val="24"/>
        </w:rPr>
        <w:t>d</w:t>
      </w:r>
      <w:r w:rsidRPr="0043503B">
        <w:rPr>
          <w:rFonts w:ascii="Franklin Gothic Book" w:hAnsi="Franklin Gothic Book"/>
          <w:color w:val="000000"/>
          <w:sz w:val="24"/>
          <w:szCs w:val="24"/>
        </w:rPr>
        <w:t xml:space="preserve">river </w:t>
      </w:r>
      <w:r>
        <w:rPr>
          <w:rFonts w:ascii="Franklin Gothic Book" w:hAnsi="Franklin Gothic Book"/>
          <w:color w:val="000000"/>
          <w:sz w:val="24"/>
          <w:szCs w:val="24"/>
        </w:rPr>
        <w:t>l</w:t>
      </w:r>
      <w:r w:rsidRPr="0043503B">
        <w:rPr>
          <w:rFonts w:ascii="Franklin Gothic Book" w:hAnsi="Franklin Gothic Book"/>
          <w:color w:val="000000"/>
          <w:sz w:val="24"/>
          <w:szCs w:val="24"/>
        </w:rPr>
        <w:t xml:space="preserve">icense and agree to abide by AP8.22 College Vehicle Procedures and all traffic laws.  A current copy of your driver’s license </w:t>
      </w:r>
      <w:r w:rsidRPr="0043503B">
        <w:rPr>
          <w:rFonts w:ascii="Franklin Gothic Book" w:hAnsi="Franklin Gothic Book"/>
          <w:color w:val="000000"/>
          <w:sz w:val="24"/>
          <w:szCs w:val="24"/>
          <w:u w:val="single"/>
        </w:rPr>
        <w:t>MUST</w:t>
      </w:r>
      <w:r w:rsidRPr="0043503B">
        <w:rPr>
          <w:rFonts w:ascii="Franklin Gothic Book" w:hAnsi="Franklin Gothic Book"/>
          <w:color w:val="000000"/>
          <w:sz w:val="24"/>
          <w:szCs w:val="24"/>
        </w:rPr>
        <w:t xml:space="preserve"> be on file with the Student Affairs Office before you leave on your trip.  The driver is responsible for making sure that the current driver’s license is on file and has not expired.</w:t>
      </w:r>
    </w:p>
    <w:p w14:paraId="5D4F1E85" w14:textId="77777777" w:rsidR="00443551" w:rsidRPr="003975CE" w:rsidRDefault="00443551" w:rsidP="00443551">
      <w:pPr>
        <w:autoSpaceDE w:val="0"/>
        <w:autoSpaceDN w:val="0"/>
        <w:jc w:val="both"/>
        <w:rPr>
          <w:rFonts w:ascii="Franklin Gothic Book" w:hAnsi="Franklin Gothic Book"/>
          <w:color w:val="000000"/>
          <w:sz w:val="16"/>
          <w:szCs w:val="16"/>
        </w:rPr>
      </w:pPr>
    </w:p>
    <w:p w14:paraId="3F52CDC7" w14:textId="77777777" w:rsidR="00443551" w:rsidRPr="0043503B" w:rsidRDefault="00443551" w:rsidP="00443551">
      <w:pPr>
        <w:pStyle w:val="ListParagraph"/>
        <w:numPr>
          <w:ilvl w:val="0"/>
          <w:numId w:val="71"/>
        </w:numPr>
        <w:autoSpaceDE w:val="0"/>
        <w:autoSpaceDN w:val="0"/>
        <w:ind w:left="360"/>
        <w:jc w:val="both"/>
        <w:rPr>
          <w:rFonts w:ascii="Franklin Gothic Book" w:hAnsi="Franklin Gothic Book"/>
          <w:color w:val="000000"/>
          <w:sz w:val="24"/>
          <w:szCs w:val="24"/>
        </w:rPr>
      </w:pPr>
      <w:r w:rsidRPr="0043503B">
        <w:rPr>
          <w:rFonts w:ascii="Franklin Gothic Book" w:hAnsi="Franklin Gothic Book"/>
          <w:color w:val="000000"/>
          <w:sz w:val="24"/>
          <w:szCs w:val="24"/>
        </w:rPr>
        <w:t>Organizations approved to use a vehicle for a trip must provide a completed IRSC500/Authorization for Student Travel form listing all participants to the Student Affairs Office prior to departure. For employee trips, where employees are passengers, a list of all passengers must be turned in prior to departure.</w:t>
      </w:r>
    </w:p>
    <w:p w14:paraId="66AD0FA0" w14:textId="77777777" w:rsidR="00443551" w:rsidRPr="003975CE" w:rsidRDefault="00443551" w:rsidP="00443551">
      <w:pPr>
        <w:autoSpaceDE w:val="0"/>
        <w:autoSpaceDN w:val="0"/>
        <w:jc w:val="both"/>
        <w:rPr>
          <w:rFonts w:ascii="Franklin Gothic Book" w:hAnsi="Franklin Gothic Book"/>
          <w:color w:val="000000"/>
          <w:sz w:val="16"/>
          <w:szCs w:val="16"/>
        </w:rPr>
      </w:pPr>
    </w:p>
    <w:p w14:paraId="183D6025" w14:textId="77777777" w:rsidR="00443551" w:rsidRPr="0043503B" w:rsidRDefault="00443551" w:rsidP="00443551">
      <w:pPr>
        <w:pStyle w:val="ListParagraph"/>
        <w:numPr>
          <w:ilvl w:val="0"/>
          <w:numId w:val="71"/>
        </w:numPr>
        <w:autoSpaceDE w:val="0"/>
        <w:autoSpaceDN w:val="0"/>
        <w:ind w:left="360"/>
        <w:jc w:val="both"/>
        <w:rPr>
          <w:rFonts w:ascii="Franklin Gothic Book" w:hAnsi="Franklin Gothic Book"/>
          <w:color w:val="000000"/>
          <w:sz w:val="24"/>
          <w:szCs w:val="24"/>
        </w:rPr>
      </w:pPr>
      <w:r w:rsidRPr="0043503B">
        <w:rPr>
          <w:rFonts w:ascii="Franklin Gothic Book" w:hAnsi="Franklin Gothic Book"/>
          <w:color w:val="000000"/>
          <w:sz w:val="24"/>
          <w:szCs w:val="24"/>
        </w:rPr>
        <w:t>If a College vehicle is involved in an accident, the driver will notify the police immediately and collect all student ID cards or some kind of identification. Passengers are requested to help the driver identify witnesses and also to assist the driver in getting appropriate help. The accident should be reported to Physical Plant</w:t>
      </w:r>
      <w:r w:rsidRPr="0043503B">
        <w:rPr>
          <w:rFonts w:ascii="Franklin Gothic Book" w:hAnsi="Franklin Gothic Book"/>
          <w:sz w:val="24"/>
          <w:szCs w:val="24"/>
        </w:rPr>
        <w:t xml:space="preserve"> </w:t>
      </w:r>
      <w:r w:rsidRPr="0043503B">
        <w:rPr>
          <w:rFonts w:ascii="Franklin Gothic Book" w:hAnsi="Franklin Gothic Book"/>
          <w:color w:val="000000"/>
          <w:sz w:val="24"/>
          <w:szCs w:val="24"/>
        </w:rPr>
        <w:t>immediately.</w:t>
      </w:r>
    </w:p>
    <w:p w14:paraId="059E17F4" w14:textId="77777777" w:rsidR="00443551" w:rsidRPr="003975CE" w:rsidRDefault="00443551" w:rsidP="00443551">
      <w:pPr>
        <w:autoSpaceDE w:val="0"/>
        <w:autoSpaceDN w:val="0"/>
        <w:jc w:val="both"/>
        <w:rPr>
          <w:rFonts w:ascii="Franklin Gothic Book" w:hAnsi="Franklin Gothic Book"/>
          <w:color w:val="000000"/>
          <w:sz w:val="16"/>
          <w:szCs w:val="16"/>
        </w:rPr>
      </w:pPr>
    </w:p>
    <w:p w14:paraId="1D099B13" w14:textId="77777777" w:rsidR="00443551" w:rsidRPr="0043503B" w:rsidRDefault="00443551" w:rsidP="00443551">
      <w:pPr>
        <w:pStyle w:val="ListParagraph"/>
        <w:numPr>
          <w:ilvl w:val="0"/>
          <w:numId w:val="71"/>
        </w:numPr>
        <w:autoSpaceDE w:val="0"/>
        <w:autoSpaceDN w:val="0"/>
        <w:ind w:left="360"/>
        <w:jc w:val="both"/>
        <w:rPr>
          <w:rFonts w:ascii="Franklin Gothic Book" w:hAnsi="Franklin Gothic Book"/>
          <w:color w:val="000000"/>
          <w:sz w:val="24"/>
          <w:szCs w:val="24"/>
        </w:rPr>
      </w:pPr>
      <w:r w:rsidRPr="0043503B">
        <w:rPr>
          <w:rFonts w:ascii="Franklin Gothic Book" w:hAnsi="Franklin Gothic Book"/>
          <w:color w:val="000000"/>
          <w:sz w:val="24"/>
          <w:szCs w:val="24"/>
        </w:rPr>
        <w:t>Keys may be signed out at the Student Affairs Office during regular business hours only. The driver must exhibit a valid Driver’s License when picking up the keys for a vehicle.</w:t>
      </w:r>
    </w:p>
    <w:p w14:paraId="148EDA8F" w14:textId="77777777" w:rsidR="00443551" w:rsidRPr="003975CE" w:rsidRDefault="00443551" w:rsidP="00443551">
      <w:pPr>
        <w:autoSpaceDE w:val="0"/>
        <w:autoSpaceDN w:val="0"/>
        <w:jc w:val="both"/>
        <w:rPr>
          <w:rFonts w:ascii="Franklin Gothic Book" w:hAnsi="Franklin Gothic Book"/>
          <w:color w:val="000000"/>
          <w:sz w:val="16"/>
          <w:szCs w:val="16"/>
        </w:rPr>
      </w:pPr>
    </w:p>
    <w:p w14:paraId="47634B55" w14:textId="77777777" w:rsidR="00443551" w:rsidRPr="0043503B" w:rsidRDefault="00443551" w:rsidP="00443551">
      <w:pPr>
        <w:pStyle w:val="ListParagraph"/>
        <w:numPr>
          <w:ilvl w:val="0"/>
          <w:numId w:val="71"/>
        </w:numPr>
        <w:autoSpaceDE w:val="0"/>
        <w:autoSpaceDN w:val="0"/>
        <w:ind w:left="360"/>
        <w:jc w:val="both"/>
        <w:rPr>
          <w:rFonts w:ascii="Franklin Gothic Book" w:hAnsi="Franklin Gothic Book"/>
          <w:color w:val="000000"/>
          <w:sz w:val="24"/>
          <w:szCs w:val="24"/>
        </w:rPr>
      </w:pPr>
      <w:r w:rsidRPr="0043503B">
        <w:rPr>
          <w:rFonts w:ascii="Franklin Gothic Book" w:hAnsi="Franklin Gothic Book"/>
          <w:color w:val="000000"/>
          <w:sz w:val="24"/>
          <w:szCs w:val="24"/>
        </w:rPr>
        <w:t>Fuel credit cards may be signed out at the Student Affairs Office.</w:t>
      </w:r>
    </w:p>
    <w:p w14:paraId="474DDC3D" w14:textId="77777777" w:rsidR="00443551" w:rsidRPr="003975CE" w:rsidRDefault="00443551" w:rsidP="00443551">
      <w:pPr>
        <w:autoSpaceDE w:val="0"/>
        <w:autoSpaceDN w:val="0"/>
        <w:jc w:val="both"/>
        <w:rPr>
          <w:rFonts w:ascii="Franklin Gothic Book" w:hAnsi="Franklin Gothic Book"/>
          <w:color w:val="000000"/>
          <w:sz w:val="16"/>
          <w:szCs w:val="16"/>
        </w:rPr>
      </w:pPr>
    </w:p>
    <w:p w14:paraId="1106DA44" w14:textId="77777777" w:rsidR="00443551" w:rsidRPr="0043503B" w:rsidRDefault="00443551" w:rsidP="00443551">
      <w:pPr>
        <w:pStyle w:val="ListParagraph"/>
        <w:numPr>
          <w:ilvl w:val="0"/>
          <w:numId w:val="71"/>
        </w:numPr>
        <w:autoSpaceDE w:val="0"/>
        <w:autoSpaceDN w:val="0"/>
        <w:ind w:left="360"/>
        <w:jc w:val="both"/>
        <w:rPr>
          <w:rFonts w:ascii="Franklin Gothic Book" w:hAnsi="Franklin Gothic Book"/>
          <w:color w:val="000000"/>
          <w:sz w:val="24"/>
          <w:szCs w:val="24"/>
        </w:rPr>
      </w:pPr>
      <w:r>
        <w:rPr>
          <w:rFonts w:ascii="Franklin Gothic Book" w:hAnsi="Franklin Gothic Book"/>
          <w:color w:val="000000"/>
          <w:sz w:val="24"/>
          <w:szCs w:val="24"/>
        </w:rPr>
        <w:t>R</w:t>
      </w:r>
      <w:r w:rsidRPr="0043503B">
        <w:rPr>
          <w:rFonts w:ascii="Franklin Gothic Book" w:hAnsi="Franklin Gothic Book"/>
          <w:color w:val="000000"/>
          <w:sz w:val="24"/>
          <w:szCs w:val="24"/>
        </w:rPr>
        <w:t>eturn the vehicle to the assigned parking space in the motor pool compound. Complete the mileage record and leave the clipboard in the vehicle.</w:t>
      </w:r>
    </w:p>
    <w:p w14:paraId="4EF02ED4" w14:textId="77777777" w:rsidR="00443551" w:rsidRPr="003975CE" w:rsidRDefault="00443551" w:rsidP="00443551">
      <w:pPr>
        <w:autoSpaceDE w:val="0"/>
        <w:autoSpaceDN w:val="0"/>
        <w:ind w:left="360" w:hanging="360"/>
        <w:jc w:val="both"/>
        <w:rPr>
          <w:rFonts w:ascii="Franklin Gothic Book" w:hAnsi="Franklin Gothic Book"/>
          <w:color w:val="000000"/>
          <w:sz w:val="16"/>
          <w:szCs w:val="16"/>
        </w:rPr>
      </w:pPr>
    </w:p>
    <w:p w14:paraId="6F4169D5" w14:textId="77777777" w:rsidR="00443551" w:rsidRPr="0043503B" w:rsidRDefault="00443551" w:rsidP="00443551">
      <w:pPr>
        <w:pStyle w:val="ListParagraph"/>
        <w:numPr>
          <w:ilvl w:val="0"/>
          <w:numId w:val="71"/>
        </w:numPr>
        <w:autoSpaceDE w:val="0"/>
        <w:autoSpaceDN w:val="0"/>
        <w:ind w:left="360"/>
        <w:jc w:val="both"/>
        <w:rPr>
          <w:rFonts w:ascii="Franklin Gothic Book" w:hAnsi="Franklin Gothic Book"/>
          <w:color w:val="000000"/>
          <w:sz w:val="24"/>
          <w:szCs w:val="24"/>
        </w:rPr>
      </w:pPr>
      <w:r w:rsidRPr="0043503B">
        <w:rPr>
          <w:rFonts w:ascii="Franklin Gothic Book" w:hAnsi="Franklin Gothic Book"/>
          <w:color w:val="000000"/>
          <w:sz w:val="24"/>
          <w:szCs w:val="24"/>
        </w:rPr>
        <w:t xml:space="preserve">Return the key, gas card and gate pass by placing it in the key drop located on the west side of the building by the Receiving </w:t>
      </w:r>
      <w:r>
        <w:rPr>
          <w:rFonts w:ascii="Franklin Gothic Book" w:hAnsi="Franklin Gothic Book"/>
          <w:color w:val="000000"/>
          <w:sz w:val="24"/>
          <w:szCs w:val="24"/>
        </w:rPr>
        <w:t>D</w:t>
      </w:r>
      <w:r w:rsidRPr="0043503B">
        <w:rPr>
          <w:rFonts w:ascii="Franklin Gothic Book" w:hAnsi="Franklin Gothic Book"/>
          <w:color w:val="000000"/>
          <w:sz w:val="24"/>
          <w:szCs w:val="24"/>
        </w:rPr>
        <w:t>epartment.</w:t>
      </w:r>
    </w:p>
    <w:p w14:paraId="3B860305" w14:textId="77777777" w:rsidR="00443551" w:rsidRPr="003975CE" w:rsidRDefault="00443551" w:rsidP="00443551">
      <w:pPr>
        <w:autoSpaceDE w:val="0"/>
        <w:autoSpaceDN w:val="0"/>
        <w:ind w:left="360" w:hanging="360"/>
        <w:jc w:val="both"/>
        <w:rPr>
          <w:rFonts w:ascii="Franklin Gothic Book" w:hAnsi="Franklin Gothic Book"/>
          <w:color w:val="000000"/>
          <w:sz w:val="16"/>
          <w:szCs w:val="16"/>
        </w:rPr>
      </w:pPr>
    </w:p>
    <w:p w14:paraId="1F2EAD5C" w14:textId="77777777" w:rsidR="00443551" w:rsidRPr="0043503B" w:rsidRDefault="00443551" w:rsidP="00443551">
      <w:pPr>
        <w:pStyle w:val="ListParagraph"/>
        <w:numPr>
          <w:ilvl w:val="0"/>
          <w:numId w:val="71"/>
        </w:numPr>
        <w:autoSpaceDE w:val="0"/>
        <w:autoSpaceDN w:val="0"/>
        <w:ind w:left="360"/>
        <w:jc w:val="both"/>
        <w:rPr>
          <w:rFonts w:ascii="Franklin Gothic Book" w:hAnsi="Franklin Gothic Book"/>
          <w:color w:val="000000"/>
          <w:sz w:val="24"/>
          <w:szCs w:val="24"/>
        </w:rPr>
      </w:pPr>
      <w:r w:rsidRPr="0043503B">
        <w:rPr>
          <w:rFonts w:ascii="Franklin Gothic Book" w:hAnsi="Franklin Gothic Book"/>
          <w:color w:val="000000"/>
          <w:sz w:val="24"/>
          <w:szCs w:val="24"/>
        </w:rPr>
        <w:t>Any needed repairs should be noted on the Vehicle Usage Report and turned in with the vehicle mileage chart, which is completed at the end of each trip.</w:t>
      </w:r>
    </w:p>
    <w:p w14:paraId="5CBD7464" w14:textId="77777777" w:rsidR="00443551" w:rsidRPr="003975CE" w:rsidRDefault="00443551" w:rsidP="00443551">
      <w:pPr>
        <w:autoSpaceDE w:val="0"/>
        <w:autoSpaceDN w:val="0"/>
        <w:ind w:left="360" w:hanging="360"/>
        <w:jc w:val="both"/>
        <w:rPr>
          <w:rFonts w:ascii="Franklin Gothic Book" w:hAnsi="Franklin Gothic Book"/>
          <w:color w:val="000000"/>
          <w:sz w:val="16"/>
          <w:szCs w:val="16"/>
        </w:rPr>
      </w:pPr>
    </w:p>
    <w:p w14:paraId="6B271597" w14:textId="77777777" w:rsidR="00443551" w:rsidRPr="0043503B" w:rsidRDefault="00443551" w:rsidP="00443551">
      <w:pPr>
        <w:pStyle w:val="ListParagraph"/>
        <w:numPr>
          <w:ilvl w:val="0"/>
          <w:numId w:val="71"/>
        </w:numPr>
        <w:autoSpaceDE w:val="0"/>
        <w:autoSpaceDN w:val="0"/>
        <w:ind w:left="360"/>
        <w:jc w:val="both"/>
        <w:rPr>
          <w:rFonts w:ascii="Franklin Gothic Book" w:hAnsi="Franklin Gothic Book"/>
          <w:color w:val="000000"/>
          <w:sz w:val="24"/>
          <w:szCs w:val="24"/>
        </w:rPr>
      </w:pPr>
      <w:r w:rsidRPr="0043503B">
        <w:rPr>
          <w:rFonts w:ascii="Franklin Gothic Book" w:hAnsi="Franklin Gothic Book"/>
          <w:color w:val="000000"/>
          <w:sz w:val="24"/>
          <w:szCs w:val="24"/>
        </w:rPr>
        <w:t>It is MANDATORY that all vehicles are returned on the exact date and time as shown on the request form and FREE OF LITTER.</w:t>
      </w:r>
    </w:p>
    <w:p w14:paraId="557425F5" w14:textId="77777777" w:rsidR="00443551" w:rsidRPr="003975CE" w:rsidRDefault="00443551" w:rsidP="00443551">
      <w:pPr>
        <w:autoSpaceDE w:val="0"/>
        <w:autoSpaceDN w:val="0"/>
        <w:ind w:left="360" w:hanging="360"/>
        <w:jc w:val="both"/>
        <w:rPr>
          <w:rFonts w:ascii="Franklin Gothic Book" w:hAnsi="Franklin Gothic Book"/>
          <w:color w:val="000000"/>
          <w:sz w:val="16"/>
          <w:szCs w:val="16"/>
        </w:rPr>
      </w:pPr>
    </w:p>
    <w:p w14:paraId="63E11B9E" w14:textId="77777777" w:rsidR="00443551" w:rsidRDefault="00443551" w:rsidP="00443551">
      <w:pPr>
        <w:pStyle w:val="ListParagraph"/>
        <w:numPr>
          <w:ilvl w:val="0"/>
          <w:numId w:val="71"/>
        </w:numPr>
        <w:autoSpaceDE w:val="0"/>
        <w:autoSpaceDN w:val="0"/>
        <w:ind w:left="360"/>
        <w:jc w:val="both"/>
        <w:rPr>
          <w:rFonts w:ascii="Franklin Gothic Book" w:hAnsi="Franklin Gothic Book"/>
          <w:color w:val="000000"/>
          <w:sz w:val="24"/>
          <w:szCs w:val="24"/>
        </w:rPr>
      </w:pPr>
      <w:r w:rsidRPr="0043503B">
        <w:rPr>
          <w:rFonts w:ascii="Franklin Gothic Book" w:hAnsi="Franklin Gothic Book"/>
          <w:color w:val="000000"/>
          <w:sz w:val="24"/>
          <w:szCs w:val="24"/>
        </w:rPr>
        <w:t>NO SMOKING in any College vehicle.</w:t>
      </w:r>
    </w:p>
    <w:p w14:paraId="4DED60A7" w14:textId="77777777" w:rsidR="00443551" w:rsidRPr="00332B35" w:rsidRDefault="00443551" w:rsidP="00443551">
      <w:pPr>
        <w:pStyle w:val="ListParagraph"/>
        <w:ind w:left="360" w:hanging="360"/>
        <w:rPr>
          <w:rFonts w:ascii="Franklin Gothic Book" w:hAnsi="Franklin Gothic Book"/>
          <w:color w:val="000000"/>
          <w:sz w:val="16"/>
          <w:szCs w:val="16"/>
        </w:rPr>
      </w:pPr>
    </w:p>
    <w:p w14:paraId="26A1C1DC" w14:textId="77777777" w:rsidR="00443551" w:rsidRPr="0043503B" w:rsidRDefault="00443551" w:rsidP="00443551">
      <w:pPr>
        <w:pStyle w:val="ListParagraph"/>
        <w:numPr>
          <w:ilvl w:val="0"/>
          <w:numId w:val="71"/>
        </w:numPr>
        <w:autoSpaceDE w:val="0"/>
        <w:autoSpaceDN w:val="0"/>
        <w:ind w:left="360"/>
        <w:jc w:val="both"/>
        <w:rPr>
          <w:rFonts w:ascii="Franklin Gothic Book" w:hAnsi="Franklin Gothic Book"/>
          <w:color w:val="000000"/>
          <w:sz w:val="24"/>
          <w:szCs w:val="24"/>
        </w:rPr>
      </w:pPr>
      <w:r w:rsidRPr="00332B35">
        <w:rPr>
          <w:rFonts w:ascii="Franklin Gothic Book" w:hAnsi="Franklin Gothic Book"/>
          <w:color w:val="000000"/>
          <w:sz w:val="24"/>
          <w:szCs w:val="24"/>
        </w:rPr>
        <w:t>Upon return, submit an expense report for all meal stipends/ monies received with student signatures and/or receipts attached.</w:t>
      </w:r>
    </w:p>
    <w:p w14:paraId="2696CA93" w14:textId="77777777" w:rsidR="00443551" w:rsidRPr="00CB24FF" w:rsidRDefault="00443551" w:rsidP="00443551">
      <w:pPr>
        <w:pStyle w:val="ListParagraph"/>
        <w:autoSpaceDE w:val="0"/>
        <w:autoSpaceDN w:val="0"/>
        <w:jc w:val="both"/>
        <w:rPr>
          <w:rFonts w:ascii="Garamond" w:hAnsi="Garamond"/>
          <w:color w:val="000000"/>
          <w:sz w:val="16"/>
          <w:szCs w:val="16"/>
          <w:highlight w:val="yellow"/>
        </w:rPr>
      </w:pPr>
    </w:p>
    <w:p w14:paraId="01E61EFB" w14:textId="77777777" w:rsidR="00443551" w:rsidRPr="0043503B" w:rsidRDefault="00443551" w:rsidP="00443551">
      <w:pPr>
        <w:autoSpaceDE w:val="0"/>
        <w:autoSpaceDN w:val="0"/>
        <w:jc w:val="both"/>
        <w:rPr>
          <w:rFonts w:ascii="Franklin Gothic Book" w:hAnsi="Franklin Gothic Book"/>
          <w:sz w:val="24"/>
          <w:szCs w:val="24"/>
        </w:rPr>
      </w:pPr>
      <w:r w:rsidRPr="0043503B">
        <w:rPr>
          <w:rFonts w:ascii="Franklin Gothic Book" w:hAnsi="Franklin Gothic Book"/>
          <w:b/>
          <w:bCs/>
          <w:sz w:val="24"/>
          <w:szCs w:val="24"/>
        </w:rPr>
        <w:t>In the event of cancellation of transportation, the Vice President of Student Affairs Office must be notified twenty-four (24) hours in advance. Failure to so notify will result in a charge to the departmental budget for the expenses involved, regardless of whether the vehicle is used or not.</w:t>
      </w:r>
    </w:p>
    <w:p w14:paraId="743F31C9" w14:textId="77777777" w:rsidR="00443551" w:rsidRPr="00CB24FF" w:rsidRDefault="00443551" w:rsidP="00443551">
      <w:pPr>
        <w:pStyle w:val="ListParagraph"/>
        <w:autoSpaceDE w:val="0"/>
        <w:autoSpaceDN w:val="0"/>
        <w:jc w:val="both"/>
        <w:rPr>
          <w:rFonts w:ascii="Garamond" w:hAnsi="Garamond"/>
          <w:color w:val="000000"/>
          <w:sz w:val="16"/>
          <w:szCs w:val="16"/>
          <w:highlight w:val="yellow"/>
        </w:rPr>
      </w:pPr>
    </w:p>
    <w:p w14:paraId="3765EB7A" w14:textId="77777777" w:rsidR="00443551" w:rsidRPr="0043503B" w:rsidRDefault="00443551" w:rsidP="00443551">
      <w:pPr>
        <w:autoSpaceDE w:val="0"/>
        <w:autoSpaceDN w:val="0"/>
        <w:rPr>
          <w:rFonts w:ascii="Franklin Gothic Book" w:hAnsi="Franklin Gothic Book" w:cs="Arial"/>
          <w:b/>
          <w:bCs/>
        </w:rPr>
      </w:pPr>
      <w:r w:rsidRPr="0043503B">
        <w:rPr>
          <w:rFonts w:ascii="Franklin Gothic Book" w:hAnsi="Franklin Gothic Book"/>
          <w:b/>
          <w:bCs/>
          <w:color w:val="000000"/>
          <w:sz w:val="24"/>
          <w:szCs w:val="24"/>
        </w:rPr>
        <w:t xml:space="preserve">THE DRIVER OF ANY COLLEGE VEHICLE </w:t>
      </w:r>
      <w:r w:rsidRPr="0043503B">
        <w:rPr>
          <w:rFonts w:ascii="Franklin Gothic Book" w:hAnsi="Franklin Gothic Book"/>
          <w:b/>
          <w:bCs/>
          <w:color w:val="000000"/>
          <w:sz w:val="24"/>
          <w:szCs w:val="24"/>
          <w:u w:val="single"/>
        </w:rPr>
        <w:t xml:space="preserve">MUST </w:t>
      </w:r>
      <w:r w:rsidRPr="0043503B">
        <w:rPr>
          <w:rFonts w:ascii="Franklin Gothic Book" w:hAnsi="Franklin Gothic Book"/>
          <w:b/>
          <w:bCs/>
          <w:color w:val="000000"/>
          <w:sz w:val="24"/>
          <w:szCs w:val="24"/>
        </w:rPr>
        <w:t xml:space="preserve">HOLD A </w:t>
      </w:r>
      <w:r w:rsidRPr="0043503B">
        <w:rPr>
          <w:rFonts w:ascii="Franklin Gothic Book" w:hAnsi="Franklin Gothic Book"/>
          <w:b/>
          <w:bCs/>
          <w:color w:val="000000"/>
          <w:sz w:val="24"/>
          <w:szCs w:val="24"/>
          <w:u w:val="single"/>
        </w:rPr>
        <w:t xml:space="preserve">VALID </w:t>
      </w:r>
      <w:r w:rsidRPr="0043503B">
        <w:rPr>
          <w:rFonts w:ascii="Franklin Gothic Book" w:hAnsi="Franklin Gothic Book"/>
          <w:b/>
          <w:bCs/>
          <w:color w:val="000000"/>
          <w:sz w:val="24"/>
          <w:szCs w:val="24"/>
        </w:rPr>
        <w:t xml:space="preserve">FLORIDA DRIVER LICENSE AND AGREE TO ABIDE BY AP8.22 COLLEGE VEHICLE PROCEDURES AND ALL TRAFFIC LAWS. </w:t>
      </w:r>
    </w:p>
    <w:p w14:paraId="5C0770AC" w14:textId="77777777" w:rsidR="00443551" w:rsidRDefault="00443551" w:rsidP="00443551">
      <w:pPr>
        <w:pStyle w:val="ListParagraph"/>
        <w:autoSpaceDE w:val="0"/>
        <w:autoSpaceDN w:val="0"/>
        <w:jc w:val="both"/>
        <w:rPr>
          <w:rFonts w:ascii="Franklin Gothic Book" w:hAnsi="Franklin Gothic Book"/>
          <w:bCs/>
          <w:sz w:val="16"/>
          <w:szCs w:val="16"/>
        </w:rPr>
      </w:pPr>
    </w:p>
    <w:p w14:paraId="247A7005" w14:textId="77777777" w:rsidR="00443551" w:rsidRDefault="00443551" w:rsidP="00443551">
      <w:pPr>
        <w:pStyle w:val="ListParagraph"/>
        <w:autoSpaceDE w:val="0"/>
        <w:autoSpaceDN w:val="0"/>
        <w:jc w:val="both"/>
        <w:rPr>
          <w:rFonts w:ascii="Franklin Gothic Book" w:hAnsi="Franklin Gothic Book"/>
          <w:bCs/>
          <w:sz w:val="16"/>
          <w:szCs w:val="16"/>
        </w:rPr>
      </w:pPr>
    </w:p>
    <w:p w14:paraId="08283B20" w14:textId="77777777" w:rsidR="0009430C" w:rsidRDefault="0009430C" w:rsidP="005B6647">
      <w:pPr>
        <w:jc w:val="center"/>
        <w:rPr>
          <w:ins w:id="1926" w:author="Shari Sewell" w:date="2020-09-16T11:54:00Z"/>
          <w:rFonts w:ascii="Franklin Gothic Book" w:hAnsi="Franklin Gothic Book"/>
          <w:b/>
          <w:bCs/>
          <w:caps/>
          <w:sz w:val="28"/>
          <w:szCs w:val="28"/>
        </w:rPr>
      </w:pPr>
    </w:p>
    <w:p w14:paraId="0A70DCCC" w14:textId="77777777" w:rsidR="00495BD7" w:rsidRPr="0043503B" w:rsidRDefault="00495BD7" w:rsidP="005B6647">
      <w:pPr>
        <w:jc w:val="center"/>
        <w:rPr>
          <w:rFonts w:ascii="Franklin Gothic Book" w:hAnsi="Franklin Gothic Book"/>
          <w:b/>
          <w:bCs/>
          <w:caps/>
          <w:sz w:val="28"/>
          <w:szCs w:val="28"/>
        </w:rPr>
      </w:pPr>
      <w:r w:rsidRPr="0043503B">
        <w:rPr>
          <w:rFonts w:ascii="Franklin Gothic Book" w:hAnsi="Franklin Gothic Book"/>
          <w:b/>
          <w:bCs/>
          <w:caps/>
          <w:sz w:val="28"/>
          <w:szCs w:val="28"/>
        </w:rPr>
        <w:t>Bulletin Boards</w:t>
      </w:r>
    </w:p>
    <w:p w14:paraId="26D32AFE" w14:textId="77777777" w:rsidR="00495BD7" w:rsidRPr="0043503B" w:rsidRDefault="00495BD7">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b/>
          <w:bCs/>
          <w:sz w:val="24"/>
          <w:szCs w:val="24"/>
        </w:rPr>
        <w:tab/>
      </w:r>
      <w:r w:rsidRPr="0043503B">
        <w:rPr>
          <w:rFonts w:ascii="Franklin Gothic Book" w:hAnsi="Franklin Gothic Book"/>
          <w:sz w:val="24"/>
          <w:szCs w:val="24"/>
        </w:rPr>
        <w:t xml:space="preserve">The AAUP Chapter shall have the right to post announcements and notices of its activities and concerns on the </w:t>
      </w:r>
      <w:r w:rsidR="00EE4EC1" w:rsidRPr="0043503B">
        <w:rPr>
          <w:rFonts w:ascii="Franklin Gothic Book" w:hAnsi="Franklin Gothic Book"/>
          <w:sz w:val="24"/>
          <w:szCs w:val="24"/>
        </w:rPr>
        <w:t>Faculty</w:t>
      </w:r>
      <w:r w:rsidRPr="0043503B">
        <w:rPr>
          <w:rFonts w:ascii="Franklin Gothic Book" w:hAnsi="Franklin Gothic Book"/>
          <w:sz w:val="24"/>
          <w:szCs w:val="24"/>
        </w:rPr>
        <w:t xml:space="preserve"> bulletin board</w:t>
      </w:r>
      <w:r w:rsidR="006C4A42" w:rsidRPr="0043503B">
        <w:rPr>
          <w:rFonts w:ascii="Franklin Gothic Book" w:hAnsi="Franklin Gothic Book"/>
          <w:sz w:val="24"/>
          <w:szCs w:val="24"/>
        </w:rPr>
        <w:t xml:space="preserve">. </w:t>
      </w:r>
      <w:r w:rsidR="00593D34" w:rsidRPr="0043503B">
        <w:rPr>
          <w:rFonts w:ascii="Franklin Gothic Book" w:hAnsi="Franklin Gothic Book"/>
          <w:sz w:val="24"/>
          <w:szCs w:val="24"/>
        </w:rPr>
        <w:t xml:space="preserve"> </w:t>
      </w:r>
      <w:r w:rsidRPr="0043503B">
        <w:rPr>
          <w:rFonts w:ascii="Franklin Gothic Book" w:hAnsi="Franklin Gothic Book"/>
          <w:sz w:val="24"/>
          <w:szCs w:val="24"/>
        </w:rPr>
        <w:t xml:space="preserve">The Chapter may use the College distribution service and </w:t>
      </w:r>
      <w:r w:rsidR="00EE4EC1" w:rsidRPr="0043503B">
        <w:rPr>
          <w:rFonts w:ascii="Franklin Gothic Book" w:hAnsi="Franklin Gothic Book"/>
          <w:sz w:val="24"/>
          <w:szCs w:val="24"/>
        </w:rPr>
        <w:t>Faculty</w:t>
      </w:r>
      <w:r w:rsidRPr="0043503B">
        <w:rPr>
          <w:rFonts w:ascii="Franklin Gothic Book" w:hAnsi="Franklin Gothic Book"/>
          <w:sz w:val="24"/>
          <w:szCs w:val="24"/>
        </w:rPr>
        <w:t xml:space="preserve"> mailboxes for communications to the </w:t>
      </w:r>
      <w:r w:rsidR="002F1FE9" w:rsidRPr="0043503B">
        <w:rPr>
          <w:rFonts w:ascii="Franklin Gothic Book" w:hAnsi="Franklin Gothic Book"/>
          <w:sz w:val="24"/>
          <w:szCs w:val="24"/>
        </w:rPr>
        <w:t>faculty</w:t>
      </w:r>
      <w:r w:rsidRPr="0043503B">
        <w:rPr>
          <w:rFonts w:ascii="Franklin Gothic Book" w:hAnsi="Franklin Gothic Book"/>
          <w:sz w:val="24"/>
          <w:szCs w:val="24"/>
        </w:rPr>
        <w:t>.</w:t>
      </w:r>
    </w:p>
    <w:p w14:paraId="0E25248C" w14:textId="77777777" w:rsidR="00633DB8" w:rsidRDefault="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Pr>
          <w:rFonts w:ascii="Franklin Gothic Book" w:hAnsi="Franklin Gothic Book"/>
          <w:sz w:val="24"/>
          <w:szCs w:val="24"/>
        </w:rPr>
        <w:tab/>
      </w:r>
    </w:p>
    <w:p w14:paraId="41F7D345" w14:textId="77777777" w:rsidR="00495BD7" w:rsidRPr="0043503B" w:rsidRDefault="00495BD7">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sz w:val="24"/>
          <w:szCs w:val="24"/>
        </w:rPr>
        <w:t xml:space="preserve">All </w:t>
      </w:r>
      <w:r w:rsidR="002F1FE9" w:rsidRPr="0043503B">
        <w:rPr>
          <w:rFonts w:ascii="Franklin Gothic Book" w:hAnsi="Franklin Gothic Book"/>
          <w:sz w:val="24"/>
          <w:szCs w:val="24"/>
        </w:rPr>
        <w:t>faculty</w:t>
      </w:r>
      <w:r w:rsidRPr="0043503B">
        <w:rPr>
          <w:rFonts w:ascii="Franklin Gothic Book" w:hAnsi="Franklin Gothic Book"/>
          <w:sz w:val="24"/>
          <w:szCs w:val="24"/>
        </w:rPr>
        <w:t xml:space="preserve"> may use bulletin boards in each classroom; however, </w:t>
      </w:r>
      <w:r w:rsidR="002F1FE9" w:rsidRPr="0043503B">
        <w:rPr>
          <w:rFonts w:ascii="Franklin Gothic Book" w:hAnsi="Franklin Gothic Book"/>
          <w:sz w:val="24"/>
          <w:szCs w:val="24"/>
        </w:rPr>
        <w:t>faculty</w:t>
      </w:r>
      <w:r w:rsidRPr="0043503B">
        <w:rPr>
          <w:rFonts w:ascii="Franklin Gothic Book" w:hAnsi="Franklin Gothic Book"/>
          <w:sz w:val="24"/>
          <w:szCs w:val="24"/>
        </w:rPr>
        <w:t xml:space="preserve"> members are encouraged to keep them clear of out-of-date materials.</w:t>
      </w:r>
    </w:p>
    <w:p w14:paraId="5B70D1AF" w14:textId="77777777" w:rsidR="00633DB8" w:rsidRDefault="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p>
    <w:p w14:paraId="12291BB1" w14:textId="77777777" w:rsidR="00495BD7" w:rsidRDefault="00495BD7">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sz w:val="24"/>
          <w:szCs w:val="24"/>
        </w:rPr>
        <w:tab/>
        <w:t>Bulletin boards in the</w:t>
      </w:r>
      <w:r w:rsidR="005955DC" w:rsidRPr="0043503B">
        <w:rPr>
          <w:rFonts w:ascii="Franklin Gothic Book" w:hAnsi="Franklin Gothic Book"/>
          <w:sz w:val="24"/>
          <w:szCs w:val="24"/>
        </w:rPr>
        <w:t xml:space="preserve"> Koblegard </w:t>
      </w:r>
      <w:r w:rsidRPr="0043503B">
        <w:rPr>
          <w:rFonts w:ascii="Franklin Gothic Book" w:hAnsi="Franklin Gothic Book"/>
          <w:sz w:val="24"/>
          <w:szCs w:val="24"/>
        </w:rPr>
        <w:t>Student</w:t>
      </w:r>
      <w:r w:rsidR="005955DC" w:rsidRPr="0043503B">
        <w:rPr>
          <w:rFonts w:ascii="Franklin Gothic Book" w:hAnsi="Franklin Gothic Book"/>
          <w:sz w:val="24"/>
          <w:szCs w:val="24"/>
        </w:rPr>
        <w:t xml:space="preserve"> Union</w:t>
      </w:r>
      <w:r w:rsidR="00FC141A">
        <w:rPr>
          <w:rFonts w:ascii="Franklin Gothic Book" w:hAnsi="Franklin Gothic Book"/>
          <w:sz w:val="24"/>
          <w:szCs w:val="24"/>
        </w:rPr>
        <w:t xml:space="preserve"> at the entrance to the Cafeteria are allocated to the Campus Coalition Government.</w:t>
      </w:r>
    </w:p>
    <w:p w14:paraId="4E18051B" w14:textId="77777777" w:rsidR="00E14683" w:rsidRDefault="00E14683">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p>
    <w:p w14:paraId="0A88B24E" w14:textId="77777777" w:rsidR="00E14683" w:rsidRPr="0043503B" w:rsidRDefault="00E14683">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p>
    <w:p w14:paraId="392D177A" w14:textId="77777777" w:rsidR="00495BD7" w:rsidRPr="0043503B" w:rsidRDefault="00495BD7">
      <w:pPr>
        <w:pStyle w:val="Heading2"/>
        <w:keepNext w:val="0"/>
        <w:jc w:val="center"/>
        <w:rPr>
          <w:rFonts w:ascii="Franklin Gothic Book" w:hAnsi="Franklin Gothic Book"/>
          <w:b/>
          <w:bCs/>
          <w:caps/>
          <w:sz w:val="28"/>
          <w:szCs w:val="28"/>
          <w:u w:val="none"/>
        </w:rPr>
      </w:pPr>
      <w:r w:rsidRPr="0043503B">
        <w:rPr>
          <w:rFonts w:ascii="Franklin Gothic Book" w:hAnsi="Franklin Gothic Book"/>
          <w:b/>
          <w:bCs/>
          <w:caps/>
          <w:sz w:val="28"/>
          <w:szCs w:val="28"/>
          <w:u w:val="none"/>
        </w:rPr>
        <w:t>Posters</w:t>
      </w:r>
    </w:p>
    <w:p w14:paraId="11EA858E" w14:textId="77777777" w:rsidR="00495BD7" w:rsidRPr="0043503B" w:rsidRDefault="00495BD7">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b/>
          <w:bCs/>
          <w:sz w:val="24"/>
          <w:szCs w:val="24"/>
        </w:rPr>
        <w:tab/>
      </w:r>
      <w:r w:rsidRPr="0043503B">
        <w:rPr>
          <w:rFonts w:ascii="Franklin Gothic Book" w:hAnsi="Franklin Gothic Book"/>
          <w:sz w:val="24"/>
          <w:szCs w:val="24"/>
        </w:rPr>
        <w:t>Student posters, signs and banners may be posted in the Koblegard Student Union (KSU) on the following conditions:</w:t>
      </w:r>
    </w:p>
    <w:p w14:paraId="6D125114" w14:textId="77777777" w:rsidR="00495BD7" w:rsidRPr="0043503B" w:rsidRDefault="00495BD7">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16"/>
          <w:szCs w:val="16"/>
        </w:rPr>
      </w:pPr>
    </w:p>
    <w:p w14:paraId="72BD6AD1" w14:textId="77777777" w:rsidR="00495BD7" w:rsidRPr="0043503B" w:rsidRDefault="00495BD7">
      <w:pPr>
        <w:pStyle w:val="BodyTextIndent2"/>
        <w:tabs>
          <w:tab w:val="left" w:pos="1080"/>
        </w:tabs>
        <w:ind w:left="990" w:hanging="270"/>
        <w:rPr>
          <w:rFonts w:ascii="Franklin Gothic Book" w:hAnsi="Franklin Gothic Book"/>
          <w:b w:val="0"/>
          <w:bCs w:val="0"/>
        </w:rPr>
      </w:pPr>
      <w:r w:rsidRPr="0043503B">
        <w:rPr>
          <w:rFonts w:ascii="Franklin Gothic Book" w:hAnsi="Franklin Gothic Book"/>
          <w:b w:val="0"/>
          <w:bCs w:val="0"/>
        </w:rPr>
        <w:t>1.</w:t>
      </w:r>
      <w:r w:rsidRPr="0043503B">
        <w:rPr>
          <w:rFonts w:ascii="Franklin Gothic Book" w:hAnsi="Franklin Gothic Book"/>
          <w:b w:val="0"/>
          <w:bCs w:val="0"/>
        </w:rPr>
        <w:tab/>
        <w:t xml:space="preserve"> Must be approved by the Vice President of St</w:t>
      </w:r>
      <w:r w:rsidR="00615FB7" w:rsidRPr="0043503B">
        <w:rPr>
          <w:rFonts w:ascii="Franklin Gothic Book" w:hAnsi="Franklin Gothic Book"/>
          <w:b w:val="0"/>
          <w:bCs w:val="0"/>
        </w:rPr>
        <w:t>udent Affairs Office.</w:t>
      </w:r>
    </w:p>
    <w:p w14:paraId="67B7CC2F" w14:textId="77777777" w:rsidR="00495BD7" w:rsidRPr="0043503B" w:rsidRDefault="00495BD7">
      <w:pPr>
        <w:tabs>
          <w:tab w:val="left" w:pos="-1440"/>
          <w:tab w:val="left" w:pos="-960"/>
          <w:tab w:val="left" w:pos="-720"/>
          <w:tab w:val="left" w:pos="-480"/>
          <w:tab w:val="left" w:pos="1"/>
          <w:tab w:val="left" w:pos="45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480" w:firstLine="240"/>
        <w:jc w:val="both"/>
        <w:rPr>
          <w:rFonts w:ascii="Franklin Gothic Book" w:hAnsi="Franklin Gothic Book"/>
          <w:sz w:val="24"/>
          <w:szCs w:val="24"/>
        </w:rPr>
      </w:pPr>
      <w:r w:rsidRPr="0043503B">
        <w:rPr>
          <w:rFonts w:ascii="Franklin Gothic Book" w:hAnsi="Franklin Gothic Book"/>
          <w:sz w:val="24"/>
          <w:szCs w:val="24"/>
        </w:rPr>
        <w:t>2.  Must have "initial of approval" and indicate date approved.</w:t>
      </w:r>
    </w:p>
    <w:p w14:paraId="11211572" w14:textId="77777777" w:rsidR="00495BD7" w:rsidRPr="0043503B" w:rsidRDefault="00495BD7">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hanging="270"/>
        <w:jc w:val="both"/>
        <w:rPr>
          <w:rFonts w:ascii="Franklin Gothic Book" w:hAnsi="Franklin Gothic Book"/>
          <w:sz w:val="16"/>
          <w:szCs w:val="16"/>
        </w:rPr>
      </w:pPr>
    </w:p>
    <w:p w14:paraId="3D407F3F" w14:textId="77777777" w:rsidR="00495BD7" w:rsidRDefault="00495BD7">
      <w:pPr>
        <w:pStyle w:val="BodyTextIndent"/>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ins w:id="1927" w:author="Shari Sewell" w:date="2020-09-16T11:55:00Z"/>
          <w:rFonts w:ascii="Franklin Gothic Book" w:hAnsi="Franklin Gothic Book"/>
        </w:rPr>
      </w:pPr>
      <w:r w:rsidRPr="0043503B">
        <w:rPr>
          <w:rFonts w:ascii="Franklin Gothic Book" w:hAnsi="Franklin Gothic Book"/>
        </w:rPr>
        <w:tab/>
        <w:t>Election Signs and Posters</w:t>
      </w:r>
      <w:r w:rsidR="00AA6BF7" w:rsidRPr="0043503B">
        <w:rPr>
          <w:rFonts w:ascii="Franklin Gothic Book" w:hAnsi="Franklin Gothic Book"/>
        </w:rPr>
        <w:t xml:space="preserve"> – </w:t>
      </w:r>
      <w:r w:rsidRPr="0043503B">
        <w:rPr>
          <w:rFonts w:ascii="Franklin Gothic Book" w:hAnsi="Franklin Gothic Book"/>
        </w:rPr>
        <w:t>During the Fall and Spring semesters, Campus Coalition Government election signs and posters may be pla</w:t>
      </w:r>
      <w:r w:rsidR="003005A4" w:rsidRPr="0043503B">
        <w:rPr>
          <w:rFonts w:ascii="Franklin Gothic Book" w:hAnsi="Franklin Gothic Book"/>
        </w:rPr>
        <w:t>ced in approved locations only.</w:t>
      </w:r>
      <w:r w:rsidRPr="0043503B">
        <w:rPr>
          <w:rFonts w:ascii="Franklin Gothic Book" w:hAnsi="Franklin Gothic Book"/>
        </w:rPr>
        <w:t xml:space="preserve"> These po</w:t>
      </w:r>
      <w:r w:rsidR="003005A4" w:rsidRPr="0043503B">
        <w:rPr>
          <w:rFonts w:ascii="Franklin Gothic Book" w:hAnsi="Franklin Gothic Book"/>
        </w:rPr>
        <w:t>sters must indicate good taste.</w:t>
      </w:r>
      <w:r w:rsidRPr="0043503B">
        <w:rPr>
          <w:rFonts w:ascii="Franklin Gothic Book" w:hAnsi="Franklin Gothic Book"/>
        </w:rPr>
        <w:t xml:space="preserve"> The removal of election posters at the time designated by the Campus Coalition Government election code is the responsibility of each candidate.</w:t>
      </w:r>
    </w:p>
    <w:p w14:paraId="6E5E5CA4" w14:textId="77777777" w:rsidR="0009430C" w:rsidRDefault="0009430C">
      <w:pPr>
        <w:pStyle w:val="BodyTextIndent"/>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ins w:id="1928" w:author="Shari Sewell" w:date="2020-09-16T11:55:00Z"/>
          <w:rFonts w:ascii="Franklin Gothic Book" w:hAnsi="Franklin Gothic Book"/>
        </w:rPr>
      </w:pPr>
    </w:p>
    <w:p w14:paraId="3514E7BB" w14:textId="77777777" w:rsidR="0009430C" w:rsidRPr="0043503B" w:rsidRDefault="0009430C">
      <w:pPr>
        <w:pStyle w:val="BodyTextIndent"/>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Franklin Gothic Book" w:hAnsi="Franklin Gothic Book"/>
        </w:rPr>
      </w:pPr>
    </w:p>
    <w:p w14:paraId="7E0AB6FD" w14:textId="77777777" w:rsidR="00925A4C" w:rsidDel="0009430C" w:rsidRDefault="00925A4C" w:rsidP="00925A4C">
      <w:pPr>
        <w:rPr>
          <w:del w:id="1929" w:author="Shari Sewell" w:date="2020-09-16T11:55:00Z"/>
          <w:rFonts w:ascii="Franklin Gothic Book" w:hAnsi="Franklin Gothic Book"/>
          <w:bCs/>
        </w:rPr>
      </w:pPr>
    </w:p>
    <w:p w14:paraId="7C1B01BD" w14:textId="77777777" w:rsidR="00E14683" w:rsidDel="0009430C" w:rsidRDefault="00E14683" w:rsidP="00925A4C">
      <w:pPr>
        <w:rPr>
          <w:del w:id="1930" w:author="Shari Sewell" w:date="2020-09-16T11:55:00Z"/>
          <w:rFonts w:ascii="Franklin Gothic Book" w:hAnsi="Franklin Gothic Book"/>
          <w:bCs/>
        </w:rPr>
      </w:pPr>
    </w:p>
    <w:p w14:paraId="331EBD5A" w14:textId="77777777" w:rsidR="00495BD7" w:rsidRDefault="00495BD7">
      <w:pPr>
        <w:pStyle w:val="Heading5"/>
        <w:jc w:val="left"/>
        <w:rPr>
          <w:rFonts w:ascii="Franklin Gothic Book" w:hAnsi="Franklin Gothic Book"/>
          <w:caps/>
          <w:sz w:val="28"/>
        </w:rPr>
      </w:pPr>
      <w:r w:rsidRPr="0043503B">
        <w:rPr>
          <w:rFonts w:ascii="Franklin Gothic Book" w:hAnsi="Franklin Gothic Book"/>
          <w:caps/>
          <w:sz w:val="28"/>
        </w:rPr>
        <w:t>VIi</w:t>
      </w:r>
      <w:r w:rsidR="00300311" w:rsidRPr="0043503B">
        <w:rPr>
          <w:rFonts w:ascii="Franklin Gothic Book" w:hAnsi="Franklin Gothic Book"/>
          <w:caps/>
          <w:sz w:val="28"/>
        </w:rPr>
        <w:t>. MISCELLANEOUS</w:t>
      </w:r>
    </w:p>
    <w:p w14:paraId="3D52EBC1" w14:textId="77777777" w:rsidR="005C000D" w:rsidRDefault="005C000D" w:rsidP="00C857F5"/>
    <w:p w14:paraId="312B1E96" w14:textId="77777777" w:rsidR="005C000D" w:rsidRPr="00C857F5" w:rsidRDefault="005C000D" w:rsidP="00C857F5"/>
    <w:p w14:paraId="5E41214E" w14:textId="77777777" w:rsidR="00495BD7" w:rsidRPr="0043503B" w:rsidRDefault="00495BD7">
      <w:pPr>
        <w:pStyle w:val="Heading2"/>
        <w:jc w:val="center"/>
        <w:rPr>
          <w:rFonts w:ascii="Franklin Gothic Book" w:hAnsi="Franklin Gothic Book"/>
          <w:b/>
          <w:bCs/>
          <w:caps/>
          <w:sz w:val="28"/>
          <w:szCs w:val="28"/>
          <w:u w:val="none"/>
        </w:rPr>
      </w:pPr>
      <w:r w:rsidRPr="0043503B">
        <w:rPr>
          <w:rFonts w:ascii="Franklin Gothic Book" w:hAnsi="Franklin Gothic Book"/>
          <w:b/>
          <w:bCs/>
          <w:caps/>
          <w:sz w:val="28"/>
          <w:szCs w:val="28"/>
          <w:u w:val="none"/>
        </w:rPr>
        <w:t>Parking</w:t>
      </w:r>
    </w:p>
    <w:p w14:paraId="03A78BC0" w14:textId="77777777" w:rsidR="00495BD7" w:rsidRPr="0043503B" w:rsidRDefault="00495BD7">
      <w:pPr>
        <w:jc w:val="both"/>
        <w:rPr>
          <w:rFonts w:ascii="Franklin Gothic Book" w:hAnsi="Franklin Gothic Book"/>
          <w:sz w:val="24"/>
          <w:szCs w:val="24"/>
        </w:rPr>
      </w:pPr>
      <w:r w:rsidRPr="0043503B">
        <w:rPr>
          <w:rFonts w:ascii="Franklin Gothic Book" w:hAnsi="Franklin Gothic Book"/>
          <w:sz w:val="24"/>
          <w:szCs w:val="24"/>
        </w:rPr>
        <w:t xml:space="preserve">Parking </w:t>
      </w:r>
      <w:r w:rsidR="000C5F9F">
        <w:rPr>
          <w:rFonts w:ascii="Franklin Gothic Book" w:hAnsi="Franklin Gothic Book"/>
          <w:sz w:val="24"/>
          <w:szCs w:val="24"/>
        </w:rPr>
        <w:t>is</w:t>
      </w:r>
      <w:r w:rsidRPr="0043503B">
        <w:rPr>
          <w:rFonts w:ascii="Franklin Gothic Book" w:hAnsi="Franklin Gothic Book"/>
          <w:sz w:val="24"/>
          <w:szCs w:val="24"/>
        </w:rPr>
        <w:t xml:space="preserve"> reserved for </w:t>
      </w:r>
      <w:r w:rsidR="000C5F9F">
        <w:rPr>
          <w:rFonts w:ascii="Franklin Gothic Book" w:hAnsi="Franklin Gothic Book"/>
          <w:sz w:val="24"/>
          <w:szCs w:val="24"/>
        </w:rPr>
        <w:t>employees</w:t>
      </w:r>
      <w:r w:rsidR="003005A4" w:rsidRPr="0043503B">
        <w:rPr>
          <w:rFonts w:ascii="Franklin Gothic Book" w:hAnsi="Franklin Gothic Book"/>
          <w:sz w:val="24"/>
          <w:szCs w:val="24"/>
        </w:rPr>
        <w:t xml:space="preserve"> in designated parking areas.</w:t>
      </w:r>
      <w:r w:rsidRPr="0043503B">
        <w:rPr>
          <w:rFonts w:ascii="Franklin Gothic Book" w:hAnsi="Franklin Gothic Book"/>
          <w:sz w:val="24"/>
          <w:szCs w:val="24"/>
        </w:rPr>
        <w:t xml:space="preserve"> Decals </w:t>
      </w:r>
      <w:r w:rsidR="006A11E7">
        <w:rPr>
          <w:rFonts w:ascii="Franklin Gothic Book" w:hAnsi="Franklin Gothic Book"/>
          <w:sz w:val="24"/>
          <w:szCs w:val="24"/>
        </w:rPr>
        <w:t xml:space="preserve">for employees </w:t>
      </w:r>
      <w:r w:rsidRPr="0043503B">
        <w:rPr>
          <w:rFonts w:ascii="Franklin Gothic Book" w:hAnsi="Franklin Gothic Book"/>
          <w:sz w:val="24"/>
          <w:szCs w:val="24"/>
        </w:rPr>
        <w:t xml:space="preserve">are issued </w:t>
      </w:r>
      <w:r w:rsidR="006A11E7">
        <w:rPr>
          <w:rFonts w:ascii="Franklin Gothic Book" w:hAnsi="Franklin Gothic Book"/>
          <w:sz w:val="24"/>
          <w:szCs w:val="24"/>
        </w:rPr>
        <w:t xml:space="preserve">by the Human Resources </w:t>
      </w:r>
      <w:r w:rsidRPr="0043503B">
        <w:rPr>
          <w:rFonts w:ascii="Franklin Gothic Book" w:hAnsi="Franklin Gothic Book"/>
          <w:sz w:val="24"/>
          <w:szCs w:val="24"/>
        </w:rPr>
        <w:t>Office to identify authori</w:t>
      </w:r>
      <w:r w:rsidR="003005A4" w:rsidRPr="0043503B">
        <w:rPr>
          <w:rFonts w:ascii="Franklin Gothic Book" w:hAnsi="Franklin Gothic Book"/>
          <w:sz w:val="24"/>
          <w:szCs w:val="24"/>
        </w:rPr>
        <w:t>zed vehicles.</w:t>
      </w:r>
      <w:r w:rsidRPr="0043503B">
        <w:rPr>
          <w:rFonts w:ascii="Franklin Gothic Book" w:hAnsi="Franklin Gothic Book"/>
          <w:sz w:val="24"/>
          <w:szCs w:val="24"/>
        </w:rPr>
        <w:t xml:space="preserve"> Violations may result in assessment of fines or removal of vehicle.</w:t>
      </w:r>
    </w:p>
    <w:p w14:paraId="4DA8F321" w14:textId="77777777" w:rsidR="00633DB8" w:rsidRDefault="00633DB8" w:rsidP="00633DB8">
      <w:pPr>
        <w:jc w:val="both"/>
        <w:rPr>
          <w:rFonts w:ascii="Franklin Gothic Book" w:hAnsi="Franklin Gothic Book"/>
          <w:sz w:val="24"/>
          <w:szCs w:val="24"/>
        </w:rPr>
      </w:pPr>
    </w:p>
    <w:p w14:paraId="65842389" w14:textId="77777777" w:rsidR="00495BD7" w:rsidRPr="0043503B" w:rsidRDefault="00495BD7" w:rsidP="00633DB8">
      <w:pPr>
        <w:jc w:val="both"/>
        <w:rPr>
          <w:rFonts w:ascii="Franklin Gothic Book" w:hAnsi="Franklin Gothic Book"/>
          <w:sz w:val="24"/>
          <w:szCs w:val="24"/>
        </w:rPr>
      </w:pPr>
      <w:r w:rsidRPr="0043503B">
        <w:rPr>
          <w:rFonts w:ascii="Franklin Gothic Book" w:hAnsi="Franklin Gothic Book"/>
          <w:sz w:val="24"/>
          <w:szCs w:val="24"/>
        </w:rPr>
        <w:t>The College does not assume responsibility for damages to motor vehicles or othe</w:t>
      </w:r>
      <w:r w:rsidR="003005A4" w:rsidRPr="0043503B">
        <w:rPr>
          <w:rFonts w:ascii="Franklin Gothic Book" w:hAnsi="Franklin Gothic Book"/>
          <w:sz w:val="24"/>
          <w:szCs w:val="24"/>
        </w:rPr>
        <w:t>r personal property on campus.</w:t>
      </w:r>
      <w:r w:rsidRPr="0043503B">
        <w:rPr>
          <w:rFonts w:ascii="Franklin Gothic Book" w:hAnsi="Franklin Gothic Book"/>
          <w:sz w:val="24"/>
          <w:szCs w:val="24"/>
        </w:rPr>
        <w:t xml:space="preserve"> Accidents shall be reported to the College Campus </w:t>
      </w:r>
      <w:commentRangeStart w:id="1931"/>
      <w:ins w:id="1932" w:author="Shari Sewell" w:date="2020-09-16T11:55:00Z">
        <w:r w:rsidR="0009430C">
          <w:rPr>
            <w:rFonts w:ascii="Franklin Gothic Book" w:hAnsi="Franklin Gothic Book"/>
            <w:sz w:val="24"/>
            <w:szCs w:val="24"/>
          </w:rPr>
          <w:t>Safety</w:t>
        </w:r>
        <w:commentRangeEnd w:id="1931"/>
        <w:r w:rsidR="0009430C">
          <w:rPr>
            <w:rStyle w:val="CommentReference"/>
          </w:rPr>
          <w:commentReference w:id="1931"/>
        </w:r>
        <w:r w:rsidR="0009430C">
          <w:rPr>
            <w:rFonts w:ascii="Franklin Gothic Book" w:hAnsi="Franklin Gothic Book"/>
            <w:sz w:val="24"/>
            <w:szCs w:val="24"/>
          </w:rPr>
          <w:t xml:space="preserve"> and </w:t>
        </w:r>
      </w:ins>
      <w:r w:rsidRPr="0043503B">
        <w:rPr>
          <w:rFonts w:ascii="Franklin Gothic Book" w:hAnsi="Franklin Gothic Book"/>
          <w:sz w:val="24"/>
          <w:szCs w:val="24"/>
        </w:rPr>
        <w:t xml:space="preserve">Security Office and to law enforcement officers in compliance with </w:t>
      </w:r>
      <w:r w:rsidR="004305EE">
        <w:rPr>
          <w:rFonts w:ascii="Franklin Gothic Book" w:hAnsi="Franklin Gothic Book"/>
          <w:sz w:val="24"/>
          <w:szCs w:val="24"/>
        </w:rPr>
        <w:t>s</w:t>
      </w:r>
      <w:r w:rsidR="004305EE" w:rsidRPr="0043503B">
        <w:rPr>
          <w:rFonts w:ascii="Franklin Gothic Book" w:hAnsi="Franklin Gothic Book"/>
          <w:sz w:val="24"/>
          <w:szCs w:val="24"/>
        </w:rPr>
        <w:t xml:space="preserve">tate </w:t>
      </w:r>
      <w:r w:rsidRPr="0043503B">
        <w:rPr>
          <w:rFonts w:ascii="Franklin Gothic Book" w:hAnsi="Franklin Gothic Book"/>
          <w:sz w:val="24"/>
          <w:szCs w:val="24"/>
        </w:rPr>
        <w:t xml:space="preserve">and </w:t>
      </w:r>
      <w:r w:rsidR="004305EE">
        <w:rPr>
          <w:rFonts w:ascii="Franklin Gothic Book" w:hAnsi="Franklin Gothic Book"/>
          <w:sz w:val="24"/>
          <w:szCs w:val="24"/>
        </w:rPr>
        <w:t>f</w:t>
      </w:r>
      <w:r w:rsidR="004305EE" w:rsidRPr="0043503B">
        <w:rPr>
          <w:rFonts w:ascii="Franklin Gothic Book" w:hAnsi="Franklin Gothic Book"/>
          <w:sz w:val="24"/>
          <w:szCs w:val="24"/>
        </w:rPr>
        <w:t xml:space="preserve">ederal </w:t>
      </w:r>
      <w:r w:rsidRPr="0043503B">
        <w:rPr>
          <w:rFonts w:ascii="Franklin Gothic Book" w:hAnsi="Franklin Gothic Book"/>
          <w:sz w:val="24"/>
          <w:szCs w:val="24"/>
        </w:rPr>
        <w:t>laws.</w:t>
      </w:r>
      <w:r w:rsidR="005C000D">
        <w:rPr>
          <w:rFonts w:ascii="Franklin Gothic Book" w:hAnsi="Franklin Gothic Book"/>
          <w:sz w:val="24"/>
          <w:szCs w:val="24"/>
        </w:rPr>
        <w:t xml:space="preserve">  </w:t>
      </w:r>
      <w:r w:rsidRPr="0043503B">
        <w:rPr>
          <w:rFonts w:ascii="Franklin Gothic Book" w:hAnsi="Franklin Gothic Book"/>
          <w:sz w:val="24"/>
          <w:szCs w:val="24"/>
        </w:rPr>
        <w:t>Refer to Parking and Traffic Regulations in the Student Handbook and Administrative Procedure, 8.21.</w:t>
      </w:r>
    </w:p>
    <w:p w14:paraId="195423DA" w14:textId="77777777" w:rsidR="00925A4C" w:rsidRPr="0043503B" w:rsidRDefault="00925A4C" w:rsidP="00925A4C">
      <w:pPr>
        <w:rPr>
          <w:rFonts w:ascii="Franklin Gothic Book" w:hAnsi="Franklin Gothic Book"/>
          <w:bCs/>
        </w:rPr>
      </w:pPr>
    </w:p>
    <w:p w14:paraId="4BF016F2" w14:textId="77777777" w:rsidR="00925A4C" w:rsidRPr="0043503B" w:rsidRDefault="00925A4C" w:rsidP="00925A4C">
      <w:pPr>
        <w:rPr>
          <w:rFonts w:ascii="Franklin Gothic Book" w:hAnsi="Franklin Gothic Book"/>
          <w:bCs/>
        </w:rPr>
      </w:pPr>
    </w:p>
    <w:p w14:paraId="54AD16F5" w14:textId="77777777" w:rsidR="00495BD7" w:rsidRPr="0043503B" w:rsidRDefault="00495BD7" w:rsidP="00C857F5">
      <w:pPr>
        <w:pStyle w:val="Heading2"/>
        <w:ind w:left="576"/>
        <w:jc w:val="center"/>
        <w:rPr>
          <w:rFonts w:ascii="Franklin Gothic Book" w:hAnsi="Franklin Gothic Book"/>
          <w:b/>
          <w:bCs/>
          <w:caps/>
          <w:sz w:val="28"/>
          <w:szCs w:val="28"/>
          <w:u w:val="none"/>
        </w:rPr>
      </w:pPr>
      <w:r w:rsidRPr="0043503B">
        <w:rPr>
          <w:rFonts w:ascii="Franklin Gothic Book" w:hAnsi="Franklin Gothic Book"/>
          <w:b/>
          <w:bCs/>
          <w:caps/>
          <w:sz w:val="28"/>
          <w:szCs w:val="28"/>
          <w:u w:val="none"/>
        </w:rPr>
        <w:t>Keys</w:t>
      </w:r>
      <w:r w:rsidR="00D01F95">
        <w:rPr>
          <w:rFonts w:ascii="Franklin Gothic Book" w:hAnsi="Franklin Gothic Book"/>
          <w:b/>
          <w:bCs/>
          <w:caps/>
          <w:sz w:val="28"/>
          <w:szCs w:val="28"/>
          <w:u w:val="none"/>
        </w:rPr>
        <w:t xml:space="preserve"> </w:t>
      </w:r>
      <w:r w:rsidRPr="0043503B">
        <w:rPr>
          <w:rFonts w:ascii="Franklin Gothic Book" w:hAnsi="Franklin Gothic Book"/>
          <w:b/>
          <w:bCs/>
          <w:caps/>
          <w:sz w:val="28"/>
          <w:szCs w:val="28"/>
          <w:u w:val="none"/>
        </w:rPr>
        <w:t>Issuance And Return Of</w:t>
      </w:r>
      <w:r w:rsidR="005C000D">
        <w:rPr>
          <w:rFonts w:ascii="Franklin Gothic Book" w:hAnsi="Franklin Gothic Book"/>
          <w:b/>
          <w:bCs/>
          <w:caps/>
          <w:sz w:val="28"/>
          <w:szCs w:val="28"/>
          <w:u w:val="none"/>
        </w:rPr>
        <w:t xml:space="preserve"> KEYS</w:t>
      </w:r>
    </w:p>
    <w:p w14:paraId="0F569511" w14:textId="77777777" w:rsidR="007E2A8D" w:rsidRDefault="004305EE" w:rsidP="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Pr>
          <w:rFonts w:ascii="Franklin Gothic Book" w:hAnsi="Franklin Gothic Book"/>
          <w:sz w:val="24"/>
          <w:szCs w:val="24"/>
        </w:rPr>
        <w:t xml:space="preserve">College </w:t>
      </w:r>
      <w:r w:rsidR="00826767">
        <w:rPr>
          <w:rFonts w:ascii="Franklin Gothic Book" w:hAnsi="Franklin Gothic Book"/>
          <w:sz w:val="24"/>
          <w:szCs w:val="24"/>
        </w:rPr>
        <w:t>employee</w:t>
      </w:r>
      <w:r w:rsidR="005C000D">
        <w:rPr>
          <w:rFonts w:ascii="Franklin Gothic Book" w:hAnsi="Franklin Gothic Book"/>
          <w:sz w:val="24"/>
          <w:szCs w:val="24"/>
        </w:rPr>
        <w:t>s</w:t>
      </w:r>
      <w:r w:rsidR="00826767">
        <w:rPr>
          <w:rFonts w:ascii="Franklin Gothic Book" w:hAnsi="Franklin Gothic Book"/>
          <w:sz w:val="24"/>
          <w:szCs w:val="24"/>
        </w:rPr>
        <w:t xml:space="preserve"> will be issued keys </w:t>
      </w:r>
      <w:r w:rsidR="005C000D">
        <w:rPr>
          <w:rFonts w:ascii="Franklin Gothic Book" w:hAnsi="Franklin Gothic Book"/>
          <w:sz w:val="24"/>
          <w:szCs w:val="24"/>
        </w:rPr>
        <w:t>by Human Resources based on the position for which the employee is hired</w:t>
      </w:r>
      <w:r w:rsidR="00826767">
        <w:rPr>
          <w:rFonts w:ascii="Franklin Gothic Book" w:hAnsi="Franklin Gothic Book"/>
          <w:sz w:val="24"/>
          <w:szCs w:val="24"/>
        </w:rPr>
        <w:t xml:space="preserve">.  Accountability for keys rests with the individual who was assigned and </w:t>
      </w:r>
      <w:r>
        <w:rPr>
          <w:rFonts w:ascii="Franklin Gothic Book" w:hAnsi="Franklin Gothic Book"/>
          <w:sz w:val="24"/>
          <w:szCs w:val="24"/>
        </w:rPr>
        <w:t xml:space="preserve">who </w:t>
      </w:r>
      <w:r w:rsidR="00826767">
        <w:rPr>
          <w:rFonts w:ascii="Franklin Gothic Book" w:hAnsi="Franklin Gothic Book"/>
          <w:sz w:val="24"/>
          <w:szCs w:val="24"/>
        </w:rPr>
        <w:t xml:space="preserve">signed for those keys.  The individual to whom keys are issued will also sign for and receive a key procedure document outlining the employee’s responsibilities.  </w:t>
      </w:r>
      <w:r w:rsidR="00A5759C">
        <w:rPr>
          <w:rFonts w:ascii="Franklin Gothic Book" w:hAnsi="Franklin Gothic Book"/>
          <w:sz w:val="24"/>
          <w:szCs w:val="24"/>
        </w:rPr>
        <w:t xml:space="preserve">Employees shall not duplicate keys.  </w:t>
      </w:r>
      <w:r w:rsidR="00826767">
        <w:rPr>
          <w:rFonts w:ascii="Franklin Gothic Book" w:hAnsi="Franklin Gothic Book"/>
          <w:sz w:val="24"/>
          <w:szCs w:val="24"/>
        </w:rPr>
        <w:t xml:space="preserve">The individual to whom keys are issued is personally responsible for the use of said keys until returned to Human Resources upon </w:t>
      </w:r>
      <w:r w:rsidR="00A5759C">
        <w:rPr>
          <w:rFonts w:ascii="Franklin Gothic Book" w:hAnsi="Franklin Gothic Book"/>
          <w:sz w:val="24"/>
          <w:szCs w:val="24"/>
        </w:rPr>
        <w:t>separation</w:t>
      </w:r>
      <w:r w:rsidR="00826767">
        <w:rPr>
          <w:rFonts w:ascii="Franklin Gothic Book" w:hAnsi="Franklin Gothic Book"/>
          <w:sz w:val="24"/>
          <w:szCs w:val="24"/>
        </w:rPr>
        <w:t>, termination or retirement with</w:t>
      </w:r>
      <w:r w:rsidR="00A5759C">
        <w:rPr>
          <w:rFonts w:ascii="Franklin Gothic Book" w:hAnsi="Franklin Gothic Book"/>
          <w:sz w:val="24"/>
          <w:szCs w:val="24"/>
        </w:rPr>
        <w:t xml:space="preserve"> Indian River State</w:t>
      </w:r>
      <w:r w:rsidR="00D706D2">
        <w:rPr>
          <w:rFonts w:ascii="Franklin Gothic Book" w:hAnsi="Franklin Gothic Book"/>
          <w:sz w:val="24"/>
          <w:szCs w:val="24"/>
        </w:rPr>
        <w:t xml:space="preserve"> College</w:t>
      </w:r>
      <w:r w:rsidR="00A5759C">
        <w:rPr>
          <w:rFonts w:ascii="Franklin Gothic Book" w:hAnsi="Franklin Gothic Book"/>
          <w:sz w:val="24"/>
          <w:szCs w:val="24"/>
        </w:rPr>
        <w:t>.</w:t>
      </w:r>
    </w:p>
    <w:p w14:paraId="07A15B69" w14:textId="77777777" w:rsidR="00495BD7" w:rsidRDefault="00495BD7" w:rsidP="00914DD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firstLine="720"/>
        <w:jc w:val="both"/>
        <w:rPr>
          <w:rFonts w:ascii="Franklin Gothic Book" w:hAnsi="Franklin Gothic Book"/>
          <w:sz w:val="24"/>
          <w:szCs w:val="24"/>
        </w:rPr>
      </w:pPr>
    </w:p>
    <w:p w14:paraId="543C8164" w14:textId="77777777" w:rsidR="006C3DC8" w:rsidRPr="0043503B" w:rsidRDefault="006C3DC8" w:rsidP="00914DD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firstLine="720"/>
        <w:jc w:val="both"/>
        <w:rPr>
          <w:rFonts w:ascii="Franklin Gothic Book" w:hAnsi="Franklin Gothic Book"/>
          <w:sz w:val="24"/>
          <w:szCs w:val="24"/>
        </w:rPr>
      </w:pPr>
    </w:p>
    <w:p w14:paraId="303CC6A6" w14:textId="77777777" w:rsidR="00495BD7" w:rsidRPr="0043503B" w:rsidRDefault="00495BD7">
      <w:pPr>
        <w:pStyle w:val="Heading2"/>
        <w:jc w:val="center"/>
        <w:rPr>
          <w:rFonts w:ascii="Franklin Gothic Book" w:hAnsi="Franklin Gothic Book"/>
          <w:b/>
          <w:bCs/>
          <w:caps/>
          <w:sz w:val="28"/>
          <w:szCs w:val="28"/>
          <w:u w:val="none"/>
        </w:rPr>
      </w:pPr>
      <w:r w:rsidRPr="0043503B">
        <w:rPr>
          <w:rFonts w:ascii="Franklin Gothic Book" w:hAnsi="Franklin Gothic Book"/>
          <w:b/>
          <w:bCs/>
          <w:caps/>
          <w:sz w:val="28"/>
          <w:szCs w:val="28"/>
          <w:u w:val="none"/>
        </w:rPr>
        <w:t>Vandalism, Robberies, Burglaries</w:t>
      </w:r>
      <w:r w:rsidR="008C3A8C" w:rsidRPr="0043503B">
        <w:rPr>
          <w:rFonts w:ascii="Franklin Gothic Book" w:hAnsi="Franklin Gothic Book"/>
          <w:b/>
          <w:bCs/>
          <w:caps/>
          <w:sz w:val="28"/>
          <w:szCs w:val="28"/>
          <w:u w:val="none"/>
        </w:rPr>
        <w:t>,</w:t>
      </w:r>
    </w:p>
    <w:p w14:paraId="269DA8AC" w14:textId="77777777" w:rsidR="00495BD7" w:rsidRPr="0043503B" w:rsidRDefault="00495BD7">
      <w:pPr>
        <w:pStyle w:val="Heading2"/>
        <w:jc w:val="center"/>
        <w:rPr>
          <w:rFonts w:ascii="Franklin Gothic Book" w:hAnsi="Franklin Gothic Book"/>
          <w:b/>
          <w:bCs/>
          <w:caps/>
          <w:sz w:val="28"/>
          <w:szCs w:val="28"/>
          <w:u w:val="none"/>
        </w:rPr>
      </w:pPr>
      <w:r w:rsidRPr="0043503B">
        <w:rPr>
          <w:rFonts w:ascii="Franklin Gothic Book" w:hAnsi="Franklin Gothic Book"/>
          <w:b/>
          <w:bCs/>
          <w:caps/>
          <w:sz w:val="28"/>
          <w:szCs w:val="28"/>
          <w:u w:val="none"/>
        </w:rPr>
        <w:t>Or Theft Of College Property</w:t>
      </w:r>
    </w:p>
    <w:p w14:paraId="095C8436" w14:textId="77777777" w:rsidR="00495BD7" w:rsidRPr="0043503B" w:rsidRDefault="00495BD7" w:rsidP="00633DB8">
      <w:pPr>
        <w:pStyle w:val="Heading4"/>
        <w:rPr>
          <w:rFonts w:ascii="Franklin Gothic Book" w:hAnsi="Franklin Gothic Book"/>
          <w:b w:val="0"/>
          <w:bCs w:val="0"/>
        </w:rPr>
      </w:pPr>
      <w:r w:rsidRPr="0043503B">
        <w:rPr>
          <w:rFonts w:ascii="Franklin Gothic Book" w:hAnsi="Franklin Gothic Book"/>
          <w:b w:val="0"/>
          <w:bCs w:val="0"/>
        </w:rPr>
        <w:t xml:space="preserve">Any employee finding that the College has been broken into and/or damage has been done to buildings or equipment or that equipment has been taken shall immediately report the incident(s) to Campus </w:t>
      </w:r>
      <w:commentRangeStart w:id="1933"/>
      <w:ins w:id="1934" w:author="Shari Sewell" w:date="2020-09-16T11:55:00Z">
        <w:r w:rsidR="0009430C">
          <w:rPr>
            <w:rFonts w:ascii="Franklin Gothic Book" w:hAnsi="Franklin Gothic Book"/>
            <w:b w:val="0"/>
            <w:bCs w:val="0"/>
          </w:rPr>
          <w:t>Safety</w:t>
        </w:r>
      </w:ins>
      <w:commentRangeEnd w:id="1933"/>
      <w:r w:rsidR="0009430C">
        <w:rPr>
          <w:rStyle w:val="CommentReference"/>
          <w:rFonts w:ascii="Times New Roman" w:hAnsi="Times New Roman"/>
          <w:b w:val="0"/>
          <w:bCs w:val="0"/>
        </w:rPr>
        <w:commentReference w:id="1933"/>
      </w:r>
      <w:ins w:id="1935" w:author="Shari Sewell" w:date="2020-09-16T11:55:00Z">
        <w:r w:rsidR="0009430C">
          <w:rPr>
            <w:rFonts w:ascii="Franklin Gothic Book" w:hAnsi="Franklin Gothic Book"/>
            <w:b w:val="0"/>
            <w:bCs w:val="0"/>
          </w:rPr>
          <w:t xml:space="preserve"> and </w:t>
        </w:r>
      </w:ins>
      <w:r w:rsidRPr="0043503B">
        <w:rPr>
          <w:rFonts w:ascii="Franklin Gothic Book" w:hAnsi="Franklin Gothic Book"/>
          <w:b w:val="0"/>
          <w:bCs w:val="0"/>
        </w:rPr>
        <w:t>Security</w:t>
      </w:r>
      <w:r w:rsidR="00CA1D36">
        <w:rPr>
          <w:rFonts w:ascii="Franklin Gothic Book" w:hAnsi="Franklin Gothic Book"/>
          <w:b w:val="0"/>
          <w:bCs w:val="0"/>
        </w:rPr>
        <w:t xml:space="preserve"> by calling 772-462-4755</w:t>
      </w:r>
      <w:r w:rsidRPr="0043503B">
        <w:rPr>
          <w:rFonts w:ascii="Franklin Gothic Book" w:hAnsi="Franklin Gothic Book"/>
          <w:b w:val="0"/>
          <w:bCs w:val="0"/>
        </w:rPr>
        <w:t>.</w:t>
      </w:r>
    </w:p>
    <w:p w14:paraId="3D48C829" w14:textId="77777777" w:rsidR="00925A4C" w:rsidRPr="0043503B" w:rsidRDefault="00925A4C" w:rsidP="00925A4C">
      <w:pPr>
        <w:rPr>
          <w:rFonts w:ascii="Franklin Gothic Book" w:hAnsi="Franklin Gothic Book"/>
          <w:bCs/>
        </w:rPr>
      </w:pPr>
    </w:p>
    <w:p w14:paraId="2C339DBE" w14:textId="77777777" w:rsidR="00925A4C" w:rsidRPr="0043503B" w:rsidRDefault="00925A4C" w:rsidP="00925A4C">
      <w:pPr>
        <w:rPr>
          <w:rFonts w:ascii="Franklin Gothic Book" w:hAnsi="Franklin Gothic Book"/>
          <w:bCs/>
        </w:rPr>
      </w:pPr>
    </w:p>
    <w:p w14:paraId="53375B7D" w14:textId="77777777" w:rsidR="00495BD7" w:rsidRPr="0043503B" w:rsidRDefault="00495BD7">
      <w:pPr>
        <w:pStyle w:val="Heading2"/>
        <w:jc w:val="center"/>
        <w:rPr>
          <w:rFonts w:ascii="Franklin Gothic Book" w:hAnsi="Franklin Gothic Book"/>
          <w:b/>
          <w:bCs/>
          <w:caps/>
          <w:sz w:val="28"/>
          <w:szCs w:val="28"/>
          <w:u w:val="none"/>
        </w:rPr>
      </w:pPr>
      <w:r w:rsidRPr="0043503B">
        <w:rPr>
          <w:rFonts w:ascii="Franklin Gothic Book" w:hAnsi="Franklin Gothic Book"/>
          <w:b/>
          <w:bCs/>
          <w:caps/>
          <w:sz w:val="28"/>
          <w:szCs w:val="28"/>
          <w:u w:val="none"/>
        </w:rPr>
        <w:t>Receipt And Control Of</w:t>
      </w:r>
    </w:p>
    <w:p w14:paraId="0DBD9F9B" w14:textId="77777777" w:rsidR="00495BD7" w:rsidRPr="0043503B" w:rsidRDefault="00495BD7">
      <w:pPr>
        <w:pStyle w:val="Heading2"/>
        <w:jc w:val="center"/>
        <w:rPr>
          <w:rFonts w:ascii="Franklin Gothic Book" w:hAnsi="Franklin Gothic Book"/>
          <w:b/>
          <w:bCs/>
          <w:caps/>
          <w:sz w:val="28"/>
          <w:szCs w:val="28"/>
          <w:u w:val="none"/>
        </w:rPr>
      </w:pPr>
      <w:r w:rsidRPr="0043503B">
        <w:rPr>
          <w:rFonts w:ascii="Franklin Gothic Book" w:hAnsi="Franklin Gothic Book"/>
          <w:b/>
          <w:bCs/>
          <w:caps/>
          <w:sz w:val="28"/>
          <w:szCs w:val="28"/>
          <w:u w:val="none"/>
        </w:rPr>
        <w:t>Outside Funds And Property</w:t>
      </w:r>
    </w:p>
    <w:p w14:paraId="3EA0C4F1" w14:textId="77777777" w:rsidR="00495BD7" w:rsidRPr="0043503B" w:rsidRDefault="00495BD7" w:rsidP="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sz w:val="24"/>
          <w:szCs w:val="24"/>
        </w:rPr>
        <w:t>All monies collected and disbursed by personnel within the College shall be received, administered, and accounted for by the College.</w:t>
      </w:r>
    </w:p>
    <w:p w14:paraId="38B01DE7" w14:textId="77777777" w:rsidR="00925A4C" w:rsidRPr="0043503B" w:rsidRDefault="00925A4C" w:rsidP="00925A4C">
      <w:pPr>
        <w:rPr>
          <w:rFonts w:ascii="Franklin Gothic Book" w:hAnsi="Franklin Gothic Book"/>
          <w:bCs/>
        </w:rPr>
      </w:pPr>
    </w:p>
    <w:p w14:paraId="57780447" w14:textId="77777777" w:rsidR="00925A4C" w:rsidRPr="0043503B" w:rsidRDefault="00925A4C" w:rsidP="00925A4C">
      <w:pPr>
        <w:rPr>
          <w:rFonts w:ascii="Franklin Gothic Book" w:hAnsi="Franklin Gothic Book"/>
          <w:bCs/>
        </w:rPr>
      </w:pPr>
    </w:p>
    <w:p w14:paraId="3248FE12" w14:textId="77777777" w:rsidR="00495BD7" w:rsidRPr="0043503B" w:rsidRDefault="00495BD7">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rPr>
          <w:rFonts w:ascii="Franklin Gothic Book" w:hAnsi="Franklin Gothic Book"/>
          <w:b/>
          <w:bCs/>
          <w:caps/>
          <w:sz w:val="28"/>
          <w:szCs w:val="28"/>
        </w:rPr>
      </w:pPr>
      <w:r w:rsidRPr="0043503B">
        <w:rPr>
          <w:rFonts w:ascii="Franklin Gothic Book" w:hAnsi="Franklin Gothic Book"/>
          <w:b/>
          <w:bCs/>
          <w:caps/>
          <w:sz w:val="28"/>
          <w:szCs w:val="28"/>
        </w:rPr>
        <w:t>Directories Request</w:t>
      </w:r>
    </w:p>
    <w:p w14:paraId="3547D00E" w14:textId="77777777" w:rsidR="00495BD7" w:rsidRPr="0043503B" w:rsidRDefault="00495BD7">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rPr>
          <w:rFonts w:ascii="Franklin Gothic Book" w:hAnsi="Franklin Gothic Book"/>
          <w:b/>
          <w:bCs/>
          <w:caps/>
          <w:sz w:val="24"/>
          <w:szCs w:val="24"/>
        </w:rPr>
      </w:pPr>
      <w:r w:rsidRPr="0043503B">
        <w:rPr>
          <w:rFonts w:ascii="Franklin Gothic Book" w:hAnsi="Franklin Gothic Book"/>
          <w:b/>
          <w:bCs/>
          <w:caps/>
          <w:sz w:val="28"/>
          <w:szCs w:val="28"/>
        </w:rPr>
        <w:t>(</w:t>
      </w:r>
      <w:r w:rsidR="002F1FE9" w:rsidRPr="0043503B">
        <w:rPr>
          <w:rFonts w:ascii="Franklin Gothic Book" w:hAnsi="Franklin Gothic Book"/>
          <w:b/>
          <w:bCs/>
          <w:caps/>
          <w:sz w:val="28"/>
          <w:szCs w:val="28"/>
        </w:rPr>
        <w:t>faculty</w:t>
      </w:r>
      <w:r w:rsidRPr="0043503B">
        <w:rPr>
          <w:rFonts w:ascii="Franklin Gothic Book" w:hAnsi="Franklin Gothic Book"/>
          <w:b/>
          <w:bCs/>
          <w:caps/>
          <w:sz w:val="28"/>
          <w:szCs w:val="28"/>
        </w:rPr>
        <w:t xml:space="preserve"> And/Or Student)</w:t>
      </w:r>
    </w:p>
    <w:p w14:paraId="1F0588EC" w14:textId="77777777" w:rsidR="00495BD7" w:rsidRPr="0043503B" w:rsidRDefault="00495BD7" w:rsidP="00633DB8">
      <w:pPr>
        <w:jc w:val="both"/>
        <w:rPr>
          <w:rFonts w:ascii="Franklin Gothic Book" w:hAnsi="Franklin Gothic Book"/>
          <w:sz w:val="24"/>
          <w:szCs w:val="24"/>
        </w:rPr>
      </w:pPr>
      <w:r w:rsidRPr="0043503B">
        <w:rPr>
          <w:rFonts w:ascii="Franklin Gothic Book" w:hAnsi="Franklin Gothic Book"/>
          <w:sz w:val="24"/>
          <w:szCs w:val="24"/>
        </w:rPr>
        <w:t>Pursuant to Florida Statute, 228.093 and the Family Educational Rights and Privacy Act (FERPA), the College may publish and release general public directory information relating to students.</w:t>
      </w:r>
    </w:p>
    <w:p w14:paraId="3262856D" w14:textId="77777777" w:rsidR="00633DB8" w:rsidRDefault="00633DB8" w:rsidP="00633DB8">
      <w:pPr>
        <w:jc w:val="both"/>
        <w:rPr>
          <w:rFonts w:ascii="Franklin Gothic Book" w:hAnsi="Franklin Gothic Book"/>
          <w:sz w:val="24"/>
          <w:szCs w:val="24"/>
        </w:rPr>
      </w:pPr>
    </w:p>
    <w:p w14:paraId="08A56936" w14:textId="77777777" w:rsidR="00495BD7" w:rsidRPr="0043503B" w:rsidRDefault="00495BD7" w:rsidP="00633DB8">
      <w:pPr>
        <w:jc w:val="both"/>
        <w:rPr>
          <w:rFonts w:ascii="Franklin Gothic Book" w:hAnsi="Franklin Gothic Book"/>
          <w:sz w:val="24"/>
          <w:szCs w:val="24"/>
        </w:rPr>
      </w:pPr>
      <w:r w:rsidRPr="0043503B">
        <w:rPr>
          <w:rFonts w:ascii="Franklin Gothic Book" w:hAnsi="Franklin Gothic Book"/>
          <w:sz w:val="24"/>
          <w:szCs w:val="24"/>
        </w:rPr>
        <w:t>Student directory information includes a student's name, address, telephone number if it is a listed number, date and place of birth, major field of study, participation in officially recognized activities and sports, weight and height of members of athletic teams, dates of College attendance, degrees and awards received, and the most recent previous educational agency or institution attended by the student.</w:t>
      </w:r>
    </w:p>
    <w:p w14:paraId="4CC20273" w14:textId="77777777" w:rsidR="00633DB8" w:rsidRDefault="00633DB8" w:rsidP="00633DB8">
      <w:pPr>
        <w:jc w:val="both"/>
        <w:rPr>
          <w:rFonts w:ascii="Franklin Gothic Book" w:hAnsi="Franklin Gothic Book"/>
          <w:sz w:val="24"/>
          <w:szCs w:val="24"/>
        </w:rPr>
      </w:pPr>
    </w:p>
    <w:p w14:paraId="49E4DAB5" w14:textId="77777777" w:rsidR="00495BD7" w:rsidRPr="0043503B" w:rsidRDefault="00495BD7" w:rsidP="00633DB8">
      <w:pPr>
        <w:jc w:val="both"/>
        <w:rPr>
          <w:rFonts w:ascii="Franklin Gothic Book" w:hAnsi="Franklin Gothic Book"/>
          <w:sz w:val="24"/>
          <w:szCs w:val="24"/>
        </w:rPr>
      </w:pPr>
      <w:r w:rsidRPr="0043503B">
        <w:rPr>
          <w:rFonts w:ascii="Franklin Gothic Book" w:hAnsi="Franklin Gothic Book"/>
          <w:sz w:val="24"/>
          <w:szCs w:val="24"/>
        </w:rPr>
        <w:t>Directory information will be subject to release in accordance with F.S. 228.093, F.S. 240.323, and Fe</w:t>
      </w:r>
      <w:r w:rsidR="003005A4" w:rsidRPr="0043503B">
        <w:rPr>
          <w:rFonts w:ascii="Franklin Gothic Book" w:hAnsi="Franklin Gothic Book"/>
          <w:sz w:val="24"/>
          <w:szCs w:val="24"/>
        </w:rPr>
        <w:t>deral Regulation 34CFR Part 99.</w:t>
      </w:r>
    </w:p>
    <w:p w14:paraId="6BA71EED" w14:textId="77777777" w:rsidR="00633DB8" w:rsidRDefault="00633DB8" w:rsidP="00633DB8">
      <w:pPr>
        <w:jc w:val="both"/>
        <w:rPr>
          <w:rFonts w:ascii="Franklin Gothic Book" w:hAnsi="Franklin Gothic Book"/>
          <w:sz w:val="24"/>
          <w:szCs w:val="24"/>
        </w:rPr>
      </w:pPr>
    </w:p>
    <w:p w14:paraId="055A6DC0" w14:textId="77777777" w:rsidR="00495BD7" w:rsidRPr="0043503B" w:rsidRDefault="00495BD7" w:rsidP="00633DB8">
      <w:pPr>
        <w:jc w:val="both"/>
        <w:rPr>
          <w:rFonts w:ascii="Franklin Gothic Book" w:hAnsi="Franklin Gothic Book"/>
          <w:sz w:val="24"/>
          <w:szCs w:val="24"/>
        </w:rPr>
      </w:pPr>
      <w:r w:rsidRPr="0043503B">
        <w:rPr>
          <w:rFonts w:ascii="Franklin Gothic Book" w:hAnsi="Franklin Gothic Book"/>
          <w:sz w:val="24"/>
          <w:szCs w:val="24"/>
        </w:rPr>
        <w:t xml:space="preserve">Students who wish to prevent the disclosure of their </w:t>
      </w:r>
      <w:r w:rsidR="003B5A62" w:rsidRPr="0043503B">
        <w:rPr>
          <w:rFonts w:ascii="Franklin Gothic Book" w:hAnsi="Franklin Gothic Book"/>
          <w:sz w:val="24"/>
          <w:szCs w:val="24"/>
        </w:rPr>
        <w:t>d</w:t>
      </w:r>
      <w:r w:rsidRPr="0043503B">
        <w:rPr>
          <w:rFonts w:ascii="Franklin Gothic Book" w:hAnsi="Franklin Gothic Book"/>
          <w:sz w:val="24"/>
          <w:szCs w:val="24"/>
        </w:rPr>
        <w:t xml:space="preserve">irectory </w:t>
      </w:r>
      <w:r w:rsidR="003B5A62" w:rsidRPr="0043503B">
        <w:rPr>
          <w:rFonts w:ascii="Franklin Gothic Book" w:hAnsi="Franklin Gothic Book"/>
          <w:sz w:val="24"/>
          <w:szCs w:val="24"/>
        </w:rPr>
        <w:t>i</w:t>
      </w:r>
      <w:r w:rsidRPr="0043503B">
        <w:rPr>
          <w:rFonts w:ascii="Franklin Gothic Book" w:hAnsi="Franklin Gothic Book"/>
          <w:sz w:val="24"/>
          <w:szCs w:val="24"/>
        </w:rPr>
        <w:t xml:space="preserve">nformation must submit a written notice to the Records </w:t>
      </w:r>
      <w:r w:rsidR="004305EE">
        <w:rPr>
          <w:rFonts w:ascii="Franklin Gothic Book" w:hAnsi="Franklin Gothic Book"/>
          <w:sz w:val="24"/>
          <w:szCs w:val="24"/>
        </w:rPr>
        <w:t>Office</w:t>
      </w:r>
      <w:r w:rsidRPr="0043503B">
        <w:rPr>
          <w:rFonts w:ascii="Franklin Gothic Book" w:hAnsi="Franklin Gothic Book"/>
          <w:sz w:val="24"/>
          <w:szCs w:val="24"/>
        </w:rPr>
        <w:t>. Such written notice shall be maintained in each respective student’s file.</w:t>
      </w:r>
    </w:p>
    <w:p w14:paraId="793117C4" w14:textId="77777777" w:rsidR="00633DB8" w:rsidRDefault="00633DB8" w:rsidP="00633DB8">
      <w:pPr>
        <w:jc w:val="both"/>
        <w:rPr>
          <w:rFonts w:ascii="Franklin Gothic Book" w:hAnsi="Franklin Gothic Book"/>
          <w:sz w:val="24"/>
          <w:szCs w:val="24"/>
        </w:rPr>
      </w:pPr>
    </w:p>
    <w:p w14:paraId="6B69C32B" w14:textId="77777777" w:rsidR="00495BD7" w:rsidRPr="0043503B" w:rsidRDefault="00495BD7" w:rsidP="00633DB8">
      <w:pPr>
        <w:jc w:val="both"/>
        <w:rPr>
          <w:rFonts w:ascii="Franklin Gothic Book" w:hAnsi="Franklin Gothic Book"/>
          <w:sz w:val="24"/>
          <w:szCs w:val="24"/>
        </w:rPr>
      </w:pPr>
      <w:r w:rsidRPr="0043503B">
        <w:rPr>
          <w:rFonts w:ascii="Franklin Gothic Book" w:hAnsi="Franklin Gothic Book"/>
          <w:sz w:val="24"/>
          <w:szCs w:val="24"/>
        </w:rPr>
        <w:t xml:space="preserve">All other student record information shall be considered limited access information in accordance with </w:t>
      </w:r>
      <w:r w:rsidR="004305EE">
        <w:rPr>
          <w:rFonts w:ascii="Franklin Gothic Book" w:hAnsi="Franklin Gothic Book"/>
          <w:sz w:val="24"/>
          <w:szCs w:val="24"/>
        </w:rPr>
        <w:t xml:space="preserve">the </w:t>
      </w:r>
      <w:r w:rsidRPr="0043503B">
        <w:rPr>
          <w:rFonts w:ascii="Franklin Gothic Book" w:hAnsi="Franklin Gothic Book"/>
          <w:sz w:val="24"/>
          <w:szCs w:val="24"/>
        </w:rPr>
        <w:t>statute.</w:t>
      </w:r>
    </w:p>
    <w:p w14:paraId="53714A52" w14:textId="77777777" w:rsidR="00633DB8" w:rsidRDefault="00633DB8" w:rsidP="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p>
    <w:p w14:paraId="3C3D15D0" w14:textId="77777777" w:rsidR="00495BD7" w:rsidRPr="0043503B" w:rsidRDefault="00495BD7" w:rsidP="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sz w:val="24"/>
          <w:szCs w:val="24"/>
        </w:rPr>
        <w:t xml:space="preserve">All requests received for student and/or </w:t>
      </w:r>
      <w:r w:rsidR="002F1FE9" w:rsidRPr="0043503B">
        <w:rPr>
          <w:rFonts w:ascii="Franklin Gothic Book" w:hAnsi="Franklin Gothic Book"/>
          <w:sz w:val="24"/>
          <w:szCs w:val="24"/>
        </w:rPr>
        <w:t>faculty</w:t>
      </w:r>
      <w:r w:rsidRPr="0043503B">
        <w:rPr>
          <w:rFonts w:ascii="Franklin Gothic Book" w:hAnsi="Franklin Gothic Book"/>
          <w:sz w:val="24"/>
          <w:szCs w:val="24"/>
        </w:rPr>
        <w:t xml:space="preserve"> directories shall be sent to the President or designat</w:t>
      </w:r>
      <w:r w:rsidR="003005A4" w:rsidRPr="0043503B">
        <w:rPr>
          <w:rFonts w:ascii="Franklin Gothic Book" w:hAnsi="Franklin Gothic Book"/>
          <w:sz w:val="24"/>
          <w:szCs w:val="24"/>
        </w:rPr>
        <w:t>ed representative for approval.</w:t>
      </w:r>
      <w:r w:rsidRPr="0043503B">
        <w:rPr>
          <w:rFonts w:ascii="Franklin Gothic Book" w:hAnsi="Franklin Gothic Book"/>
          <w:sz w:val="24"/>
          <w:szCs w:val="24"/>
        </w:rPr>
        <w:t xml:space="preserve"> Approved requests shall be honored with </w:t>
      </w:r>
      <w:r w:rsidRPr="0043503B">
        <w:rPr>
          <w:rFonts w:ascii="Franklin Gothic Book" w:hAnsi="Franklin Gothic Book"/>
          <w:sz w:val="24"/>
          <w:szCs w:val="24"/>
          <w:u w:val="single"/>
        </w:rPr>
        <w:t>existing</w:t>
      </w:r>
      <w:r w:rsidR="003005A4" w:rsidRPr="0043503B">
        <w:rPr>
          <w:rFonts w:ascii="Franklin Gothic Book" w:hAnsi="Franklin Gothic Book"/>
          <w:sz w:val="24"/>
          <w:szCs w:val="24"/>
        </w:rPr>
        <w:t xml:space="preserve"> publications.</w:t>
      </w:r>
      <w:r w:rsidRPr="0043503B">
        <w:rPr>
          <w:rFonts w:ascii="Franklin Gothic Book" w:hAnsi="Franklin Gothic Book"/>
          <w:sz w:val="24"/>
          <w:szCs w:val="24"/>
        </w:rPr>
        <w:t xml:space="preserve"> In no case </w:t>
      </w:r>
      <w:r w:rsidR="003005A4" w:rsidRPr="0043503B">
        <w:rPr>
          <w:rFonts w:ascii="Franklin Gothic Book" w:hAnsi="Franklin Gothic Book"/>
          <w:sz w:val="24"/>
          <w:szCs w:val="24"/>
        </w:rPr>
        <w:t>will special lists be prepared.</w:t>
      </w:r>
      <w:r w:rsidRPr="0043503B">
        <w:rPr>
          <w:rFonts w:ascii="Franklin Gothic Book" w:hAnsi="Franklin Gothic Book"/>
          <w:sz w:val="24"/>
          <w:szCs w:val="24"/>
        </w:rPr>
        <w:t xml:space="preserve"> Publications containing unlisted telephone numbers will not be issued.</w:t>
      </w:r>
    </w:p>
    <w:p w14:paraId="0E7AA73B" w14:textId="77777777" w:rsidR="00633DB8" w:rsidRDefault="00633DB8" w:rsidP="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p>
    <w:p w14:paraId="126E2DAC" w14:textId="77777777" w:rsidR="00495BD7" w:rsidRPr="0043503B" w:rsidRDefault="00495BD7" w:rsidP="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sz w:val="24"/>
          <w:szCs w:val="24"/>
        </w:rPr>
        <w:t>The requesting party, prior to the mailing of the directory, shall pay any publication and mailing costs.</w:t>
      </w:r>
    </w:p>
    <w:p w14:paraId="27DACB8B" w14:textId="77777777" w:rsidR="00925A4C" w:rsidRPr="0043503B" w:rsidRDefault="00925A4C" w:rsidP="00925A4C">
      <w:pPr>
        <w:rPr>
          <w:rFonts w:ascii="Franklin Gothic Book" w:hAnsi="Franklin Gothic Book"/>
          <w:bCs/>
        </w:rPr>
      </w:pPr>
    </w:p>
    <w:p w14:paraId="0FBF65D8" w14:textId="77777777" w:rsidR="00925A4C" w:rsidRPr="0043503B" w:rsidRDefault="00925A4C" w:rsidP="00925A4C">
      <w:pPr>
        <w:rPr>
          <w:rFonts w:ascii="Franklin Gothic Book" w:hAnsi="Franklin Gothic Book"/>
          <w:bCs/>
        </w:rPr>
      </w:pPr>
    </w:p>
    <w:p w14:paraId="3CB2DAD9" w14:textId="77777777" w:rsidR="00495BD7" w:rsidRPr="0043503B" w:rsidRDefault="00495BD7">
      <w:pPr>
        <w:pStyle w:val="Heading2"/>
        <w:jc w:val="center"/>
        <w:rPr>
          <w:rFonts w:ascii="Franklin Gothic Book" w:hAnsi="Franklin Gothic Book"/>
          <w:b/>
          <w:bCs/>
          <w:caps/>
          <w:sz w:val="28"/>
          <w:szCs w:val="28"/>
          <w:u w:val="none"/>
        </w:rPr>
      </w:pPr>
      <w:r w:rsidRPr="0043503B">
        <w:rPr>
          <w:rFonts w:ascii="Franklin Gothic Book" w:hAnsi="Franklin Gothic Book"/>
          <w:b/>
          <w:bCs/>
          <w:caps/>
          <w:sz w:val="28"/>
          <w:szCs w:val="28"/>
          <w:u w:val="none"/>
        </w:rPr>
        <w:t>Lost And Found</w:t>
      </w:r>
    </w:p>
    <w:p w14:paraId="34828655" w14:textId="77777777" w:rsidR="00495BD7" w:rsidRPr="0043503B" w:rsidRDefault="00495BD7" w:rsidP="00633DB8">
      <w:pPr>
        <w:pStyle w:val="BodyTextIndent"/>
        <w:rPr>
          <w:rFonts w:ascii="Franklin Gothic Book" w:hAnsi="Franklin Gothic Book"/>
        </w:rPr>
      </w:pPr>
      <w:r w:rsidRPr="0043503B">
        <w:rPr>
          <w:rFonts w:ascii="Franklin Gothic Book" w:hAnsi="Franklin Gothic Book"/>
        </w:rPr>
        <w:t xml:space="preserve">If </w:t>
      </w:r>
      <w:r w:rsidR="00B45710">
        <w:rPr>
          <w:rFonts w:ascii="Franklin Gothic Book" w:hAnsi="Franklin Gothic Book"/>
        </w:rPr>
        <w:t xml:space="preserve">you lose </w:t>
      </w:r>
      <w:r w:rsidRPr="0043503B">
        <w:rPr>
          <w:rFonts w:ascii="Franklin Gothic Book" w:hAnsi="Franklin Gothic Book"/>
        </w:rPr>
        <w:t>something</w:t>
      </w:r>
      <w:r w:rsidR="00542A42" w:rsidRPr="0043503B">
        <w:rPr>
          <w:rFonts w:ascii="Franklin Gothic Book" w:hAnsi="Franklin Gothic Book"/>
        </w:rPr>
        <w:t xml:space="preserve"> </w:t>
      </w:r>
      <w:r w:rsidR="00B45710">
        <w:rPr>
          <w:rFonts w:ascii="Franklin Gothic Book" w:hAnsi="Franklin Gothic Book"/>
        </w:rPr>
        <w:t>on the Main Campus</w:t>
      </w:r>
      <w:r w:rsidRPr="0043503B">
        <w:rPr>
          <w:rFonts w:ascii="Franklin Gothic Book" w:hAnsi="Franklin Gothic Book"/>
        </w:rPr>
        <w:t xml:space="preserve">, check </w:t>
      </w:r>
      <w:r w:rsidR="00AA6BF7" w:rsidRPr="0043503B">
        <w:rPr>
          <w:rFonts w:ascii="Franklin Gothic Book" w:hAnsi="Franklin Gothic Book"/>
        </w:rPr>
        <w:t>“L</w:t>
      </w:r>
      <w:r w:rsidRPr="0043503B">
        <w:rPr>
          <w:rFonts w:ascii="Franklin Gothic Book" w:hAnsi="Franklin Gothic Book"/>
        </w:rPr>
        <w:t>ost</w:t>
      </w:r>
      <w:r w:rsidR="002B56A1">
        <w:rPr>
          <w:rFonts w:ascii="Franklin Gothic Book" w:hAnsi="Franklin Gothic Book"/>
        </w:rPr>
        <w:t xml:space="preserve"> &amp; </w:t>
      </w:r>
      <w:r w:rsidR="00AA6BF7" w:rsidRPr="0043503B">
        <w:rPr>
          <w:rFonts w:ascii="Franklin Gothic Book" w:hAnsi="Franklin Gothic Book"/>
        </w:rPr>
        <w:t>F</w:t>
      </w:r>
      <w:r w:rsidRPr="0043503B">
        <w:rPr>
          <w:rFonts w:ascii="Franklin Gothic Book" w:hAnsi="Franklin Gothic Book"/>
        </w:rPr>
        <w:t>ound</w:t>
      </w:r>
      <w:r w:rsidR="00AA6BF7" w:rsidRPr="0043503B">
        <w:rPr>
          <w:rFonts w:ascii="Franklin Gothic Book" w:hAnsi="Franklin Gothic Book"/>
        </w:rPr>
        <w:t>”</w:t>
      </w:r>
      <w:r w:rsidRPr="0043503B">
        <w:rPr>
          <w:rFonts w:ascii="Franklin Gothic Book" w:hAnsi="Franklin Gothic Book"/>
        </w:rPr>
        <w:t xml:space="preserve"> </w:t>
      </w:r>
      <w:r w:rsidR="002B56A1">
        <w:rPr>
          <w:rFonts w:ascii="Franklin Gothic Book" w:hAnsi="Franklin Gothic Book"/>
        </w:rPr>
        <w:t xml:space="preserve">located in the </w:t>
      </w:r>
      <w:r w:rsidRPr="0043503B">
        <w:rPr>
          <w:rFonts w:ascii="Franklin Gothic Book" w:hAnsi="Franklin Gothic Book"/>
        </w:rPr>
        <w:t>Student Affairs Office in the Kobl</w:t>
      </w:r>
      <w:r w:rsidR="003005A4" w:rsidRPr="0043503B">
        <w:rPr>
          <w:rFonts w:ascii="Franklin Gothic Book" w:hAnsi="Franklin Gothic Book"/>
        </w:rPr>
        <w:t>egard Student Union, KSU-112.</w:t>
      </w:r>
      <w:r w:rsidRPr="0043503B">
        <w:rPr>
          <w:rFonts w:ascii="Franklin Gothic Book" w:hAnsi="Franklin Gothic Book"/>
        </w:rPr>
        <w:t xml:space="preserve"> Office hours </w:t>
      </w:r>
      <w:r w:rsidR="002B56A1">
        <w:rPr>
          <w:rFonts w:ascii="Franklin Gothic Book" w:hAnsi="Franklin Gothic Book"/>
        </w:rPr>
        <w:t xml:space="preserve">for the Fall and Spring semesters </w:t>
      </w:r>
      <w:r w:rsidRPr="0043503B">
        <w:rPr>
          <w:rFonts w:ascii="Franklin Gothic Book" w:hAnsi="Franklin Gothic Book"/>
        </w:rPr>
        <w:t xml:space="preserve">are Monday through Friday, 8:00 a.m. to 5:00 p.m.  </w:t>
      </w:r>
      <w:r w:rsidR="002B56A1">
        <w:rPr>
          <w:rFonts w:ascii="Franklin Gothic Book" w:hAnsi="Franklin Gothic Book"/>
        </w:rPr>
        <w:t xml:space="preserve">Summer hours are Monday through Thursday from 7:00 a.m. to 5:30 p.m.  </w:t>
      </w:r>
      <w:r w:rsidRPr="0043503B">
        <w:rPr>
          <w:rFonts w:ascii="Franklin Gothic Book" w:hAnsi="Franklin Gothic Book"/>
        </w:rPr>
        <w:t>Found items should b</w:t>
      </w:r>
      <w:r w:rsidR="000D1F2C" w:rsidRPr="0043503B">
        <w:rPr>
          <w:rFonts w:ascii="Franklin Gothic Book" w:hAnsi="Franklin Gothic Book"/>
        </w:rPr>
        <w:t>e turned into this same office.</w:t>
      </w:r>
      <w:r w:rsidR="002B56A1">
        <w:rPr>
          <w:rFonts w:ascii="Franklin Gothic Book" w:hAnsi="Franklin Gothic Book"/>
        </w:rPr>
        <w:t xml:space="preserve">  Call 772 462-4706 for information.  At all other IRSC campuses, contact the Office of the Provost.</w:t>
      </w:r>
    </w:p>
    <w:p w14:paraId="0E683A02" w14:textId="77777777" w:rsidR="00925A4C" w:rsidRPr="0043503B" w:rsidRDefault="00925A4C" w:rsidP="00925A4C">
      <w:pPr>
        <w:rPr>
          <w:rFonts w:ascii="Franklin Gothic Book" w:hAnsi="Franklin Gothic Book"/>
          <w:bCs/>
        </w:rPr>
      </w:pPr>
    </w:p>
    <w:p w14:paraId="4F860B02" w14:textId="77777777" w:rsidR="00925A4C" w:rsidRPr="0043503B" w:rsidRDefault="00925A4C" w:rsidP="00925A4C">
      <w:pPr>
        <w:rPr>
          <w:rFonts w:ascii="Franklin Gothic Book" w:hAnsi="Franklin Gothic Book"/>
          <w:bCs/>
        </w:rPr>
      </w:pPr>
    </w:p>
    <w:p w14:paraId="646132FA" w14:textId="77777777" w:rsidR="00495BD7" w:rsidRPr="0043503B" w:rsidRDefault="00495BD7">
      <w:pPr>
        <w:pStyle w:val="Heading2"/>
        <w:jc w:val="center"/>
        <w:rPr>
          <w:rFonts w:ascii="Franklin Gothic Book" w:hAnsi="Franklin Gothic Book"/>
          <w:b/>
          <w:bCs/>
          <w:caps/>
          <w:sz w:val="28"/>
          <w:szCs w:val="28"/>
          <w:u w:val="none"/>
        </w:rPr>
      </w:pPr>
      <w:r w:rsidRPr="0043503B">
        <w:rPr>
          <w:rFonts w:ascii="Franklin Gothic Book" w:hAnsi="Franklin Gothic Book"/>
          <w:b/>
          <w:bCs/>
          <w:caps/>
          <w:sz w:val="28"/>
          <w:szCs w:val="28"/>
          <w:u w:val="none"/>
        </w:rPr>
        <w:t>Mail</w:t>
      </w:r>
    </w:p>
    <w:p w14:paraId="7FED8632" w14:textId="77777777" w:rsidR="00767A20" w:rsidRDefault="00767A20" w:rsidP="00767A20">
      <w:pPr>
        <w:jc w:val="both"/>
        <w:rPr>
          <w:rFonts w:ascii="Franklin Gothic Book" w:eastAsia="Arial Unicode MS" w:hAnsi="Franklin Gothic Book"/>
          <w:sz w:val="24"/>
          <w:szCs w:val="24"/>
        </w:rPr>
      </w:pPr>
      <w:r>
        <w:rPr>
          <w:rFonts w:ascii="Franklin Gothic Book" w:eastAsia="Arial Unicode MS" w:hAnsi="Franklin Gothic Book"/>
          <w:sz w:val="24"/>
          <w:szCs w:val="24"/>
        </w:rPr>
        <w:t>The College Mailroom is located on the Main Campus in the Koblegard Student Union (KSU).</w:t>
      </w:r>
    </w:p>
    <w:p w14:paraId="56422326" w14:textId="77777777" w:rsidR="00633DB8" w:rsidRDefault="00633DB8" w:rsidP="00767A20">
      <w:pPr>
        <w:jc w:val="both"/>
        <w:rPr>
          <w:rFonts w:ascii="Franklin Gothic Book" w:eastAsia="Arial Unicode MS" w:hAnsi="Franklin Gothic Book"/>
          <w:sz w:val="24"/>
          <w:szCs w:val="24"/>
        </w:rPr>
      </w:pPr>
    </w:p>
    <w:p w14:paraId="424B53BA" w14:textId="77777777" w:rsidR="00767A20" w:rsidRDefault="00767A20" w:rsidP="00767A20">
      <w:pPr>
        <w:jc w:val="both"/>
        <w:rPr>
          <w:rFonts w:ascii="Franklin Gothic Book" w:eastAsia="Arial Unicode MS" w:hAnsi="Franklin Gothic Book"/>
          <w:sz w:val="24"/>
          <w:szCs w:val="24"/>
        </w:rPr>
      </w:pPr>
      <w:r>
        <w:rPr>
          <w:rFonts w:ascii="Franklin Gothic Book" w:eastAsia="Arial Unicode MS" w:hAnsi="Franklin Gothic Book"/>
          <w:sz w:val="24"/>
          <w:szCs w:val="24"/>
        </w:rPr>
        <w:t xml:space="preserve">While the Campus Mail System was established to take care of College business, the Mailroom personnel will assist with personal mail matters such as selling stamps and mailing packages.  </w:t>
      </w:r>
    </w:p>
    <w:p w14:paraId="5ED7E820" w14:textId="77777777" w:rsidR="00633DB8" w:rsidRDefault="00633DB8" w:rsidP="00767A20">
      <w:pPr>
        <w:jc w:val="both"/>
        <w:rPr>
          <w:rFonts w:ascii="Franklin Gothic Book" w:eastAsia="Arial Unicode MS" w:hAnsi="Franklin Gothic Book"/>
          <w:sz w:val="24"/>
          <w:szCs w:val="24"/>
        </w:rPr>
      </w:pPr>
    </w:p>
    <w:p w14:paraId="1BF10080" w14:textId="77777777" w:rsidR="00767A20" w:rsidRDefault="00767A20" w:rsidP="00767A20">
      <w:pPr>
        <w:jc w:val="both"/>
        <w:rPr>
          <w:rFonts w:ascii="Franklin Gothic Book" w:eastAsia="Arial Unicode MS" w:hAnsi="Franklin Gothic Book"/>
          <w:sz w:val="24"/>
          <w:szCs w:val="24"/>
        </w:rPr>
      </w:pPr>
      <w:r>
        <w:rPr>
          <w:rFonts w:ascii="Franklin Gothic Book" w:eastAsia="Arial Unicode MS" w:hAnsi="Franklin Gothic Book"/>
          <w:sz w:val="24"/>
          <w:szCs w:val="24"/>
        </w:rPr>
        <w:t>Mailboxes are provided for all full-time faculty in the mailroom.  U.S. Mail is usually sorted into the boxes by noon each day.  Mail for most administrative offices is delivered and picked up twice daily.</w:t>
      </w:r>
    </w:p>
    <w:p w14:paraId="07ACDF0F" w14:textId="77777777" w:rsidR="00633DB8" w:rsidRDefault="00633DB8" w:rsidP="00767A20">
      <w:pPr>
        <w:jc w:val="both"/>
        <w:rPr>
          <w:rFonts w:ascii="Franklin Gothic Book" w:eastAsia="Arial Unicode MS" w:hAnsi="Franklin Gothic Book"/>
          <w:sz w:val="24"/>
          <w:szCs w:val="24"/>
        </w:rPr>
      </w:pPr>
    </w:p>
    <w:p w14:paraId="0DF5EA8A" w14:textId="77777777" w:rsidR="00767A20" w:rsidRDefault="00767A20" w:rsidP="00767A20">
      <w:pPr>
        <w:jc w:val="both"/>
        <w:rPr>
          <w:rFonts w:ascii="Franklin Gothic Book" w:eastAsia="Arial Unicode MS" w:hAnsi="Franklin Gothic Book"/>
          <w:sz w:val="24"/>
          <w:szCs w:val="24"/>
        </w:rPr>
      </w:pPr>
      <w:r>
        <w:rPr>
          <w:rFonts w:ascii="Franklin Gothic Book" w:eastAsia="Arial Unicode MS" w:hAnsi="Franklin Gothic Book"/>
          <w:sz w:val="24"/>
          <w:szCs w:val="24"/>
        </w:rPr>
        <w:t xml:space="preserve">The courier delivers mail to all of the campuses. The mail is delivered to the Dixon Hendry </w:t>
      </w:r>
      <w:r w:rsidR="007073A7">
        <w:rPr>
          <w:rFonts w:ascii="Franklin Gothic Book" w:eastAsia="Arial Unicode MS" w:hAnsi="Franklin Gothic Book"/>
          <w:sz w:val="24"/>
          <w:szCs w:val="24"/>
        </w:rPr>
        <w:t>Campus,</w:t>
      </w:r>
      <w:r>
        <w:rPr>
          <w:rFonts w:ascii="Franklin Gothic Book" w:eastAsia="Arial Unicode MS" w:hAnsi="Franklin Gothic Book"/>
          <w:sz w:val="24"/>
          <w:szCs w:val="24"/>
        </w:rPr>
        <w:t xml:space="preserve"> Mueller Campus</w:t>
      </w:r>
      <w:r w:rsidR="007073A7">
        <w:rPr>
          <w:rFonts w:ascii="Franklin Gothic Book" w:eastAsia="Arial Unicode MS" w:hAnsi="Franklin Gothic Book"/>
          <w:sz w:val="24"/>
          <w:szCs w:val="24"/>
        </w:rPr>
        <w:t xml:space="preserve"> and Blackburn Educational Building</w:t>
      </w:r>
      <w:r>
        <w:rPr>
          <w:rFonts w:ascii="Franklin Gothic Book" w:eastAsia="Arial Unicode MS" w:hAnsi="Franklin Gothic Book"/>
          <w:sz w:val="24"/>
          <w:szCs w:val="24"/>
        </w:rPr>
        <w:t xml:space="preserve"> in the morning</w:t>
      </w:r>
      <w:r w:rsidR="007073A7">
        <w:rPr>
          <w:rFonts w:ascii="Franklin Gothic Book" w:eastAsia="Arial Unicode MS" w:hAnsi="Franklin Gothic Book"/>
          <w:sz w:val="24"/>
          <w:szCs w:val="24"/>
        </w:rPr>
        <w:t>,</w:t>
      </w:r>
      <w:r>
        <w:rPr>
          <w:rFonts w:ascii="Franklin Gothic Book" w:eastAsia="Arial Unicode MS" w:hAnsi="Franklin Gothic Book"/>
          <w:sz w:val="24"/>
          <w:szCs w:val="24"/>
        </w:rPr>
        <w:t xml:space="preserve"> and Treasure Coast Public Safety, Pruitt and Chastain campuses </w:t>
      </w:r>
      <w:r w:rsidR="007073A7">
        <w:rPr>
          <w:rFonts w:ascii="Franklin Gothic Book" w:eastAsia="Arial Unicode MS" w:hAnsi="Franklin Gothic Book"/>
          <w:sz w:val="24"/>
          <w:szCs w:val="24"/>
        </w:rPr>
        <w:t xml:space="preserve">and the Prima Vista Adult Education Center </w:t>
      </w:r>
      <w:r>
        <w:rPr>
          <w:rFonts w:ascii="Franklin Gothic Book" w:eastAsia="Arial Unicode MS" w:hAnsi="Franklin Gothic Book"/>
          <w:sz w:val="24"/>
          <w:szCs w:val="24"/>
        </w:rPr>
        <w:t>in the afternoon.  Out-going U.S. mail and inter-campus mail may also be brought to the Mailroom.</w:t>
      </w:r>
    </w:p>
    <w:p w14:paraId="2E336A6E" w14:textId="77777777" w:rsidR="00633DB8" w:rsidRDefault="00633DB8" w:rsidP="00767A20">
      <w:pPr>
        <w:jc w:val="both"/>
        <w:rPr>
          <w:rFonts w:ascii="Franklin Gothic Book" w:eastAsia="Arial Unicode MS" w:hAnsi="Franklin Gothic Book"/>
          <w:sz w:val="24"/>
          <w:szCs w:val="24"/>
        </w:rPr>
      </w:pPr>
    </w:p>
    <w:p w14:paraId="0586BD94" w14:textId="77777777" w:rsidR="00767A20" w:rsidRDefault="00767A20" w:rsidP="00767A20">
      <w:pPr>
        <w:jc w:val="both"/>
        <w:rPr>
          <w:rFonts w:ascii="Franklin Gothic Book" w:eastAsia="Arial Unicode MS" w:hAnsi="Franklin Gothic Book"/>
          <w:sz w:val="24"/>
          <w:szCs w:val="24"/>
        </w:rPr>
      </w:pPr>
      <w:r>
        <w:rPr>
          <w:rFonts w:ascii="Franklin Gothic Book" w:eastAsia="Arial Unicode MS" w:hAnsi="Franklin Gothic Book"/>
          <w:sz w:val="24"/>
          <w:szCs w:val="24"/>
        </w:rPr>
        <w:t>All official College mail being processed with postage must have a name or department above the College address.</w:t>
      </w:r>
    </w:p>
    <w:p w14:paraId="1D239269" w14:textId="77777777" w:rsidR="00633DB8" w:rsidRDefault="00633DB8" w:rsidP="00767A20">
      <w:pPr>
        <w:jc w:val="both"/>
        <w:rPr>
          <w:rFonts w:ascii="Franklin Gothic Book" w:eastAsia="Arial Unicode MS" w:hAnsi="Franklin Gothic Book"/>
          <w:sz w:val="24"/>
          <w:szCs w:val="24"/>
        </w:rPr>
      </w:pPr>
    </w:p>
    <w:p w14:paraId="78B49018" w14:textId="77777777" w:rsidR="00767A20" w:rsidRDefault="00767A20" w:rsidP="00767A20">
      <w:pPr>
        <w:jc w:val="both"/>
        <w:rPr>
          <w:rFonts w:ascii="Franklin Gothic Book" w:eastAsia="Arial Unicode MS" w:hAnsi="Franklin Gothic Book"/>
          <w:sz w:val="24"/>
          <w:szCs w:val="24"/>
        </w:rPr>
      </w:pPr>
      <w:r>
        <w:rPr>
          <w:rFonts w:ascii="Franklin Gothic Book" w:eastAsia="Arial Unicode MS" w:hAnsi="Franklin Gothic Book"/>
          <w:sz w:val="24"/>
          <w:szCs w:val="24"/>
        </w:rPr>
        <w:t xml:space="preserve">All outgoing mail is taken to the post office </w:t>
      </w:r>
      <w:r w:rsidR="007073A7">
        <w:rPr>
          <w:rFonts w:ascii="Franklin Gothic Book" w:eastAsia="Arial Unicode MS" w:hAnsi="Franklin Gothic Book"/>
          <w:sz w:val="24"/>
          <w:szCs w:val="24"/>
        </w:rPr>
        <w:t>twice a day</w:t>
      </w:r>
      <w:r>
        <w:rPr>
          <w:rFonts w:ascii="Franklin Gothic Book" w:eastAsia="Arial Unicode MS" w:hAnsi="Franklin Gothic Book"/>
          <w:sz w:val="24"/>
          <w:szCs w:val="24"/>
        </w:rPr>
        <w:t>.</w:t>
      </w:r>
    </w:p>
    <w:p w14:paraId="4208F3A3" w14:textId="77777777" w:rsidR="00633DB8" w:rsidRDefault="00633DB8" w:rsidP="00767A20">
      <w:pPr>
        <w:jc w:val="both"/>
        <w:rPr>
          <w:rFonts w:ascii="Franklin Gothic Book" w:eastAsia="Arial Unicode MS" w:hAnsi="Franklin Gothic Book"/>
          <w:sz w:val="24"/>
          <w:szCs w:val="24"/>
        </w:rPr>
      </w:pPr>
    </w:p>
    <w:p w14:paraId="6C77850F" w14:textId="77777777" w:rsidR="00767A20" w:rsidRDefault="00767A20" w:rsidP="00767A20">
      <w:pPr>
        <w:jc w:val="both"/>
        <w:rPr>
          <w:rFonts w:ascii="Franklin Gothic Book" w:eastAsia="Arial Unicode MS" w:hAnsi="Franklin Gothic Book"/>
          <w:sz w:val="24"/>
          <w:szCs w:val="24"/>
        </w:rPr>
      </w:pPr>
      <w:r>
        <w:rPr>
          <w:rFonts w:ascii="Franklin Gothic Book" w:eastAsia="Arial Unicode MS" w:hAnsi="Franklin Gothic Book"/>
          <w:sz w:val="24"/>
          <w:szCs w:val="24"/>
        </w:rPr>
        <w:t xml:space="preserve">The College mail service is under the supervision of the Assistant Dean of Facilities </w:t>
      </w:r>
      <w:r w:rsidR="009F63E6">
        <w:rPr>
          <w:rFonts w:ascii="Franklin Gothic Book" w:eastAsia="Arial Unicode MS" w:hAnsi="Franklin Gothic Book"/>
          <w:sz w:val="24"/>
          <w:szCs w:val="24"/>
        </w:rPr>
        <w:t>&amp;</w:t>
      </w:r>
      <w:r>
        <w:rPr>
          <w:rFonts w:ascii="Franklin Gothic Book" w:eastAsia="Arial Unicode MS" w:hAnsi="Franklin Gothic Book"/>
          <w:sz w:val="24"/>
          <w:szCs w:val="24"/>
        </w:rPr>
        <w:t xml:space="preserve"> Sustainability.</w:t>
      </w:r>
    </w:p>
    <w:p w14:paraId="40389047" w14:textId="77777777" w:rsidR="00925A4C" w:rsidRDefault="00925A4C" w:rsidP="00925A4C">
      <w:pPr>
        <w:rPr>
          <w:ins w:id="1936" w:author="Shari Sewell" w:date="2020-09-16T14:51:00Z"/>
          <w:rFonts w:ascii="Franklin Gothic Book" w:hAnsi="Franklin Gothic Book"/>
          <w:bCs/>
        </w:rPr>
      </w:pPr>
    </w:p>
    <w:p w14:paraId="5503C923" w14:textId="77777777" w:rsidR="004E5763" w:rsidRPr="0043503B" w:rsidRDefault="004E5763" w:rsidP="00925A4C">
      <w:pPr>
        <w:rPr>
          <w:rFonts w:ascii="Franklin Gothic Book" w:hAnsi="Franklin Gothic Book"/>
          <w:bCs/>
        </w:rPr>
      </w:pPr>
    </w:p>
    <w:p w14:paraId="0D481949" w14:textId="77777777" w:rsidR="00925A4C" w:rsidRPr="0043503B" w:rsidRDefault="00925A4C" w:rsidP="00925A4C">
      <w:pPr>
        <w:rPr>
          <w:rFonts w:ascii="Franklin Gothic Book" w:hAnsi="Franklin Gothic Book"/>
          <w:bCs/>
        </w:rPr>
      </w:pPr>
    </w:p>
    <w:p w14:paraId="21FEC9A2" w14:textId="77777777" w:rsidR="00495BD7" w:rsidRPr="0043503B" w:rsidRDefault="00495BD7">
      <w:pPr>
        <w:pStyle w:val="Heading2"/>
        <w:jc w:val="center"/>
        <w:rPr>
          <w:rFonts w:ascii="Franklin Gothic Book" w:hAnsi="Franklin Gothic Book"/>
          <w:b/>
          <w:bCs/>
          <w:caps/>
          <w:sz w:val="28"/>
          <w:szCs w:val="28"/>
          <w:highlight w:val="yellow"/>
          <w:u w:val="none"/>
        </w:rPr>
      </w:pPr>
      <w:r w:rsidRPr="0043503B">
        <w:rPr>
          <w:rFonts w:ascii="Franklin Gothic Book" w:hAnsi="Franklin Gothic Book"/>
          <w:b/>
          <w:bCs/>
          <w:caps/>
          <w:sz w:val="28"/>
          <w:szCs w:val="28"/>
          <w:u w:val="none"/>
        </w:rPr>
        <w:t>Custodial Services</w:t>
      </w:r>
    </w:p>
    <w:p w14:paraId="468A0399" w14:textId="77777777" w:rsidR="00495BD7" w:rsidRDefault="00495BD7" w:rsidP="00633DB8">
      <w:pPr>
        <w:pStyle w:val="BodyTextIndent"/>
        <w:rPr>
          <w:rFonts w:ascii="Franklin Gothic Book" w:hAnsi="Franklin Gothic Book"/>
        </w:rPr>
      </w:pPr>
      <w:r w:rsidRPr="0043503B">
        <w:rPr>
          <w:rFonts w:ascii="Franklin Gothic Book" w:hAnsi="Franklin Gothic Book"/>
        </w:rPr>
        <w:t>The Physical Plant Department is responsible for custodial services on the Main Campus with custodial services provided at all tim</w:t>
      </w:r>
      <w:r w:rsidR="003005A4" w:rsidRPr="0043503B">
        <w:rPr>
          <w:rFonts w:ascii="Franklin Gothic Book" w:hAnsi="Franklin Gothic Book"/>
        </w:rPr>
        <w:t>es when the buildings are open.</w:t>
      </w:r>
      <w:r w:rsidRPr="0043503B">
        <w:rPr>
          <w:rFonts w:ascii="Franklin Gothic Book" w:hAnsi="Franklin Gothic Book"/>
        </w:rPr>
        <w:t xml:space="preserve"> Custodial services at the other campus locations are the responsibil</w:t>
      </w:r>
      <w:r w:rsidR="003005A4" w:rsidRPr="0043503B">
        <w:rPr>
          <w:rFonts w:ascii="Franklin Gothic Book" w:hAnsi="Franklin Gothic Book"/>
        </w:rPr>
        <w:t>ity of the respective Provosts.</w:t>
      </w:r>
      <w:r w:rsidRPr="0043503B">
        <w:rPr>
          <w:rFonts w:ascii="Franklin Gothic Book" w:hAnsi="Franklin Gothic Book"/>
        </w:rPr>
        <w:t xml:space="preserve"> Questions concerning custodial services should be directed to the Physical Plant Department or to the appropriate </w:t>
      </w:r>
      <w:r w:rsidR="009D45DE" w:rsidRPr="0043503B">
        <w:rPr>
          <w:rFonts w:ascii="Franklin Gothic Book" w:hAnsi="Franklin Gothic Book"/>
        </w:rPr>
        <w:t>P</w:t>
      </w:r>
      <w:r w:rsidRPr="0043503B">
        <w:rPr>
          <w:rFonts w:ascii="Franklin Gothic Book" w:hAnsi="Franklin Gothic Book"/>
        </w:rPr>
        <w:t>rovost.</w:t>
      </w:r>
    </w:p>
    <w:p w14:paraId="37B8E3D1" w14:textId="77777777" w:rsidR="006C3DC8" w:rsidRDefault="006C3DC8" w:rsidP="00633DB8">
      <w:pPr>
        <w:pStyle w:val="BodyTextIndent"/>
        <w:rPr>
          <w:rFonts w:ascii="Franklin Gothic Book" w:hAnsi="Franklin Gothic Book"/>
        </w:rPr>
      </w:pPr>
    </w:p>
    <w:p w14:paraId="4B089D98" w14:textId="77777777" w:rsidR="006C3DC8" w:rsidRPr="0043503B" w:rsidRDefault="006C3DC8" w:rsidP="00633DB8">
      <w:pPr>
        <w:pStyle w:val="BodyTextIndent"/>
        <w:rPr>
          <w:rFonts w:ascii="Franklin Gothic Book" w:hAnsi="Franklin Gothic Book"/>
        </w:rPr>
      </w:pPr>
    </w:p>
    <w:p w14:paraId="2492B3CD" w14:textId="77777777" w:rsidR="00495BD7" w:rsidRPr="0043503B" w:rsidRDefault="00977B0F">
      <w:pPr>
        <w:pStyle w:val="Heading2"/>
        <w:jc w:val="center"/>
        <w:rPr>
          <w:rFonts w:ascii="Franklin Gothic Book" w:hAnsi="Franklin Gothic Book"/>
          <w:b/>
          <w:bCs/>
          <w:caps/>
          <w:sz w:val="28"/>
          <w:szCs w:val="28"/>
          <w:u w:val="none"/>
        </w:rPr>
      </w:pPr>
      <w:r w:rsidRPr="0043503B">
        <w:rPr>
          <w:rFonts w:ascii="Franklin Gothic Book" w:hAnsi="Franklin Gothic Book"/>
          <w:b/>
          <w:bCs/>
          <w:caps/>
          <w:sz w:val="28"/>
          <w:szCs w:val="28"/>
          <w:u w:val="none"/>
        </w:rPr>
        <w:t>Major Medical Emergencies</w:t>
      </w:r>
    </w:p>
    <w:p w14:paraId="2B08824F" w14:textId="77777777" w:rsidR="00495BD7" w:rsidRPr="0043503B" w:rsidRDefault="00977B0F" w:rsidP="00977B0F">
      <w:pPr>
        <w:ind w:left="360"/>
        <w:jc w:val="both"/>
        <w:rPr>
          <w:rStyle w:val="Strong"/>
          <w:rFonts w:ascii="Franklin Gothic Book" w:hAnsi="Franklin Gothic Book" w:cs="Arial"/>
          <w:b w:val="0"/>
          <w:bCs w:val="0"/>
          <w:color w:val="000000"/>
          <w:sz w:val="24"/>
        </w:rPr>
      </w:pPr>
      <w:r w:rsidRPr="0043503B">
        <w:rPr>
          <w:rStyle w:val="Strong"/>
          <w:rFonts w:ascii="Franklin Gothic Book" w:hAnsi="Franklin Gothic Book" w:cs="Arial"/>
          <w:b w:val="0"/>
          <w:bCs w:val="0"/>
          <w:color w:val="000000"/>
          <w:sz w:val="24"/>
        </w:rPr>
        <w:t>1. Life Threatening</w:t>
      </w:r>
    </w:p>
    <w:p w14:paraId="007BEB71" w14:textId="77777777" w:rsidR="00977B0F" w:rsidRPr="0043503B" w:rsidRDefault="00977B0F" w:rsidP="00A76FEB">
      <w:pPr>
        <w:numPr>
          <w:ilvl w:val="0"/>
          <w:numId w:val="66"/>
        </w:numPr>
        <w:ind w:left="990"/>
        <w:jc w:val="both"/>
        <w:rPr>
          <w:rStyle w:val="Strong"/>
          <w:rFonts w:ascii="Franklin Gothic Book" w:hAnsi="Franklin Gothic Book" w:cs="Arial"/>
          <w:b w:val="0"/>
          <w:bCs w:val="0"/>
          <w:color w:val="000000"/>
          <w:sz w:val="24"/>
        </w:rPr>
      </w:pPr>
      <w:r w:rsidRPr="0043503B">
        <w:rPr>
          <w:rStyle w:val="Strong"/>
          <w:rFonts w:ascii="Franklin Gothic Book" w:hAnsi="Franklin Gothic Book" w:cs="Arial"/>
          <w:b w:val="0"/>
          <w:bCs w:val="0"/>
          <w:color w:val="000000"/>
          <w:sz w:val="24"/>
        </w:rPr>
        <w:t>Upon observation of a life threatening medical emergency– ACTION:</w:t>
      </w:r>
    </w:p>
    <w:p w14:paraId="2D040041" w14:textId="77777777" w:rsidR="00977B0F" w:rsidRPr="0043503B" w:rsidRDefault="00977B0F" w:rsidP="00A76FEB">
      <w:pPr>
        <w:numPr>
          <w:ilvl w:val="0"/>
          <w:numId w:val="65"/>
        </w:numPr>
        <w:jc w:val="both"/>
        <w:rPr>
          <w:rStyle w:val="Strong"/>
          <w:rFonts w:ascii="Franklin Gothic Book" w:hAnsi="Franklin Gothic Book" w:cs="Arial"/>
          <w:b w:val="0"/>
          <w:bCs w:val="0"/>
          <w:color w:val="000000"/>
          <w:sz w:val="24"/>
        </w:rPr>
      </w:pPr>
      <w:r w:rsidRPr="0043503B">
        <w:rPr>
          <w:rStyle w:val="Strong"/>
          <w:rFonts w:ascii="Franklin Gothic Book" w:hAnsi="Franklin Gothic Book" w:cs="Arial"/>
          <w:b w:val="0"/>
          <w:bCs w:val="0"/>
          <w:color w:val="000000"/>
          <w:sz w:val="24"/>
        </w:rPr>
        <w:t xml:space="preserve">Call or have someone call 911 and then Campus </w:t>
      </w:r>
      <w:r w:rsidR="00A06EA4">
        <w:rPr>
          <w:rStyle w:val="Strong"/>
          <w:rFonts w:ascii="Franklin Gothic Book" w:hAnsi="Franklin Gothic Book" w:cs="Arial"/>
          <w:b w:val="0"/>
          <w:bCs w:val="0"/>
          <w:color w:val="000000"/>
          <w:sz w:val="24"/>
        </w:rPr>
        <w:t xml:space="preserve">Safety and </w:t>
      </w:r>
      <w:r w:rsidRPr="0043503B">
        <w:rPr>
          <w:rStyle w:val="Strong"/>
          <w:rFonts w:ascii="Franklin Gothic Book" w:hAnsi="Franklin Gothic Book" w:cs="Arial"/>
          <w:b w:val="0"/>
          <w:bCs w:val="0"/>
          <w:color w:val="000000"/>
          <w:sz w:val="24"/>
        </w:rPr>
        <w:t>Security, Campus Provost and Health &amp; Wellness</w:t>
      </w:r>
      <w:r w:rsidR="00315E27">
        <w:rPr>
          <w:rStyle w:val="Strong"/>
          <w:rFonts w:ascii="Franklin Gothic Book" w:hAnsi="Franklin Gothic Book" w:cs="Arial"/>
          <w:b w:val="0"/>
          <w:bCs w:val="0"/>
          <w:color w:val="000000"/>
          <w:sz w:val="24"/>
        </w:rPr>
        <w:t xml:space="preserve"> Center</w:t>
      </w:r>
      <w:r w:rsidRPr="0043503B">
        <w:rPr>
          <w:rStyle w:val="Strong"/>
          <w:rFonts w:ascii="Franklin Gothic Book" w:hAnsi="Franklin Gothic Book" w:cs="Arial"/>
          <w:b w:val="0"/>
          <w:bCs w:val="0"/>
          <w:color w:val="000000"/>
          <w:sz w:val="24"/>
        </w:rPr>
        <w:t>/Student Affairs Office.</w:t>
      </w:r>
    </w:p>
    <w:p w14:paraId="0D8A8BEB" w14:textId="77777777" w:rsidR="00977B0F" w:rsidRPr="0043503B" w:rsidRDefault="00977B0F" w:rsidP="00A76FEB">
      <w:pPr>
        <w:numPr>
          <w:ilvl w:val="0"/>
          <w:numId w:val="65"/>
        </w:numPr>
        <w:jc w:val="both"/>
        <w:rPr>
          <w:rStyle w:val="Strong"/>
          <w:rFonts w:ascii="Franklin Gothic Book" w:hAnsi="Franklin Gothic Book" w:cs="Arial"/>
          <w:b w:val="0"/>
          <w:bCs w:val="0"/>
          <w:color w:val="000000"/>
          <w:sz w:val="24"/>
        </w:rPr>
      </w:pPr>
      <w:r w:rsidRPr="0043503B">
        <w:rPr>
          <w:rStyle w:val="Strong"/>
          <w:rFonts w:ascii="Franklin Gothic Book" w:hAnsi="Franklin Gothic Book" w:cs="Arial"/>
          <w:b w:val="0"/>
          <w:bCs w:val="0"/>
          <w:color w:val="000000"/>
          <w:sz w:val="24"/>
        </w:rPr>
        <w:t>State the nature or type of emergency.</w:t>
      </w:r>
    </w:p>
    <w:p w14:paraId="17266E3C" w14:textId="77777777" w:rsidR="00977B0F" w:rsidRPr="0043503B" w:rsidRDefault="00977B0F" w:rsidP="00A76FEB">
      <w:pPr>
        <w:numPr>
          <w:ilvl w:val="0"/>
          <w:numId w:val="65"/>
        </w:numPr>
        <w:jc w:val="both"/>
        <w:rPr>
          <w:rStyle w:val="Strong"/>
          <w:rFonts w:ascii="Franklin Gothic Book" w:hAnsi="Franklin Gothic Book" w:cs="Arial"/>
          <w:b w:val="0"/>
          <w:bCs w:val="0"/>
          <w:color w:val="000000"/>
          <w:sz w:val="24"/>
        </w:rPr>
      </w:pPr>
      <w:r w:rsidRPr="0043503B">
        <w:rPr>
          <w:rStyle w:val="Strong"/>
          <w:rFonts w:ascii="Franklin Gothic Book" w:hAnsi="Franklin Gothic Book" w:cs="Arial"/>
          <w:b w:val="0"/>
          <w:bCs w:val="0"/>
          <w:color w:val="000000"/>
          <w:sz w:val="24"/>
        </w:rPr>
        <w:t>Give the location of building, floor and room.</w:t>
      </w:r>
    </w:p>
    <w:p w14:paraId="385FA3F0" w14:textId="77777777" w:rsidR="00977B0F" w:rsidRPr="00D01F95" w:rsidRDefault="00977B0F" w:rsidP="00977B0F">
      <w:pPr>
        <w:jc w:val="both"/>
        <w:rPr>
          <w:rStyle w:val="Strong"/>
          <w:rFonts w:ascii="Franklin Gothic Book" w:hAnsi="Franklin Gothic Book" w:cs="Arial"/>
          <w:b w:val="0"/>
          <w:bCs w:val="0"/>
          <w:color w:val="000000"/>
          <w:sz w:val="16"/>
          <w:szCs w:val="16"/>
        </w:rPr>
      </w:pPr>
    </w:p>
    <w:p w14:paraId="48210FDB" w14:textId="77777777" w:rsidR="00977B0F" w:rsidRPr="0043503B" w:rsidRDefault="00977B0F" w:rsidP="00A76FEB">
      <w:pPr>
        <w:numPr>
          <w:ilvl w:val="0"/>
          <w:numId w:val="66"/>
        </w:numPr>
        <w:ind w:left="990"/>
        <w:jc w:val="both"/>
        <w:rPr>
          <w:rStyle w:val="Strong"/>
          <w:rFonts w:ascii="Franklin Gothic Book" w:hAnsi="Franklin Gothic Book" w:cs="Arial"/>
          <w:b w:val="0"/>
          <w:bCs w:val="0"/>
          <w:color w:val="000000"/>
          <w:sz w:val="24"/>
        </w:rPr>
      </w:pPr>
      <w:r w:rsidRPr="0043503B">
        <w:rPr>
          <w:rStyle w:val="Strong"/>
          <w:rFonts w:ascii="Franklin Gothic Book" w:hAnsi="Franklin Gothic Book" w:cs="Arial"/>
          <w:b w:val="0"/>
          <w:bCs w:val="0"/>
          <w:color w:val="000000"/>
          <w:sz w:val="24"/>
        </w:rPr>
        <w:t>Identify the person and any other pertinent information which will help prepare responders.</w:t>
      </w:r>
    </w:p>
    <w:p w14:paraId="376A28AA" w14:textId="77777777" w:rsidR="00977B0F" w:rsidRPr="0043503B" w:rsidRDefault="00977B0F" w:rsidP="00A76FEB">
      <w:pPr>
        <w:numPr>
          <w:ilvl w:val="0"/>
          <w:numId w:val="65"/>
        </w:numPr>
        <w:jc w:val="both"/>
        <w:rPr>
          <w:rStyle w:val="Strong"/>
          <w:rFonts w:ascii="Franklin Gothic Book" w:hAnsi="Franklin Gothic Book" w:cs="Arial"/>
          <w:b w:val="0"/>
          <w:bCs w:val="0"/>
          <w:color w:val="000000"/>
          <w:sz w:val="24"/>
        </w:rPr>
      </w:pPr>
      <w:r w:rsidRPr="0043503B">
        <w:rPr>
          <w:rStyle w:val="Strong"/>
          <w:rFonts w:ascii="Franklin Gothic Book" w:hAnsi="Franklin Gothic Book" w:cs="Arial"/>
          <w:b w:val="0"/>
          <w:bCs w:val="0"/>
          <w:color w:val="000000"/>
          <w:sz w:val="24"/>
        </w:rPr>
        <w:t>Age</w:t>
      </w:r>
    </w:p>
    <w:p w14:paraId="7EA6CF01" w14:textId="77777777" w:rsidR="00977B0F" w:rsidRPr="0043503B" w:rsidRDefault="00977B0F" w:rsidP="00A76FEB">
      <w:pPr>
        <w:numPr>
          <w:ilvl w:val="0"/>
          <w:numId w:val="65"/>
        </w:numPr>
        <w:jc w:val="both"/>
        <w:rPr>
          <w:rStyle w:val="Strong"/>
          <w:rFonts w:ascii="Franklin Gothic Book" w:hAnsi="Franklin Gothic Book" w:cs="Arial"/>
          <w:b w:val="0"/>
          <w:bCs w:val="0"/>
          <w:color w:val="000000"/>
          <w:sz w:val="24"/>
        </w:rPr>
      </w:pPr>
      <w:r w:rsidRPr="0043503B">
        <w:rPr>
          <w:rStyle w:val="Strong"/>
          <w:rFonts w:ascii="Franklin Gothic Book" w:hAnsi="Franklin Gothic Book" w:cs="Arial"/>
          <w:b w:val="0"/>
          <w:bCs w:val="0"/>
          <w:color w:val="000000"/>
          <w:sz w:val="24"/>
        </w:rPr>
        <w:t>Gender</w:t>
      </w:r>
    </w:p>
    <w:p w14:paraId="606063FB" w14:textId="77777777" w:rsidR="00977B0F" w:rsidRPr="0043503B" w:rsidRDefault="00977B0F" w:rsidP="00A76FEB">
      <w:pPr>
        <w:numPr>
          <w:ilvl w:val="0"/>
          <w:numId w:val="65"/>
        </w:numPr>
        <w:jc w:val="both"/>
        <w:rPr>
          <w:rStyle w:val="Strong"/>
          <w:rFonts w:ascii="Franklin Gothic Book" w:hAnsi="Franklin Gothic Book" w:cs="Arial"/>
          <w:b w:val="0"/>
          <w:bCs w:val="0"/>
          <w:color w:val="000000"/>
          <w:sz w:val="24"/>
        </w:rPr>
      </w:pPr>
      <w:r w:rsidRPr="0043503B">
        <w:rPr>
          <w:rStyle w:val="Strong"/>
          <w:rFonts w:ascii="Franklin Gothic Book" w:hAnsi="Franklin Gothic Book" w:cs="Arial"/>
          <w:b w:val="0"/>
          <w:bCs w:val="0"/>
          <w:color w:val="000000"/>
          <w:sz w:val="24"/>
        </w:rPr>
        <w:t>Symptoms victim is exhibiting</w:t>
      </w:r>
    </w:p>
    <w:p w14:paraId="6CE86F85" w14:textId="77777777" w:rsidR="00977B0F" w:rsidRPr="0043503B" w:rsidRDefault="00977B0F" w:rsidP="00A76FEB">
      <w:pPr>
        <w:numPr>
          <w:ilvl w:val="0"/>
          <w:numId w:val="65"/>
        </w:numPr>
        <w:jc w:val="both"/>
        <w:rPr>
          <w:rStyle w:val="Strong"/>
          <w:rFonts w:ascii="Franklin Gothic Book" w:hAnsi="Franklin Gothic Book" w:cs="Arial"/>
          <w:b w:val="0"/>
          <w:bCs w:val="0"/>
          <w:color w:val="000000"/>
          <w:sz w:val="24"/>
        </w:rPr>
      </w:pPr>
      <w:r w:rsidRPr="0043503B">
        <w:rPr>
          <w:rStyle w:val="Strong"/>
          <w:rFonts w:ascii="Franklin Gothic Book" w:hAnsi="Franklin Gothic Book" w:cs="Arial"/>
          <w:b w:val="0"/>
          <w:bCs w:val="0"/>
          <w:color w:val="000000"/>
          <w:sz w:val="24"/>
        </w:rPr>
        <w:t>Pre-existing health condition (if known)</w:t>
      </w:r>
    </w:p>
    <w:p w14:paraId="2C0B2B44" w14:textId="77777777" w:rsidR="00977B0F" w:rsidRPr="0043503B" w:rsidRDefault="00977B0F" w:rsidP="00A76FEB">
      <w:pPr>
        <w:numPr>
          <w:ilvl w:val="0"/>
          <w:numId w:val="65"/>
        </w:numPr>
        <w:jc w:val="both"/>
        <w:rPr>
          <w:rStyle w:val="Strong"/>
          <w:rFonts w:ascii="Franklin Gothic Book" w:hAnsi="Franklin Gothic Book" w:cs="Arial"/>
          <w:b w:val="0"/>
          <w:bCs w:val="0"/>
          <w:color w:val="000000"/>
          <w:sz w:val="24"/>
        </w:rPr>
      </w:pPr>
      <w:r w:rsidRPr="0043503B">
        <w:rPr>
          <w:rStyle w:val="Strong"/>
          <w:rFonts w:ascii="Franklin Gothic Book" w:hAnsi="Franklin Gothic Book" w:cs="Arial"/>
          <w:b w:val="0"/>
          <w:bCs w:val="0"/>
          <w:color w:val="000000"/>
          <w:sz w:val="24"/>
        </w:rPr>
        <w:t>Stay with the victim until emergency personnel arrive</w:t>
      </w:r>
    </w:p>
    <w:p w14:paraId="4387A38C" w14:textId="77777777" w:rsidR="00977B0F" w:rsidRPr="00D01F95" w:rsidRDefault="00977B0F" w:rsidP="00977B0F">
      <w:pPr>
        <w:ind w:left="1440"/>
        <w:jc w:val="both"/>
        <w:rPr>
          <w:rStyle w:val="Strong"/>
          <w:rFonts w:ascii="Franklin Gothic Book" w:hAnsi="Franklin Gothic Book" w:cs="Arial"/>
          <w:b w:val="0"/>
          <w:bCs w:val="0"/>
          <w:color w:val="000000"/>
          <w:sz w:val="16"/>
          <w:szCs w:val="16"/>
        </w:rPr>
      </w:pPr>
    </w:p>
    <w:p w14:paraId="459A1584" w14:textId="77777777" w:rsidR="00977B0F" w:rsidRPr="0043503B" w:rsidRDefault="00977B0F" w:rsidP="00A76FEB">
      <w:pPr>
        <w:numPr>
          <w:ilvl w:val="0"/>
          <w:numId w:val="66"/>
        </w:numPr>
        <w:ind w:left="990"/>
        <w:jc w:val="both"/>
        <w:rPr>
          <w:rStyle w:val="Strong"/>
          <w:rFonts w:ascii="Franklin Gothic Book" w:hAnsi="Franklin Gothic Book" w:cs="Arial"/>
          <w:b w:val="0"/>
          <w:bCs w:val="0"/>
          <w:color w:val="000000"/>
          <w:sz w:val="24"/>
        </w:rPr>
      </w:pPr>
      <w:r w:rsidRPr="0043503B">
        <w:rPr>
          <w:rStyle w:val="Strong"/>
          <w:rFonts w:ascii="Franklin Gothic Book" w:hAnsi="Franklin Gothic Book" w:cs="Arial"/>
          <w:b w:val="0"/>
          <w:bCs w:val="0"/>
          <w:color w:val="000000"/>
          <w:sz w:val="24"/>
        </w:rPr>
        <w:t>Have another individual in the area meet the emergency personnel to expedite locating the victim inside a building.</w:t>
      </w:r>
    </w:p>
    <w:p w14:paraId="433832C2" w14:textId="77777777" w:rsidR="00977B0F" w:rsidRPr="0043503B" w:rsidRDefault="00977B0F" w:rsidP="00977B0F">
      <w:pPr>
        <w:ind w:left="990"/>
        <w:jc w:val="both"/>
        <w:rPr>
          <w:rStyle w:val="Strong"/>
          <w:rFonts w:ascii="Franklin Gothic Book" w:hAnsi="Franklin Gothic Book" w:cs="Arial"/>
          <w:b w:val="0"/>
          <w:bCs w:val="0"/>
          <w:color w:val="000000"/>
          <w:sz w:val="24"/>
        </w:rPr>
      </w:pPr>
    </w:p>
    <w:p w14:paraId="5E001318" w14:textId="77777777" w:rsidR="00977B0F" w:rsidRPr="0043503B" w:rsidRDefault="00977B0F" w:rsidP="00A76FEB">
      <w:pPr>
        <w:numPr>
          <w:ilvl w:val="0"/>
          <w:numId w:val="66"/>
        </w:numPr>
        <w:ind w:left="990"/>
        <w:jc w:val="both"/>
        <w:rPr>
          <w:rStyle w:val="Strong"/>
          <w:rFonts w:ascii="Franklin Gothic Book" w:hAnsi="Franklin Gothic Book" w:cs="Arial"/>
          <w:b w:val="0"/>
          <w:bCs w:val="0"/>
          <w:color w:val="000000"/>
          <w:sz w:val="24"/>
        </w:rPr>
      </w:pPr>
      <w:r w:rsidRPr="0043503B">
        <w:rPr>
          <w:rStyle w:val="Strong"/>
          <w:rFonts w:ascii="Franklin Gothic Book" w:hAnsi="Franklin Gothic Book" w:cs="Arial"/>
          <w:b w:val="0"/>
          <w:bCs w:val="0"/>
          <w:color w:val="000000"/>
          <w:sz w:val="24"/>
        </w:rPr>
        <w:t xml:space="preserve">Following the medical emergency, prepare an incident report regarding the actions taken in response to the emergency.  Copies of this report should be provided to the Vice President of Student Affairs, Campus Provosts, appropriate administrators and Campus </w:t>
      </w:r>
      <w:r w:rsidR="00A06EA4">
        <w:rPr>
          <w:rStyle w:val="Strong"/>
          <w:rFonts w:ascii="Franklin Gothic Book" w:hAnsi="Franklin Gothic Book" w:cs="Arial"/>
          <w:b w:val="0"/>
          <w:bCs w:val="0"/>
          <w:color w:val="000000"/>
          <w:sz w:val="24"/>
        </w:rPr>
        <w:t xml:space="preserve">Safety and </w:t>
      </w:r>
      <w:r w:rsidRPr="0043503B">
        <w:rPr>
          <w:rStyle w:val="Strong"/>
          <w:rFonts w:ascii="Franklin Gothic Book" w:hAnsi="Franklin Gothic Book" w:cs="Arial"/>
          <w:b w:val="0"/>
          <w:bCs w:val="0"/>
          <w:color w:val="000000"/>
          <w:sz w:val="24"/>
        </w:rPr>
        <w:t>Security.</w:t>
      </w:r>
    </w:p>
    <w:p w14:paraId="43E958A9" w14:textId="77777777" w:rsidR="00977B0F" w:rsidRPr="00D01F95" w:rsidRDefault="00977B0F" w:rsidP="00977B0F">
      <w:pPr>
        <w:jc w:val="both"/>
        <w:rPr>
          <w:rStyle w:val="Strong"/>
          <w:rFonts w:ascii="Franklin Gothic Book" w:hAnsi="Franklin Gothic Book" w:cs="Arial"/>
          <w:b w:val="0"/>
          <w:bCs w:val="0"/>
          <w:color w:val="000000"/>
          <w:sz w:val="16"/>
          <w:szCs w:val="16"/>
        </w:rPr>
      </w:pPr>
    </w:p>
    <w:p w14:paraId="69FB162C" w14:textId="77777777" w:rsidR="00977B0F" w:rsidRPr="0043503B" w:rsidRDefault="00977B0F" w:rsidP="00A76FEB">
      <w:pPr>
        <w:numPr>
          <w:ilvl w:val="0"/>
          <w:numId w:val="24"/>
        </w:numPr>
        <w:jc w:val="both"/>
        <w:rPr>
          <w:rStyle w:val="Strong"/>
          <w:rFonts w:ascii="Franklin Gothic Book" w:hAnsi="Franklin Gothic Book" w:cs="Arial"/>
          <w:b w:val="0"/>
          <w:bCs w:val="0"/>
          <w:color w:val="000000"/>
          <w:sz w:val="24"/>
        </w:rPr>
      </w:pPr>
      <w:r w:rsidRPr="0043503B">
        <w:rPr>
          <w:rStyle w:val="Strong"/>
          <w:rFonts w:ascii="Franklin Gothic Book" w:hAnsi="Franklin Gothic Book" w:cs="Arial"/>
          <w:b w:val="0"/>
          <w:bCs w:val="0"/>
          <w:color w:val="000000"/>
          <w:sz w:val="24"/>
        </w:rPr>
        <w:t>Not Life Threatening</w:t>
      </w:r>
    </w:p>
    <w:p w14:paraId="608E7A76" w14:textId="77777777" w:rsidR="00977B0F" w:rsidRPr="0043503B" w:rsidRDefault="00977B0F" w:rsidP="00A76FEB">
      <w:pPr>
        <w:numPr>
          <w:ilvl w:val="0"/>
          <w:numId w:val="66"/>
        </w:numPr>
        <w:ind w:left="990"/>
        <w:jc w:val="both"/>
        <w:rPr>
          <w:rStyle w:val="Strong"/>
          <w:rFonts w:ascii="Franklin Gothic Book" w:hAnsi="Franklin Gothic Book" w:cs="Arial"/>
          <w:b w:val="0"/>
          <w:bCs w:val="0"/>
          <w:color w:val="000000"/>
          <w:sz w:val="24"/>
        </w:rPr>
      </w:pPr>
      <w:r w:rsidRPr="0043503B">
        <w:rPr>
          <w:rStyle w:val="Strong"/>
          <w:rFonts w:ascii="Franklin Gothic Book" w:hAnsi="Franklin Gothic Book" w:cs="Arial"/>
          <w:b w:val="0"/>
          <w:bCs w:val="0"/>
          <w:color w:val="000000"/>
          <w:sz w:val="24"/>
        </w:rPr>
        <w:t>Injuries which are not life threatening, but which have occurred on College property.</w:t>
      </w:r>
    </w:p>
    <w:p w14:paraId="54FCF0F5" w14:textId="77777777" w:rsidR="00977B0F" w:rsidRPr="0043503B" w:rsidRDefault="00977B0F" w:rsidP="00A76FEB">
      <w:pPr>
        <w:numPr>
          <w:ilvl w:val="0"/>
          <w:numId w:val="65"/>
        </w:numPr>
        <w:jc w:val="both"/>
        <w:rPr>
          <w:rStyle w:val="Strong"/>
          <w:rFonts w:ascii="Franklin Gothic Book" w:hAnsi="Franklin Gothic Book" w:cs="Arial"/>
          <w:b w:val="0"/>
          <w:bCs w:val="0"/>
          <w:color w:val="000000"/>
          <w:sz w:val="24"/>
        </w:rPr>
      </w:pPr>
      <w:r w:rsidRPr="0043503B">
        <w:rPr>
          <w:rStyle w:val="Strong"/>
          <w:rFonts w:ascii="Franklin Gothic Book" w:hAnsi="Franklin Gothic Book" w:cs="Arial"/>
          <w:b w:val="0"/>
          <w:bCs w:val="0"/>
          <w:color w:val="000000"/>
          <w:sz w:val="24"/>
        </w:rPr>
        <w:t xml:space="preserve">Contact Health/Wellness </w:t>
      </w:r>
      <w:r w:rsidR="00315E27">
        <w:rPr>
          <w:rStyle w:val="Strong"/>
          <w:rFonts w:ascii="Franklin Gothic Book" w:hAnsi="Franklin Gothic Book" w:cs="Arial"/>
          <w:b w:val="0"/>
          <w:bCs w:val="0"/>
          <w:color w:val="000000"/>
          <w:sz w:val="24"/>
        </w:rPr>
        <w:t>Center</w:t>
      </w:r>
      <w:r w:rsidRPr="0043503B">
        <w:rPr>
          <w:rStyle w:val="Strong"/>
          <w:rFonts w:ascii="Franklin Gothic Book" w:hAnsi="Franklin Gothic Book" w:cs="Arial"/>
          <w:b w:val="0"/>
          <w:bCs w:val="0"/>
          <w:color w:val="000000"/>
          <w:sz w:val="24"/>
        </w:rPr>
        <w:t xml:space="preserve">, Campus Provost and Campus </w:t>
      </w:r>
      <w:r w:rsidR="00A06EA4">
        <w:rPr>
          <w:rStyle w:val="Strong"/>
          <w:rFonts w:ascii="Franklin Gothic Book" w:hAnsi="Franklin Gothic Book" w:cs="Arial"/>
          <w:b w:val="0"/>
          <w:bCs w:val="0"/>
          <w:color w:val="000000"/>
          <w:sz w:val="24"/>
        </w:rPr>
        <w:t xml:space="preserve">Safety and </w:t>
      </w:r>
      <w:r w:rsidRPr="0043503B">
        <w:rPr>
          <w:rStyle w:val="Strong"/>
          <w:rFonts w:ascii="Franklin Gothic Book" w:hAnsi="Franklin Gothic Book" w:cs="Arial"/>
          <w:b w:val="0"/>
          <w:bCs w:val="0"/>
          <w:color w:val="000000"/>
          <w:sz w:val="24"/>
        </w:rPr>
        <w:t>Security.</w:t>
      </w:r>
    </w:p>
    <w:p w14:paraId="06B4DD05" w14:textId="77777777" w:rsidR="00977B0F" w:rsidRPr="0043503B" w:rsidRDefault="00977B0F" w:rsidP="00A76FEB">
      <w:pPr>
        <w:numPr>
          <w:ilvl w:val="0"/>
          <w:numId w:val="65"/>
        </w:numPr>
        <w:jc w:val="both"/>
        <w:rPr>
          <w:rStyle w:val="Strong"/>
          <w:rFonts w:ascii="Franklin Gothic Book" w:hAnsi="Franklin Gothic Book" w:cs="Arial"/>
          <w:b w:val="0"/>
          <w:bCs w:val="0"/>
          <w:color w:val="000000"/>
          <w:sz w:val="24"/>
        </w:rPr>
      </w:pPr>
      <w:r w:rsidRPr="0043503B">
        <w:rPr>
          <w:rStyle w:val="Strong"/>
          <w:rFonts w:ascii="Franklin Gothic Book" w:hAnsi="Franklin Gothic Book" w:cs="Arial"/>
          <w:b w:val="0"/>
          <w:bCs w:val="0"/>
          <w:color w:val="000000"/>
          <w:sz w:val="24"/>
        </w:rPr>
        <w:t xml:space="preserve">First </w:t>
      </w:r>
      <w:r w:rsidR="00542A42" w:rsidRPr="0043503B">
        <w:rPr>
          <w:rStyle w:val="Strong"/>
          <w:rFonts w:ascii="Franklin Gothic Book" w:hAnsi="Franklin Gothic Book" w:cs="Arial"/>
          <w:b w:val="0"/>
          <w:bCs w:val="0"/>
          <w:color w:val="000000"/>
          <w:sz w:val="24"/>
        </w:rPr>
        <w:t>a</w:t>
      </w:r>
      <w:r w:rsidRPr="0043503B">
        <w:rPr>
          <w:rStyle w:val="Strong"/>
          <w:rFonts w:ascii="Franklin Gothic Book" w:hAnsi="Franklin Gothic Book" w:cs="Arial"/>
          <w:b w:val="0"/>
          <w:bCs w:val="0"/>
          <w:color w:val="000000"/>
          <w:sz w:val="24"/>
        </w:rPr>
        <w:t>id should be provided within the scope of knowledge and skill by anyone who is readily accessible and willing to manage the situation.</w:t>
      </w:r>
    </w:p>
    <w:p w14:paraId="638FBF83" w14:textId="77777777" w:rsidR="00977B0F" w:rsidRPr="0043503B" w:rsidRDefault="00977B0F" w:rsidP="00A76FEB">
      <w:pPr>
        <w:numPr>
          <w:ilvl w:val="0"/>
          <w:numId w:val="66"/>
        </w:numPr>
        <w:ind w:left="990"/>
        <w:jc w:val="both"/>
        <w:rPr>
          <w:rStyle w:val="Strong"/>
          <w:rFonts w:ascii="Franklin Gothic Book" w:hAnsi="Franklin Gothic Book" w:cs="Arial"/>
          <w:b w:val="0"/>
          <w:bCs w:val="0"/>
          <w:color w:val="000000"/>
          <w:sz w:val="24"/>
        </w:rPr>
      </w:pPr>
      <w:r w:rsidRPr="0043503B">
        <w:rPr>
          <w:rStyle w:val="Strong"/>
          <w:rFonts w:ascii="Franklin Gothic Book" w:hAnsi="Franklin Gothic Book" w:cs="Arial"/>
          <w:b w:val="0"/>
          <w:bCs w:val="0"/>
          <w:color w:val="000000"/>
          <w:sz w:val="24"/>
        </w:rPr>
        <w:t>College personnel will not, as College representatives, provide personal transportation for injured or ill persons.</w:t>
      </w:r>
    </w:p>
    <w:p w14:paraId="1CB2F55C" w14:textId="77777777" w:rsidR="00977B0F" w:rsidRPr="0043503B" w:rsidRDefault="00977B0F" w:rsidP="00A76FEB">
      <w:pPr>
        <w:numPr>
          <w:ilvl w:val="0"/>
          <w:numId w:val="66"/>
        </w:numPr>
        <w:ind w:left="990"/>
        <w:jc w:val="both"/>
        <w:rPr>
          <w:rStyle w:val="Strong"/>
          <w:rFonts w:ascii="Franklin Gothic Book" w:hAnsi="Franklin Gothic Book" w:cs="Arial"/>
        </w:rPr>
      </w:pPr>
      <w:r w:rsidRPr="0043503B">
        <w:rPr>
          <w:rStyle w:val="Strong"/>
          <w:rFonts w:ascii="Franklin Gothic Book" w:hAnsi="Franklin Gothic Book" w:cs="Arial"/>
          <w:b w:val="0"/>
          <w:bCs w:val="0"/>
          <w:color w:val="000000"/>
          <w:sz w:val="24"/>
        </w:rPr>
        <w:t xml:space="preserve">IRSC Campus </w:t>
      </w:r>
      <w:r w:rsidR="00A06EA4">
        <w:rPr>
          <w:rStyle w:val="Strong"/>
          <w:rFonts w:ascii="Franklin Gothic Book" w:hAnsi="Franklin Gothic Book" w:cs="Arial"/>
          <w:b w:val="0"/>
          <w:bCs w:val="0"/>
          <w:color w:val="000000"/>
          <w:sz w:val="24"/>
        </w:rPr>
        <w:t xml:space="preserve">Safety and </w:t>
      </w:r>
      <w:r w:rsidRPr="0043503B">
        <w:rPr>
          <w:rStyle w:val="Strong"/>
          <w:rFonts w:ascii="Franklin Gothic Book" w:hAnsi="Franklin Gothic Book" w:cs="Arial"/>
          <w:b w:val="0"/>
          <w:bCs w:val="0"/>
          <w:color w:val="000000"/>
          <w:sz w:val="24"/>
        </w:rPr>
        <w:t>Security will make a written report for any injury that occurs on College property.</w:t>
      </w:r>
    </w:p>
    <w:p w14:paraId="187B8C10" w14:textId="77777777" w:rsidR="00977B0F" w:rsidRPr="0043503B" w:rsidRDefault="00977B0F" w:rsidP="00A76FEB">
      <w:pPr>
        <w:numPr>
          <w:ilvl w:val="0"/>
          <w:numId w:val="65"/>
        </w:numPr>
        <w:jc w:val="both"/>
        <w:rPr>
          <w:rStyle w:val="Strong"/>
          <w:rFonts w:ascii="Franklin Gothic Book" w:hAnsi="Franklin Gothic Book" w:cs="Arial"/>
          <w:b w:val="0"/>
          <w:bCs w:val="0"/>
          <w:color w:val="000000"/>
          <w:sz w:val="24"/>
        </w:rPr>
      </w:pPr>
      <w:r w:rsidRPr="0043503B">
        <w:rPr>
          <w:rStyle w:val="Strong"/>
          <w:rFonts w:ascii="Franklin Gothic Book" w:hAnsi="Franklin Gothic Book" w:cs="Arial"/>
          <w:b w:val="0"/>
          <w:bCs w:val="0"/>
          <w:color w:val="000000"/>
          <w:sz w:val="24"/>
        </w:rPr>
        <w:t xml:space="preserve">Instructors will submit a report to their </w:t>
      </w:r>
      <w:r w:rsidR="00016506">
        <w:rPr>
          <w:rStyle w:val="Strong"/>
          <w:rFonts w:ascii="Franklin Gothic Book" w:hAnsi="Franklin Gothic Book" w:cs="Arial"/>
          <w:b w:val="0"/>
          <w:bCs w:val="0"/>
          <w:color w:val="000000"/>
          <w:sz w:val="24"/>
        </w:rPr>
        <w:t>Instructional Dean</w:t>
      </w:r>
      <w:r w:rsidR="00315E27" w:rsidRPr="0043503B">
        <w:rPr>
          <w:rStyle w:val="Strong"/>
          <w:rFonts w:ascii="Franklin Gothic Book" w:hAnsi="Franklin Gothic Book" w:cs="Arial"/>
          <w:b w:val="0"/>
          <w:bCs w:val="0"/>
          <w:color w:val="000000"/>
          <w:sz w:val="24"/>
        </w:rPr>
        <w:t xml:space="preserve"> </w:t>
      </w:r>
      <w:r w:rsidRPr="0043503B">
        <w:rPr>
          <w:rStyle w:val="Strong"/>
          <w:rFonts w:ascii="Franklin Gothic Book" w:hAnsi="Franklin Gothic Book" w:cs="Arial"/>
          <w:b w:val="0"/>
          <w:bCs w:val="0"/>
          <w:color w:val="000000"/>
          <w:sz w:val="24"/>
        </w:rPr>
        <w:t>concerning the circumstances of student injuries occurring in their activities.</w:t>
      </w:r>
    </w:p>
    <w:p w14:paraId="56B8F9C8" w14:textId="77777777" w:rsidR="00977B0F" w:rsidRPr="0043503B" w:rsidRDefault="006E72A2" w:rsidP="00A76FEB">
      <w:pPr>
        <w:numPr>
          <w:ilvl w:val="0"/>
          <w:numId w:val="65"/>
        </w:numPr>
        <w:jc w:val="both"/>
        <w:rPr>
          <w:rStyle w:val="Strong"/>
          <w:rFonts w:ascii="Franklin Gothic Book" w:hAnsi="Franklin Gothic Book" w:cs="Arial"/>
          <w:b w:val="0"/>
          <w:bCs w:val="0"/>
          <w:color w:val="000000"/>
          <w:sz w:val="24"/>
        </w:rPr>
      </w:pPr>
      <w:r w:rsidRPr="0043503B">
        <w:rPr>
          <w:rStyle w:val="Strong"/>
          <w:rFonts w:ascii="Franklin Gothic Book" w:hAnsi="Franklin Gothic Book" w:cs="Arial"/>
          <w:b w:val="0"/>
          <w:bCs w:val="0"/>
          <w:color w:val="000000"/>
          <w:sz w:val="24"/>
        </w:rPr>
        <w:t>Initial reports should be forwarded to the administrator immediately responsible for the instructional or operational program for appropriate distribution.</w:t>
      </w:r>
    </w:p>
    <w:p w14:paraId="115361CC" w14:textId="77777777" w:rsidR="006E72A2" w:rsidRPr="0043503B" w:rsidRDefault="006E72A2" w:rsidP="00A76FEB">
      <w:pPr>
        <w:numPr>
          <w:ilvl w:val="0"/>
          <w:numId w:val="65"/>
        </w:numPr>
        <w:jc w:val="both"/>
        <w:rPr>
          <w:rStyle w:val="Strong"/>
          <w:rFonts w:ascii="Franklin Gothic Book" w:hAnsi="Franklin Gothic Book" w:cs="Arial"/>
          <w:b w:val="0"/>
          <w:bCs w:val="0"/>
          <w:color w:val="000000"/>
          <w:sz w:val="24"/>
        </w:rPr>
      </w:pPr>
      <w:r w:rsidRPr="0043503B">
        <w:rPr>
          <w:rStyle w:val="Strong"/>
          <w:rFonts w:ascii="Franklin Gothic Book" w:hAnsi="Franklin Gothic Book" w:cs="Arial"/>
          <w:b w:val="0"/>
          <w:bCs w:val="0"/>
          <w:color w:val="000000"/>
          <w:sz w:val="24"/>
        </w:rPr>
        <w:t>Supervisors are responsible for reporting injuries and sickness of employees in compliance with IRSC Workers’ Compensation policies.</w:t>
      </w:r>
    </w:p>
    <w:p w14:paraId="46DB976A" w14:textId="77777777" w:rsidR="00925A4C" w:rsidRPr="00925A4C" w:rsidRDefault="00925A4C" w:rsidP="00925A4C">
      <w:pPr>
        <w:pStyle w:val="ListParagraph"/>
        <w:ind w:left="1440"/>
        <w:rPr>
          <w:rFonts w:ascii="Franklin Gothic Book" w:hAnsi="Franklin Gothic Book"/>
          <w:bCs/>
        </w:rPr>
      </w:pPr>
    </w:p>
    <w:p w14:paraId="714CA235" w14:textId="77777777" w:rsidR="00925A4C" w:rsidRPr="00925A4C" w:rsidRDefault="00925A4C" w:rsidP="00925A4C">
      <w:pPr>
        <w:pStyle w:val="ListParagraph"/>
        <w:ind w:left="1440"/>
        <w:rPr>
          <w:rFonts w:ascii="Franklin Gothic Book" w:hAnsi="Franklin Gothic Book"/>
          <w:bCs/>
        </w:rPr>
      </w:pPr>
    </w:p>
    <w:p w14:paraId="23F7D041" w14:textId="77777777" w:rsidR="00495BD7" w:rsidRPr="0043503B" w:rsidRDefault="00495BD7" w:rsidP="00816F19">
      <w:pPr>
        <w:pStyle w:val="Heading2"/>
        <w:rPr>
          <w:rFonts w:ascii="Franklin Gothic Book" w:hAnsi="Franklin Gothic Book"/>
          <w:b/>
          <w:bCs/>
        </w:rPr>
      </w:pPr>
      <w:r w:rsidRPr="0043503B">
        <w:rPr>
          <w:rFonts w:ascii="Franklin Gothic Book" w:hAnsi="Franklin Gothic Book"/>
          <w:b/>
          <w:bCs/>
        </w:rPr>
        <w:t xml:space="preserve">Safe </w:t>
      </w:r>
      <w:r w:rsidR="00E907BA">
        <w:rPr>
          <w:rFonts w:ascii="Franklin Gothic Book" w:hAnsi="Franklin Gothic Book"/>
          <w:b/>
          <w:bCs/>
        </w:rPr>
        <w:t>a</w:t>
      </w:r>
      <w:r w:rsidRPr="0043503B">
        <w:rPr>
          <w:rFonts w:ascii="Franklin Gothic Book" w:hAnsi="Franklin Gothic Book"/>
          <w:b/>
          <w:bCs/>
        </w:rPr>
        <w:t>nd Secure Workplace/Study Place</w:t>
      </w:r>
    </w:p>
    <w:p w14:paraId="74FD10F9" w14:textId="77777777" w:rsidR="00495BD7" w:rsidRPr="0043503B" w:rsidRDefault="00495BD7" w:rsidP="00633DB8">
      <w:pPr>
        <w:jc w:val="both"/>
        <w:rPr>
          <w:rFonts w:ascii="Franklin Gothic Book" w:hAnsi="Franklin Gothic Book"/>
          <w:sz w:val="24"/>
          <w:szCs w:val="24"/>
        </w:rPr>
      </w:pPr>
      <w:r w:rsidRPr="0043503B">
        <w:rPr>
          <w:rFonts w:ascii="Franklin Gothic Book" w:hAnsi="Franklin Gothic Book"/>
          <w:sz w:val="24"/>
          <w:szCs w:val="24"/>
        </w:rPr>
        <w:t xml:space="preserve">The College strives and is committed to preserving the safety of students, employees, visitors and guests. It is the responsibility of all employees and students to practice work and study habits that support and promote safe and healthy work and study conditions. The College maintains a health and safety program in compliance with </w:t>
      </w:r>
      <w:r w:rsidR="00315E27">
        <w:rPr>
          <w:rFonts w:ascii="Franklin Gothic Book" w:hAnsi="Franklin Gothic Book"/>
          <w:sz w:val="24"/>
          <w:szCs w:val="24"/>
        </w:rPr>
        <w:t>s</w:t>
      </w:r>
      <w:r w:rsidR="00315E27" w:rsidRPr="0043503B">
        <w:rPr>
          <w:rFonts w:ascii="Franklin Gothic Book" w:hAnsi="Franklin Gothic Book"/>
          <w:sz w:val="24"/>
          <w:szCs w:val="24"/>
        </w:rPr>
        <w:t xml:space="preserve">tate </w:t>
      </w:r>
      <w:r w:rsidRPr="0043503B">
        <w:rPr>
          <w:rFonts w:ascii="Franklin Gothic Book" w:hAnsi="Franklin Gothic Book"/>
          <w:sz w:val="24"/>
          <w:szCs w:val="24"/>
        </w:rPr>
        <w:t xml:space="preserve">and </w:t>
      </w:r>
      <w:r w:rsidR="00315E27">
        <w:rPr>
          <w:rFonts w:ascii="Franklin Gothic Book" w:hAnsi="Franklin Gothic Book"/>
          <w:sz w:val="24"/>
          <w:szCs w:val="24"/>
        </w:rPr>
        <w:t>f</w:t>
      </w:r>
      <w:r w:rsidR="00315E27" w:rsidRPr="0043503B">
        <w:rPr>
          <w:rFonts w:ascii="Franklin Gothic Book" w:hAnsi="Franklin Gothic Book"/>
          <w:sz w:val="24"/>
          <w:szCs w:val="24"/>
        </w:rPr>
        <w:t xml:space="preserve">ederal </w:t>
      </w:r>
      <w:r w:rsidRPr="0043503B">
        <w:rPr>
          <w:rFonts w:ascii="Franklin Gothic Book" w:hAnsi="Franklin Gothic Book"/>
          <w:sz w:val="24"/>
          <w:szCs w:val="24"/>
        </w:rPr>
        <w:t>laws and regulations concerning occupat</w:t>
      </w:r>
      <w:r w:rsidR="003005A4" w:rsidRPr="0043503B">
        <w:rPr>
          <w:rFonts w:ascii="Franklin Gothic Book" w:hAnsi="Franklin Gothic Book"/>
          <w:sz w:val="24"/>
          <w:szCs w:val="24"/>
        </w:rPr>
        <w:t>ional health and safety (OSHA).</w:t>
      </w:r>
    </w:p>
    <w:p w14:paraId="2B81059D" w14:textId="77777777" w:rsidR="00633DB8" w:rsidRPr="00D01F95" w:rsidRDefault="00633DB8" w:rsidP="00633DB8">
      <w:pPr>
        <w:pStyle w:val="BodyTextIndent"/>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Franklin Gothic Book" w:hAnsi="Franklin Gothic Book"/>
          <w:sz w:val="16"/>
          <w:szCs w:val="16"/>
        </w:rPr>
      </w:pPr>
    </w:p>
    <w:p w14:paraId="0FC113E8" w14:textId="77777777" w:rsidR="00495BD7" w:rsidRPr="0043503B" w:rsidRDefault="00495BD7" w:rsidP="00633DB8">
      <w:pPr>
        <w:pStyle w:val="BodyTextIndent"/>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Franklin Gothic Book" w:hAnsi="Franklin Gothic Book"/>
        </w:rPr>
      </w:pPr>
      <w:r w:rsidRPr="0043503B">
        <w:rPr>
          <w:rFonts w:ascii="Franklin Gothic Book" w:hAnsi="Franklin Gothic Book"/>
        </w:rPr>
        <w:t>Employees and students are responsible for working and</w:t>
      </w:r>
      <w:r w:rsidR="002F7A13" w:rsidRPr="0043503B">
        <w:rPr>
          <w:rFonts w:ascii="Franklin Gothic Book" w:hAnsi="Franklin Gothic Book"/>
        </w:rPr>
        <w:t>/</w:t>
      </w:r>
      <w:r w:rsidRPr="0043503B">
        <w:rPr>
          <w:rFonts w:ascii="Franklin Gothic Book" w:hAnsi="Franklin Gothic Book"/>
        </w:rPr>
        <w:t>or studying safely. No employee or student should ever perform a task or work with equipment that he/she reasonably believes to be unsafe. Employees and/or students are responsible to themselves and to the College for reporting unsafe conditions or practices to management. No employee or student will be punished or retaliated against for refusing an order or reporting a condition that he/she reasonably believes to be unsafe.</w:t>
      </w:r>
    </w:p>
    <w:p w14:paraId="7D2563C6" w14:textId="77777777" w:rsidR="00633DB8" w:rsidRPr="00D01F95" w:rsidRDefault="00633DB8" w:rsidP="00633DB8">
      <w:pPr>
        <w:jc w:val="both"/>
        <w:rPr>
          <w:rFonts w:ascii="Franklin Gothic Book" w:hAnsi="Franklin Gothic Book"/>
          <w:sz w:val="16"/>
          <w:szCs w:val="16"/>
        </w:rPr>
      </w:pPr>
    </w:p>
    <w:p w14:paraId="1E71A17C" w14:textId="77777777" w:rsidR="00495BD7" w:rsidRPr="0043503B" w:rsidRDefault="00495BD7" w:rsidP="00633DB8">
      <w:pPr>
        <w:jc w:val="both"/>
        <w:rPr>
          <w:rFonts w:ascii="Franklin Gothic Book" w:hAnsi="Franklin Gothic Book"/>
          <w:sz w:val="24"/>
          <w:szCs w:val="24"/>
        </w:rPr>
      </w:pPr>
      <w:r w:rsidRPr="0043503B">
        <w:rPr>
          <w:rFonts w:ascii="Franklin Gothic Book" w:hAnsi="Franklin Gothic Book"/>
          <w:sz w:val="24"/>
          <w:szCs w:val="24"/>
        </w:rPr>
        <w:t>Employees and/or students who intentionally break safety or health rules will be disciplined according to the discipline policy. Other actions that are also subject to disciplinary measures include, but are not limited to:</w:t>
      </w:r>
    </w:p>
    <w:p w14:paraId="084CE3F2" w14:textId="77777777" w:rsidR="00495BD7" w:rsidRPr="0043503B" w:rsidRDefault="00495BD7">
      <w:pPr>
        <w:ind w:firstLine="720"/>
        <w:jc w:val="both"/>
        <w:rPr>
          <w:rFonts w:ascii="Franklin Gothic Book" w:hAnsi="Franklin Gothic Book"/>
          <w:sz w:val="16"/>
          <w:szCs w:val="16"/>
        </w:rPr>
      </w:pPr>
    </w:p>
    <w:p w14:paraId="08D182D9" w14:textId="77777777" w:rsidR="00495BD7" w:rsidRPr="0043503B" w:rsidRDefault="00495BD7" w:rsidP="005154D8">
      <w:pPr>
        <w:numPr>
          <w:ilvl w:val="1"/>
          <w:numId w:val="19"/>
        </w:numPr>
        <w:tabs>
          <w:tab w:val="clear" w:pos="720"/>
          <w:tab w:val="num" w:pos="1080"/>
        </w:tabs>
        <w:ind w:left="1080"/>
        <w:jc w:val="both"/>
        <w:rPr>
          <w:rFonts w:ascii="Franklin Gothic Book" w:hAnsi="Franklin Gothic Book"/>
          <w:sz w:val="24"/>
          <w:szCs w:val="24"/>
        </w:rPr>
      </w:pPr>
      <w:r w:rsidRPr="0043503B">
        <w:rPr>
          <w:rFonts w:ascii="Franklin Gothic Book" w:hAnsi="Franklin Gothic Book"/>
          <w:sz w:val="24"/>
          <w:szCs w:val="24"/>
        </w:rPr>
        <w:t>Horseplay and other acts that endanger the safety and/or well</w:t>
      </w:r>
      <w:r w:rsidR="000B2DCE" w:rsidRPr="0043503B">
        <w:rPr>
          <w:rFonts w:ascii="Franklin Gothic Book" w:hAnsi="Franklin Gothic Book"/>
          <w:sz w:val="24"/>
          <w:szCs w:val="24"/>
        </w:rPr>
        <w:t>-</w:t>
      </w:r>
      <w:r w:rsidRPr="0043503B">
        <w:rPr>
          <w:rFonts w:ascii="Franklin Gothic Book" w:hAnsi="Franklin Gothic Book"/>
          <w:sz w:val="24"/>
          <w:szCs w:val="24"/>
        </w:rPr>
        <w:t>being of employees and/or students;</w:t>
      </w:r>
    </w:p>
    <w:p w14:paraId="689580B1" w14:textId="77777777" w:rsidR="00495BD7" w:rsidRPr="0043503B" w:rsidRDefault="00495BD7" w:rsidP="005154D8">
      <w:pPr>
        <w:numPr>
          <w:ilvl w:val="1"/>
          <w:numId w:val="19"/>
        </w:numPr>
        <w:tabs>
          <w:tab w:val="clear" w:pos="720"/>
          <w:tab w:val="num" w:pos="1080"/>
        </w:tabs>
        <w:ind w:left="1080"/>
        <w:jc w:val="both"/>
        <w:rPr>
          <w:rFonts w:ascii="Franklin Gothic Book" w:hAnsi="Franklin Gothic Book"/>
          <w:sz w:val="24"/>
          <w:szCs w:val="24"/>
        </w:rPr>
      </w:pPr>
      <w:r w:rsidRPr="0043503B">
        <w:rPr>
          <w:rFonts w:ascii="Franklin Gothic Book" w:hAnsi="Franklin Gothic Book"/>
          <w:sz w:val="24"/>
          <w:szCs w:val="24"/>
        </w:rPr>
        <w:t>Handling or tampering with any electrical equipment, machinery, or chemicals in a manner not within the scope of the employee or student’s responsibilities.</w:t>
      </w:r>
    </w:p>
    <w:p w14:paraId="4A76F98A" w14:textId="77777777" w:rsidR="00633DB8" w:rsidRDefault="00633DB8" w:rsidP="00633DB8">
      <w:pPr>
        <w:jc w:val="both"/>
        <w:rPr>
          <w:rFonts w:ascii="Franklin Gothic Book" w:hAnsi="Franklin Gothic Book"/>
          <w:sz w:val="16"/>
          <w:szCs w:val="16"/>
        </w:rPr>
      </w:pPr>
    </w:p>
    <w:p w14:paraId="51500AE8" w14:textId="77777777" w:rsidR="00495BD7" w:rsidRPr="0043503B" w:rsidRDefault="00495BD7" w:rsidP="00633DB8">
      <w:pPr>
        <w:jc w:val="both"/>
        <w:rPr>
          <w:rFonts w:ascii="Franklin Gothic Book" w:hAnsi="Franklin Gothic Book"/>
          <w:sz w:val="24"/>
          <w:szCs w:val="24"/>
        </w:rPr>
      </w:pPr>
      <w:r w:rsidRPr="0043503B">
        <w:rPr>
          <w:rFonts w:ascii="Franklin Gothic Book" w:hAnsi="Franklin Gothic Book"/>
          <w:sz w:val="24"/>
          <w:szCs w:val="24"/>
        </w:rPr>
        <w:t>The College maintains a file of Material Safety Data Sheets (MSDS) in the Purchasing Office. These sheets provide i</w:t>
      </w:r>
      <w:r w:rsidR="00456619" w:rsidRPr="0043503B">
        <w:rPr>
          <w:rFonts w:ascii="Franklin Gothic Book" w:hAnsi="Franklin Gothic Book"/>
          <w:sz w:val="24"/>
          <w:szCs w:val="24"/>
        </w:rPr>
        <w:t>nformation on safety precaution,</w:t>
      </w:r>
      <w:r w:rsidRPr="0043503B">
        <w:rPr>
          <w:rFonts w:ascii="Franklin Gothic Book" w:hAnsi="Franklin Gothic Book"/>
          <w:sz w:val="24"/>
          <w:szCs w:val="24"/>
        </w:rPr>
        <w:t xml:space="preserve"> spill control, and protective equipment. These sheets are accessible any time there may be a quest</w:t>
      </w:r>
      <w:r w:rsidR="003005A4" w:rsidRPr="0043503B">
        <w:rPr>
          <w:rFonts w:ascii="Franklin Gothic Book" w:hAnsi="Franklin Gothic Book"/>
          <w:sz w:val="24"/>
          <w:szCs w:val="24"/>
        </w:rPr>
        <w:t>ion about a chemical substance.</w:t>
      </w:r>
    </w:p>
    <w:p w14:paraId="06BF5614" w14:textId="77777777" w:rsidR="00633DB8" w:rsidRPr="00D01F95" w:rsidRDefault="00633DB8" w:rsidP="00633DB8">
      <w:pPr>
        <w:jc w:val="both"/>
        <w:rPr>
          <w:rFonts w:ascii="Franklin Gothic Book" w:hAnsi="Franklin Gothic Book"/>
          <w:sz w:val="16"/>
          <w:szCs w:val="16"/>
        </w:rPr>
      </w:pPr>
    </w:p>
    <w:p w14:paraId="7555F10A" w14:textId="77777777" w:rsidR="00495BD7" w:rsidRPr="0043503B" w:rsidRDefault="00495BD7" w:rsidP="00633DB8">
      <w:pPr>
        <w:jc w:val="both"/>
        <w:rPr>
          <w:rFonts w:ascii="Franklin Gothic Book" w:hAnsi="Franklin Gothic Book"/>
          <w:sz w:val="24"/>
          <w:szCs w:val="24"/>
        </w:rPr>
      </w:pPr>
      <w:r w:rsidRPr="0043503B">
        <w:rPr>
          <w:rFonts w:ascii="Franklin Gothic Book" w:hAnsi="Franklin Gothic Book"/>
          <w:sz w:val="24"/>
          <w:szCs w:val="24"/>
        </w:rPr>
        <w:t>All employee</w:t>
      </w:r>
      <w:r w:rsidR="00875AF2" w:rsidRPr="0043503B">
        <w:rPr>
          <w:rFonts w:ascii="Franklin Gothic Book" w:hAnsi="Franklin Gothic Book"/>
          <w:sz w:val="24"/>
          <w:szCs w:val="24"/>
        </w:rPr>
        <w:t xml:space="preserve">s are provided each year with </w:t>
      </w:r>
      <w:r w:rsidRPr="0043503B">
        <w:rPr>
          <w:rFonts w:ascii="Franklin Gothic Book" w:hAnsi="Franklin Gothic Book"/>
          <w:sz w:val="24"/>
          <w:szCs w:val="24"/>
        </w:rPr>
        <w:t>cop</w:t>
      </w:r>
      <w:r w:rsidR="00875AF2" w:rsidRPr="0043503B">
        <w:rPr>
          <w:rFonts w:ascii="Franklin Gothic Book" w:hAnsi="Franklin Gothic Book"/>
          <w:sz w:val="24"/>
          <w:szCs w:val="24"/>
        </w:rPr>
        <w:t>ies</w:t>
      </w:r>
      <w:r w:rsidRPr="0043503B">
        <w:rPr>
          <w:rFonts w:ascii="Franklin Gothic Book" w:hAnsi="Franklin Gothic Book"/>
          <w:sz w:val="24"/>
          <w:szCs w:val="24"/>
        </w:rPr>
        <w:t xml:space="preserve"> of </w:t>
      </w:r>
      <w:r w:rsidR="00F74159">
        <w:rPr>
          <w:rFonts w:ascii="Franklin Gothic Book" w:hAnsi="Franklin Gothic Book"/>
          <w:sz w:val="24"/>
          <w:szCs w:val="24"/>
        </w:rPr>
        <w:t xml:space="preserve">the IRSC Emergency Procedures Quick Reference </w:t>
      </w:r>
      <w:r w:rsidR="00315E27">
        <w:rPr>
          <w:rFonts w:ascii="Franklin Gothic Book" w:hAnsi="Franklin Gothic Book"/>
          <w:sz w:val="24"/>
          <w:szCs w:val="24"/>
        </w:rPr>
        <w:t xml:space="preserve">Guide </w:t>
      </w:r>
      <w:r w:rsidR="00F74159">
        <w:rPr>
          <w:rFonts w:ascii="Franklin Gothic Book" w:hAnsi="Franklin Gothic Book"/>
          <w:sz w:val="24"/>
          <w:szCs w:val="24"/>
        </w:rPr>
        <w:t xml:space="preserve">(also available </w:t>
      </w:r>
      <w:hyperlink r:id="rId45" w:history="1">
        <w:r w:rsidR="007A7F4C" w:rsidRPr="008D5A92">
          <w:rPr>
            <w:rStyle w:val="Hyperlink"/>
            <w:rFonts w:ascii="Franklin Gothic Book" w:hAnsi="Franklin Gothic Book"/>
            <w:sz w:val="24"/>
            <w:szCs w:val="24"/>
          </w:rPr>
          <w:t>on</w:t>
        </w:r>
      </w:hyperlink>
      <w:r w:rsidR="007A7F4C">
        <w:rPr>
          <w:rFonts w:ascii="Franklin Gothic Book" w:hAnsi="Franklin Gothic Book"/>
          <w:sz w:val="24"/>
          <w:szCs w:val="24"/>
        </w:rPr>
        <w:t xml:space="preserve"> the Intranet</w:t>
      </w:r>
      <w:r w:rsidR="00F74159">
        <w:rPr>
          <w:rFonts w:ascii="Franklin Gothic Book" w:hAnsi="Franklin Gothic Book"/>
          <w:sz w:val="24"/>
          <w:szCs w:val="24"/>
        </w:rPr>
        <w:t xml:space="preserve"> )</w:t>
      </w:r>
      <w:r w:rsidRPr="0043503B">
        <w:rPr>
          <w:rFonts w:ascii="Franklin Gothic Book" w:hAnsi="Franklin Gothic Book"/>
          <w:sz w:val="24"/>
          <w:szCs w:val="24"/>
        </w:rPr>
        <w:t xml:space="preserve"> and should become familiar with the information contained therein.</w:t>
      </w:r>
    </w:p>
    <w:p w14:paraId="7D0CFA2D" w14:textId="77777777" w:rsidR="00633DB8" w:rsidRPr="00D01F95" w:rsidRDefault="00633DB8" w:rsidP="00633DB8">
      <w:pPr>
        <w:jc w:val="both"/>
        <w:rPr>
          <w:rFonts w:ascii="Franklin Gothic Book" w:hAnsi="Franklin Gothic Book"/>
          <w:sz w:val="16"/>
          <w:szCs w:val="16"/>
        </w:rPr>
      </w:pPr>
    </w:p>
    <w:p w14:paraId="75E67FC3" w14:textId="77777777" w:rsidR="00495BD7" w:rsidRPr="0043503B" w:rsidRDefault="00495BD7" w:rsidP="00633DB8">
      <w:pPr>
        <w:jc w:val="both"/>
        <w:rPr>
          <w:rFonts w:ascii="Franklin Gothic Book" w:hAnsi="Franklin Gothic Book"/>
          <w:sz w:val="24"/>
          <w:szCs w:val="24"/>
        </w:rPr>
      </w:pPr>
      <w:r w:rsidRPr="0043503B">
        <w:rPr>
          <w:rFonts w:ascii="Franklin Gothic Book" w:hAnsi="Franklin Gothic Book"/>
          <w:sz w:val="24"/>
          <w:szCs w:val="24"/>
        </w:rPr>
        <w:t>College employees and students can also contribute to providing a safe campus by acting promptly to report such items as hazardous conditions, suspicious acts, vandalism, illegal activities, etc., to their respective supervisors, instructors, the Physical P</w:t>
      </w:r>
      <w:r w:rsidR="00456619" w:rsidRPr="0043503B">
        <w:rPr>
          <w:rFonts w:ascii="Franklin Gothic Book" w:hAnsi="Franklin Gothic Book"/>
          <w:sz w:val="24"/>
          <w:szCs w:val="24"/>
        </w:rPr>
        <w:t>l</w:t>
      </w:r>
      <w:r w:rsidRPr="0043503B">
        <w:rPr>
          <w:rFonts w:ascii="Franklin Gothic Book" w:hAnsi="Franklin Gothic Book"/>
          <w:sz w:val="24"/>
          <w:szCs w:val="24"/>
        </w:rPr>
        <w:t xml:space="preserve">ant Department, </w:t>
      </w:r>
      <w:r w:rsidR="00A06EA4">
        <w:rPr>
          <w:rFonts w:ascii="Franklin Gothic Book" w:hAnsi="Franklin Gothic Book"/>
          <w:sz w:val="24"/>
          <w:szCs w:val="24"/>
        </w:rPr>
        <w:t xml:space="preserve">Campus </w:t>
      </w:r>
      <w:r w:rsidR="00A06EA4">
        <w:rPr>
          <w:rStyle w:val="Strong"/>
          <w:rFonts w:ascii="Franklin Gothic Book" w:hAnsi="Franklin Gothic Book" w:cs="Arial"/>
          <w:b w:val="0"/>
          <w:bCs w:val="0"/>
          <w:color w:val="000000"/>
          <w:sz w:val="24"/>
        </w:rPr>
        <w:t xml:space="preserve">Safety and </w:t>
      </w:r>
      <w:r w:rsidRPr="0043503B">
        <w:rPr>
          <w:rFonts w:ascii="Franklin Gothic Book" w:hAnsi="Franklin Gothic Book"/>
          <w:sz w:val="24"/>
          <w:szCs w:val="24"/>
        </w:rPr>
        <w:t>Security and/</w:t>
      </w:r>
      <w:r w:rsidR="003005A4" w:rsidRPr="0043503B">
        <w:rPr>
          <w:rFonts w:ascii="Franklin Gothic Book" w:hAnsi="Franklin Gothic Book"/>
          <w:sz w:val="24"/>
          <w:szCs w:val="24"/>
        </w:rPr>
        <w:t>or Student Affairs Department.</w:t>
      </w:r>
    </w:p>
    <w:p w14:paraId="26C05FF1" w14:textId="77777777" w:rsidR="00E60C88" w:rsidRPr="0043503B" w:rsidRDefault="00E60C88" w:rsidP="00925A4C">
      <w:pPr>
        <w:rPr>
          <w:rFonts w:ascii="Franklin Gothic Book" w:hAnsi="Franklin Gothic Book"/>
          <w:bCs/>
        </w:rPr>
      </w:pPr>
    </w:p>
    <w:p w14:paraId="3D2D5D05" w14:textId="77777777" w:rsidR="00925A4C" w:rsidRPr="0043503B" w:rsidRDefault="00925A4C" w:rsidP="00925A4C">
      <w:pPr>
        <w:rPr>
          <w:rFonts w:ascii="Franklin Gothic Book" w:hAnsi="Franklin Gothic Book"/>
          <w:bCs/>
        </w:rPr>
      </w:pPr>
    </w:p>
    <w:p w14:paraId="105652B3" w14:textId="77777777" w:rsidR="00875AF2" w:rsidRPr="0043503B" w:rsidRDefault="00BB6706" w:rsidP="00BB6706">
      <w:pPr>
        <w:pStyle w:val="Heading2"/>
        <w:jc w:val="center"/>
        <w:rPr>
          <w:rFonts w:ascii="Franklin Gothic Book" w:hAnsi="Franklin Gothic Book"/>
          <w:b/>
          <w:bCs/>
          <w:caps/>
          <w:sz w:val="28"/>
          <w:szCs w:val="28"/>
          <w:u w:val="none"/>
        </w:rPr>
      </w:pPr>
      <w:r w:rsidRPr="0043503B">
        <w:rPr>
          <w:rFonts w:ascii="Franklin Gothic Book" w:hAnsi="Franklin Gothic Book"/>
          <w:b/>
          <w:bCs/>
          <w:caps/>
          <w:sz w:val="28"/>
          <w:szCs w:val="28"/>
          <w:u w:val="none"/>
        </w:rPr>
        <w:t xml:space="preserve">COMMUNICATION PROTOCOL FOR </w:t>
      </w:r>
    </w:p>
    <w:p w14:paraId="5AAF5440" w14:textId="77777777" w:rsidR="00BB6706" w:rsidRDefault="0015488E" w:rsidP="00BB6706">
      <w:pPr>
        <w:pStyle w:val="Heading2"/>
        <w:jc w:val="center"/>
        <w:rPr>
          <w:rFonts w:ascii="Franklin Gothic Book" w:hAnsi="Franklin Gothic Book"/>
          <w:b/>
          <w:bCs/>
          <w:caps/>
          <w:sz w:val="28"/>
          <w:szCs w:val="28"/>
          <w:u w:val="none"/>
        </w:rPr>
      </w:pPr>
      <w:r w:rsidRPr="0043503B">
        <w:rPr>
          <w:rFonts w:ascii="Franklin Gothic Book" w:hAnsi="Franklin Gothic Book"/>
          <w:b/>
          <w:bCs/>
          <w:caps/>
          <w:sz w:val="28"/>
          <w:szCs w:val="28"/>
          <w:u w:val="none"/>
        </w:rPr>
        <w:t>Indian River State College</w:t>
      </w:r>
    </w:p>
    <w:p w14:paraId="133FF012" w14:textId="77777777" w:rsidR="00BB6706" w:rsidRPr="0043503B" w:rsidRDefault="00BB6706" w:rsidP="00633DB8">
      <w:pPr>
        <w:jc w:val="both"/>
        <w:rPr>
          <w:rFonts w:ascii="Franklin Gothic Book" w:hAnsi="Franklin Gothic Book"/>
          <w:sz w:val="24"/>
          <w:szCs w:val="24"/>
        </w:rPr>
      </w:pPr>
      <w:r w:rsidRPr="0043503B">
        <w:rPr>
          <w:rFonts w:ascii="Franklin Gothic Book" w:hAnsi="Franklin Gothic Book"/>
          <w:sz w:val="24"/>
          <w:szCs w:val="24"/>
        </w:rPr>
        <w:t>The following imperatives are offered as practical guidelines that when kept in focus, and actively applied, will contribute to enhanced commun</w:t>
      </w:r>
      <w:r w:rsidR="003005A4" w:rsidRPr="0043503B">
        <w:rPr>
          <w:rFonts w:ascii="Franklin Gothic Book" w:hAnsi="Franklin Gothic Book"/>
          <w:sz w:val="24"/>
          <w:szCs w:val="24"/>
        </w:rPr>
        <w:t xml:space="preserve">ication throughout the </w:t>
      </w:r>
      <w:r w:rsidR="00542A42" w:rsidRPr="0043503B">
        <w:rPr>
          <w:rFonts w:ascii="Franklin Gothic Book" w:hAnsi="Franklin Gothic Book"/>
          <w:sz w:val="24"/>
          <w:szCs w:val="24"/>
        </w:rPr>
        <w:t>C</w:t>
      </w:r>
      <w:r w:rsidR="003005A4" w:rsidRPr="0043503B">
        <w:rPr>
          <w:rFonts w:ascii="Franklin Gothic Book" w:hAnsi="Franklin Gothic Book"/>
          <w:sz w:val="24"/>
          <w:szCs w:val="24"/>
        </w:rPr>
        <w:t>ollege.</w:t>
      </w:r>
    </w:p>
    <w:p w14:paraId="16E9ADB2" w14:textId="77777777" w:rsidR="00BB6706" w:rsidRPr="00D01F95" w:rsidRDefault="00BB6706" w:rsidP="00BB6706">
      <w:pPr>
        <w:ind w:firstLine="720"/>
        <w:jc w:val="both"/>
        <w:rPr>
          <w:rFonts w:ascii="Franklin Gothic Book" w:hAnsi="Franklin Gothic Book"/>
          <w:sz w:val="12"/>
          <w:szCs w:val="12"/>
        </w:rPr>
      </w:pPr>
    </w:p>
    <w:p w14:paraId="1DB94043" w14:textId="77777777" w:rsidR="00BB6706" w:rsidRPr="0043503B" w:rsidRDefault="00BB6706" w:rsidP="00BB6706">
      <w:pPr>
        <w:ind w:firstLine="720"/>
        <w:jc w:val="both"/>
        <w:rPr>
          <w:rFonts w:ascii="Franklin Gothic Book" w:hAnsi="Franklin Gothic Book"/>
          <w:b/>
          <w:sz w:val="24"/>
          <w:szCs w:val="24"/>
        </w:rPr>
      </w:pPr>
      <w:r w:rsidRPr="0043503B">
        <w:rPr>
          <w:rFonts w:ascii="Franklin Gothic Book" w:hAnsi="Franklin Gothic Book"/>
          <w:b/>
          <w:sz w:val="24"/>
          <w:szCs w:val="24"/>
        </w:rPr>
        <w:t>1.</w:t>
      </w:r>
      <w:r w:rsidRPr="0043503B">
        <w:rPr>
          <w:rFonts w:ascii="Franklin Gothic Book" w:hAnsi="Franklin Gothic Book"/>
          <w:b/>
          <w:sz w:val="24"/>
          <w:szCs w:val="24"/>
        </w:rPr>
        <w:tab/>
        <w:t>Keep the good of t</w:t>
      </w:r>
      <w:r w:rsidR="003005A4" w:rsidRPr="0043503B">
        <w:rPr>
          <w:rFonts w:ascii="Franklin Gothic Book" w:hAnsi="Franklin Gothic Book"/>
          <w:b/>
          <w:sz w:val="24"/>
          <w:szCs w:val="24"/>
        </w:rPr>
        <w:t>he institution clearly in focus</w:t>
      </w:r>
      <w:r w:rsidR="00542A42" w:rsidRPr="0043503B">
        <w:rPr>
          <w:rFonts w:ascii="Franklin Gothic Book" w:hAnsi="Franklin Gothic Book"/>
          <w:b/>
          <w:sz w:val="24"/>
          <w:szCs w:val="24"/>
        </w:rPr>
        <w:t>.</w:t>
      </w:r>
    </w:p>
    <w:p w14:paraId="66E2FF76" w14:textId="77777777" w:rsidR="00BB6706" w:rsidRPr="0043503B" w:rsidRDefault="00BB6706" w:rsidP="00BB6706">
      <w:pPr>
        <w:ind w:left="720"/>
        <w:jc w:val="both"/>
        <w:rPr>
          <w:rFonts w:ascii="Franklin Gothic Book" w:hAnsi="Franklin Gothic Book"/>
          <w:sz w:val="24"/>
          <w:szCs w:val="24"/>
        </w:rPr>
      </w:pPr>
      <w:r w:rsidRPr="0043503B">
        <w:rPr>
          <w:rFonts w:ascii="Franklin Gothic Book" w:hAnsi="Franklin Gothic Book"/>
          <w:sz w:val="24"/>
          <w:szCs w:val="24"/>
        </w:rPr>
        <w:t xml:space="preserve">Each of us is concerned with professional advancement, but when that concern inhibits communication it jeopardizes the welfare of the </w:t>
      </w:r>
      <w:r w:rsidR="00542A42" w:rsidRPr="0043503B">
        <w:rPr>
          <w:rFonts w:ascii="Franklin Gothic Book" w:hAnsi="Franklin Gothic Book"/>
          <w:sz w:val="24"/>
          <w:szCs w:val="24"/>
        </w:rPr>
        <w:t>C</w:t>
      </w:r>
      <w:r w:rsidRPr="0043503B">
        <w:rPr>
          <w:rFonts w:ascii="Franklin Gothic Book" w:hAnsi="Franklin Gothic Book"/>
          <w:sz w:val="24"/>
          <w:szCs w:val="24"/>
        </w:rPr>
        <w:t xml:space="preserve">ollege. Try not to view the workplace as a competitive atmosphere in which one person’s success can only come at the expense of another’s. Instead, recognize that we will all be successful when the </w:t>
      </w:r>
      <w:r w:rsidR="00542A42" w:rsidRPr="0043503B">
        <w:rPr>
          <w:rFonts w:ascii="Franklin Gothic Book" w:hAnsi="Franklin Gothic Book"/>
          <w:sz w:val="24"/>
          <w:szCs w:val="24"/>
        </w:rPr>
        <w:t>C</w:t>
      </w:r>
      <w:r w:rsidRPr="0043503B">
        <w:rPr>
          <w:rFonts w:ascii="Franklin Gothic Book" w:hAnsi="Franklin Gothic Book"/>
          <w:sz w:val="24"/>
          <w:szCs w:val="24"/>
        </w:rPr>
        <w:t>ollege prospers, and that our own professional greatness is insepara</w:t>
      </w:r>
      <w:r w:rsidR="003005A4" w:rsidRPr="0043503B">
        <w:rPr>
          <w:rFonts w:ascii="Franklin Gothic Book" w:hAnsi="Franklin Gothic Book"/>
          <w:sz w:val="24"/>
          <w:szCs w:val="24"/>
        </w:rPr>
        <w:t xml:space="preserve">ble from the greatness of </w:t>
      </w:r>
      <w:r w:rsidR="0015488E" w:rsidRPr="0043503B">
        <w:rPr>
          <w:rFonts w:ascii="Franklin Gothic Book" w:hAnsi="Franklin Gothic Book"/>
          <w:sz w:val="24"/>
          <w:szCs w:val="24"/>
        </w:rPr>
        <w:t>IRSC</w:t>
      </w:r>
      <w:r w:rsidR="003005A4" w:rsidRPr="0043503B">
        <w:rPr>
          <w:rFonts w:ascii="Franklin Gothic Book" w:hAnsi="Franklin Gothic Book"/>
          <w:sz w:val="24"/>
          <w:szCs w:val="24"/>
        </w:rPr>
        <w:t>.</w:t>
      </w:r>
    </w:p>
    <w:p w14:paraId="2D6F49C1" w14:textId="77777777" w:rsidR="00D01F95" w:rsidRPr="00D01F95" w:rsidRDefault="00D01F95" w:rsidP="00BB6706">
      <w:pPr>
        <w:ind w:firstLine="720"/>
        <w:jc w:val="both"/>
        <w:rPr>
          <w:rFonts w:ascii="Franklin Gothic Book" w:hAnsi="Franklin Gothic Book"/>
          <w:sz w:val="12"/>
          <w:szCs w:val="12"/>
        </w:rPr>
      </w:pPr>
    </w:p>
    <w:p w14:paraId="216D3C91" w14:textId="77777777" w:rsidR="00BB6706" w:rsidRPr="0043503B" w:rsidRDefault="00BB6706" w:rsidP="00BB6706">
      <w:pPr>
        <w:ind w:firstLine="720"/>
        <w:jc w:val="both"/>
        <w:rPr>
          <w:rFonts w:ascii="Franklin Gothic Book" w:hAnsi="Franklin Gothic Book"/>
          <w:b/>
          <w:sz w:val="24"/>
          <w:szCs w:val="24"/>
        </w:rPr>
      </w:pPr>
      <w:r w:rsidRPr="0043503B">
        <w:rPr>
          <w:rFonts w:ascii="Franklin Gothic Book" w:hAnsi="Franklin Gothic Book"/>
          <w:b/>
          <w:sz w:val="24"/>
          <w:szCs w:val="24"/>
        </w:rPr>
        <w:t>2.</w:t>
      </w:r>
      <w:r w:rsidRPr="0043503B">
        <w:rPr>
          <w:rFonts w:ascii="Franklin Gothic Book" w:hAnsi="Franklin Gothic Book"/>
          <w:b/>
          <w:sz w:val="24"/>
          <w:szCs w:val="24"/>
        </w:rPr>
        <w:tab/>
        <w:t>Oper</w:t>
      </w:r>
      <w:r w:rsidR="003005A4" w:rsidRPr="0043503B">
        <w:rPr>
          <w:rFonts w:ascii="Franklin Gothic Book" w:hAnsi="Franklin Gothic Book"/>
          <w:b/>
          <w:sz w:val="24"/>
          <w:szCs w:val="24"/>
        </w:rPr>
        <w:t>ate on the Principle of Charity</w:t>
      </w:r>
      <w:r w:rsidR="00542A42" w:rsidRPr="0043503B">
        <w:rPr>
          <w:rFonts w:ascii="Franklin Gothic Book" w:hAnsi="Franklin Gothic Book"/>
          <w:b/>
          <w:sz w:val="24"/>
          <w:szCs w:val="24"/>
        </w:rPr>
        <w:t>.</w:t>
      </w:r>
    </w:p>
    <w:p w14:paraId="76B95D24" w14:textId="77777777" w:rsidR="00BB6706" w:rsidRPr="0043503B" w:rsidRDefault="00BB6706" w:rsidP="00BB6706">
      <w:pPr>
        <w:ind w:left="720"/>
        <w:jc w:val="both"/>
        <w:rPr>
          <w:rFonts w:ascii="Franklin Gothic Book" w:hAnsi="Franklin Gothic Book"/>
          <w:sz w:val="24"/>
          <w:szCs w:val="24"/>
        </w:rPr>
      </w:pPr>
      <w:r w:rsidRPr="0043503B">
        <w:rPr>
          <w:rFonts w:ascii="Franklin Gothic Book" w:hAnsi="Franklin Gothic Book"/>
          <w:sz w:val="24"/>
          <w:szCs w:val="24"/>
        </w:rPr>
        <w:t>Communication breakdown often occurs as a result of misunderstanding or personality conflict. To minimize interpersonal problems that inhibit communication, remember that those with whom you work are rational, intelligent people who are entitled to respect and consideration. If occasions arise where you feel slighted, left out of the loop, etc., err on the side of caution by interpreting the behavior of others as charitably as you can. People are entitle</w:t>
      </w:r>
      <w:r w:rsidR="003005A4" w:rsidRPr="0043503B">
        <w:rPr>
          <w:rFonts w:ascii="Franklin Gothic Book" w:hAnsi="Franklin Gothic Book"/>
          <w:sz w:val="24"/>
          <w:szCs w:val="24"/>
        </w:rPr>
        <w:t>d to the benefit of the doubt.</w:t>
      </w:r>
    </w:p>
    <w:p w14:paraId="40371F72" w14:textId="77777777" w:rsidR="00BB6706" w:rsidRPr="00D01F95" w:rsidRDefault="00BB6706" w:rsidP="00BB6706">
      <w:pPr>
        <w:ind w:firstLine="720"/>
        <w:jc w:val="both"/>
        <w:rPr>
          <w:rFonts w:ascii="Franklin Gothic Book" w:hAnsi="Franklin Gothic Book"/>
          <w:sz w:val="16"/>
          <w:szCs w:val="16"/>
        </w:rPr>
      </w:pPr>
    </w:p>
    <w:p w14:paraId="1DBE2B83" w14:textId="77777777" w:rsidR="00BB6706" w:rsidRPr="0043503B" w:rsidRDefault="00BB6706" w:rsidP="00BB6706">
      <w:pPr>
        <w:ind w:firstLine="720"/>
        <w:jc w:val="both"/>
        <w:rPr>
          <w:rFonts w:ascii="Franklin Gothic Book" w:hAnsi="Franklin Gothic Book"/>
          <w:b/>
          <w:sz w:val="24"/>
          <w:szCs w:val="24"/>
        </w:rPr>
      </w:pPr>
      <w:r w:rsidRPr="0043503B">
        <w:rPr>
          <w:rFonts w:ascii="Franklin Gothic Book" w:hAnsi="Franklin Gothic Book"/>
          <w:b/>
          <w:sz w:val="24"/>
          <w:szCs w:val="24"/>
        </w:rPr>
        <w:t>3.</w:t>
      </w:r>
      <w:r w:rsidRPr="0043503B">
        <w:rPr>
          <w:rFonts w:ascii="Franklin Gothic Book" w:hAnsi="Franklin Gothic Book"/>
          <w:b/>
          <w:sz w:val="24"/>
          <w:szCs w:val="24"/>
        </w:rPr>
        <w:tab/>
        <w:t>Give people the information they need</w:t>
      </w:r>
      <w:r w:rsidR="00542A42" w:rsidRPr="0043503B">
        <w:rPr>
          <w:rFonts w:ascii="Franklin Gothic Book" w:hAnsi="Franklin Gothic Book"/>
          <w:b/>
          <w:sz w:val="24"/>
          <w:szCs w:val="24"/>
        </w:rPr>
        <w:t>.</w:t>
      </w:r>
    </w:p>
    <w:p w14:paraId="239804ED" w14:textId="77777777" w:rsidR="00BB6706" w:rsidRPr="0043503B" w:rsidRDefault="00BB6706" w:rsidP="00BB6706">
      <w:pPr>
        <w:ind w:left="720"/>
        <w:jc w:val="both"/>
        <w:rPr>
          <w:rFonts w:ascii="Franklin Gothic Book" w:hAnsi="Franklin Gothic Book"/>
          <w:sz w:val="24"/>
          <w:szCs w:val="24"/>
        </w:rPr>
      </w:pPr>
      <w:r w:rsidRPr="0043503B">
        <w:rPr>
          <w:rFonts w:ascii="Franklin Gothic Book" w:hAnsi="Franklin Gothic Book"/>
          <w:sz w:val="24"/>
          <w:szCs w:val="24"/>
        </w:rPr>
        <w:t>A positive attitude and sense of openness is always an asset when it comes to effective communication, but attitude alone is not enough. Remember that one purpose of communication is to impart information to those who need it. Give people what they</w:t>
      </w:r>
      <w:r w:rsidR="003005A4" w:rsidRPr="0043503B">
        <w:rPr>
          <w:rFonts w:ascii="Franklin Gothic Book" w:hAnsi="Franklin Gothic Book"/>
          <w:sz w:val="24"/>
          <w:szCs w:val="24"/>
        </w:rPr>
        <w:t xml:space="preserve"> need and we will all benefit.</w:t>
      </w:r>
    </w:p>
    <w:p w14:paraId="1A01C4C0" w14:textId="77777777" w:rsidR="00BB6706" w:rsidRPr="00D01F95" w:rsidRDefault="00BB6706" w:rsidP="00BB6706">
      <w:pPr>
        <w:ind w:firstLine="720"/>
        <w:jc w:val="both"/>
        <w:rPr>
          <w:rFonts w:ascii="Franklin Gothic Book" w:hAnsi="Franklin Gothic Book"/>
          <w:sz w:val="12"/>
          <w:szCs w:val="12"/>
        </w:rPr>
      </w:pPr>
    </w:p>
    <w:p w14:paraId="50E5CC9F" w14:textId="77777777" w:rsidR="00BB6706" w:rsidRPr="0043503B" w:rsidRDefault="00BB6706" w:rsidP="00BB6706">
      <w:pPr>
        <w:ind w:left="720"/>
        <w:jc w:val="both"/>
        <w:rPr>
          <w:rFonts w:ascii="Franklin Gothic Book" w:hAnsi="Franklin Gothic Book"/>
          <w:b/>
          <w:sz w:val="24"/>
          <w:szCs w:val="24"/>
        </w:rPr>
      </w:pPr>
      <w:r w:rsidRPr="0043503B">
        <w:rPr>
          <w:rFonts w:ascii="Franklin Gothic Book" w:hAnsi="Franklin Gothic Book"/>
          <w:b/>
          <w:sz w:val="24"/>
          <w:szCs w:val="24"/>
        </w:rPr>
        <w:t>4.</w:t>
      </w:r>
      <w:r w:rsidRPr="0043503B">
        <w:rPr>
          <w:rFonts w:ascii="Franklin Gothic Book" w:hAnsi="Franklin Gothic Book"/>
          <w:b/>
          <w:sz w:val="24"/>
          <w:szCs w:val="24"/>
        </w:rPr>
        <w:tab/>
        <w:t xml:space="preserve">Respect the dignity, interests, and needs of all members of the </w:t>
      </w:r>
      <w:r w:rsidR="0015488E" w:rsidRPr="0043503B">
        <w:rPr>
          <w:rFonts w:ascii="Franklin Gothic Book" w:hAnsi="Franklin Gothic Book"/>
          <w:b/>
          <w:sz w:val="24"/>
          <w:szCs w:val="24"/>
        </w:rPr>
        <w:t>IRSC</w:t>
      </w:r>
      <w:r w:rsidRPr="0043503B">
        <w:rPr>
          <w:rFonts w:ascii="Franklin Gothic Book" w:hAnsi="Franklin Gothic Book"/>
          <w:b/>
          <w:sz w:val="24"/>
          <w:szCs w:val="24"/>
        </w:rPr>
        <w:t xml:space="preserve"> community</w:t>
      </w:r>
      <w:r w:rsidR="00542A42" w:rsidRPr="0043503B">
        <w:rPr>
          <w:rFonts w:ascii="Franklin Gothic Book" w:hAnsi="Franklin Gothic Book"/>
          <w:b/>
          <w:sz w:val="24"/>
          <w:szCs w:val="24"/>
        </w:rPr>
        <w:t>.</w:t>
      </w:r>
    </w:p>
    <w:p w14:paraId="1AE7C58F" w14:textId="77777777" w:rsidR="00BB6706" w:rsidRPr="0043503B" w:rsidRDefault="00BB6706" w:rsidP="00BB6706">
      <w:pPr>
        <w:ind w:left="720"/>
        <w:jc w:val="both"/>
        <w:rPr>
          <w:rFonts w:ascii="Franklin Gothic Book" w:hAnsi="Franklin Gothic Book"/>
          <w:sz w:val="24"/>
          <w:szCs w:val="24"/>
        </w:rPr>
      </w:pPr>
      <w:r w:rsidRPr="0043503B">
        <w:rPr>
          <w:rFonts w:ascii="Franklin Gothic Book" w:hAnsi="Franklin Gothic Book"/>
          <w:sz w:val="24"/>
          <w:szCs w:val="24"/>
        </w:rPr>
        <w:t xml:space="preserve">While each of us seeks to live up to the expectations associated with our jobs, we must resist the idea that our only responsibility is to those in positions of authority.  We therefore seek a measure to increase our sense of responsibility to all members of the </w:t>
      </w:r>
      <w:r w:rsidR="0015488E" w:rsidRPr="0043503B">
        <w:rPr>
          <w:rFonts w:ascii="Franklin Gothic Book" w:hAnsi="Franklin Gothic Book"/>
          <w:sz w:val="24"/>
          <w:szCs w:val="24"/>
        </w:rPr>
        <w:t>IRSC</w:t>
      </w:r>
      <w:r w:rsidRPr="0043503B">
        <w:rPr>
          <w:rFonts w:ascii="Franklin Gothic Book" w:hAnsi="Franklin Gothic Book"/>
          <w:sz w:val="24"/>
          <w:szCs w:val="24"/>
        </w:rPr>
        <w:t xml:space="preserve"> community, a measure that will ultimately open channels of communication. By refocusing our sense of responsibility and adopting a genuine concern for all members of the </w:t>
      </w:r>
      <w:r w:rsidR="0015488E" w:rsidRPr="0043503B">
        <w:rPr>
          <w:rFonts w:ascii="Franklin Gothic Book" w:hAnsi="Franklin Gothic Book"/>
          <w:sz w:val="24"/>
          <w:szCs w:val="24"/>
        </w:rPr>
        <w:t>IRSC</w:t>
      </w:r>
      <w:r w:rsidRPr="0043503B">
        <w:rPr>
          <w:rFonts w:ascii="Franklin Gothic Book" w:hAnsi="Franklin Gothic Book"/>
          <w:sz w:val="24"/>
          <w:szCs w:val="24"/>
        </w:rPr>
        <w:t xml:space="preserve"> community, we can attain our goal of establishing a climate of trus</w:t>
      </w:r>
      <w:r w:rsidR="003005A4" w:rsidRPr="0043503B">
        <w:rPr>
          <w:rFonts w:ascii="Franklin Gothic Book" w:hAnsi="Franklin Gothic Book"/>
          <w:sz w:val="24"/>
          <w:szCs w:val="24"/>
        </w:rPr>
        <w:t>t and respect.</w:t>
      </w:r>
    </w:p>
    <w:p w14:paraId="4892B19A" w14:textId="77777777" w:rsidR="00BB6706" w:rsidRPr="00D01F95" w:rsidRDefault="00BB6706" w:rsidP="00BB6706">
      <w:pPr>
        <w:ind w:firstLine="720"/>
        <w:jc w:val="both"/>
        <w:rPr>
          <w:rFonts w:ascii="Franklin Gothic Book" w:hAnsi="Franklin Gothic Book"/>
          <w:sz w:val="12"/>
          <w:szCs w:val="12"/>
        </w:rPr>
      </w:pPr>
    </w:p>
    <w:p w14:paraId="3EB432B1" w14:textId="77777777" w:rsidR="00BB6706" w:rsidRPr="0043503B" w:rsidRDefault="00BB6706" w:rsidP="00BB6706">
      <w:pPr>
        <w:ind w:firstLine="720"/>
        <w:jc w:val="both"/>
        <w:rPr>
          <w:rFonts w:ascii="Franklin Gothic Book" w:hAnsi="Franklin Gothic Book"/>
          <w:b/>
          <w:sz w:val="24"/>
          <w:szCs w:val="24"/>
        </w:rPr>
      </w:pPr>
      <w:r w:rsidRPr="0043503B">
        <w:rPr>
          <w:rFonts w:ascii="Franklin Gothic Book" w:hAnsi="Franklin Gothic Book"/>
          <w:b/>
          <w:sz w:val="24"/>
          <w:szCs w:val="24"/>
        </w:rPr>
        <w:t>5.</w:t>
      </w:r>
      <w:r w:rsidRPr="0043503B">
        <w:rPr>
          <w:rFonts w:ascii="Franklin Gothic Book" w:hAnsi="Franklin Gothic Book"/>
          <w:b/>
          <w:sz w:val="24"/>
          <w:szCs w:val="24"/>
        </w:rPr>
        <w:tab/>
        <w:t>Take the ini</w:t>
      </w:r>
      <w:r w:rsidR="003005A4" w:rsidRPr="0043503B">
        <w:rPr>
          <w:rFonts w:ascii="Franklin Gothic Book" w:hAnsi="Franklin Gothic Book"/>
          <w:b/>
          <w:sz w:val="24"/>
          <w:szCs w:val="24"/>
        </w:rPr>
        <w:t>tiative</w:t>
      </w:r>
      <w:r w:rsidR="00542A42" w:rsidRPr="0043503B">
        <w:rPr>
          <w:rFonts w:ascii="Franklin Gothic Book" w:hAnsi="Franklin Gothic Book"/>
          <w:b/>
          <w:sz w:val="24"/>
          <w:szCs w:val="24"/>
        </w:rPr>
        <w:t>,</w:t>
      </w:r>
      <w:r w:rsidR="003005A4" w:rsidRPr="0043503B">
        <w:rPr>
          <w:rFonts w:ascii="Franklin Gothic Book" w:hAnsi="Franklin Gothic Book"/>
          <w:b/>
          <w:sz w:val="24"/>
          <w:szCs w:val="24"/>
        </w:rPr>
        <w:t xml:space="preserve"> and don’t pass the buck</w:t>
      </w:r>
      <w:r w:rsidR="00542A42" w:rsidRPr="0043503B">
        <w:rPr>
          <w:rFonts w:ascii="Franklin Gothic Book" w:hAnsi="Franklin Gothic Book"/>
          <w:b/>
          <w:sz w:val="24"/>
          <w:szCs w:val="24"/>
        </w:rPr>
        <w:t>.</w:t>
      </w:r>
    </w:p>
    <w:p w14:paraId="220990A9" w14:textId="77777777" w:rsidR="00BB6706" w:rsidRPr="0043503B" w:rsidRDefault="00BB6706" w:rsidP="00BB6706">
      <w:pPr>
        <w:ind w:left="720"/>
        <w:jc w:val="both"/>
        <w:rPr>
          <w:rFonts w:ascii="Franklin Gothic Book" w:hAnsi="Franklin Gothic Book"/>
          <w:sz w:val="24"/>
          <w:szCs w:val="24"/>
        </w:rPr>
      </w:pPr>
      <w:r w:rsidRPr="0043503B">
        <w:rPr>
          <w:rFonts w:ascii="Franklin Gothic Book" w:hAnsi="Franklin Gothic Book"/>
          <w:sz w:val="24"/>
          <w:szCs w:val="24"/>
        </w:rPr>
        <w:t xml:space="preserve">Communication falters when members of a group assume that others will take ownership of an issue. In contrast, when each member of a group assumes ownership of an issue, a collective sense of responsibility is instilled and the likelihood of effective communication is increased. Take the initiative. Don’t wait for people to inform you of what’s going on – go out and find out. If we remember that each of us is individually responsible for the success of the </w:t>
      </w:r>
      <w:r w:rsidR="00542A42" w:rsidRPr="0043503B">
        <w:rPr>
          <w:rFonts w:ascii="Franklin Gothic Book" w:hAnsi="Franklin Gothic Book"/>
          <w:sz w:val="24"/>
          <w:szCs w:val="24"/>
        </w:rPr>
        <w:t>C</w:t>
      </w:r>
      <w:r w:rsidRPr="0043503B">
        <w:rPr>
          <w:rFonts w:ascii="Franklin Gothic Book" w:hAnsi="Franklin Gothic Book"/>
          <w:sz w:val="24"/>
          <w:szCs w:val="24"/>
        </w:rPr>
        <w:t>ollege, communication will be enhanced and the good o</w:t>
      </w:r>
      <w:r w:rsidR="003005A4" w:rsidRPr="0043503B">
        <w:rPr>
          <w:rFonts w:ascii="Franklin Gothic Book" w:hAnsi="Franklin Gothic Book"/>
          <w:sz w:val="24"/>
          <w:szCs w:val="24"/>
        </w:rPr>
        <w:t xml:space="preserve">f the </w:t>
      </w:r>
      <w:r w:rsidR="00542A42" w:rsidRPr="0043503B">
        <w:rPr>
          <w:rFonts w:ascii="Franklin Gothic Book" w:hAnsi="Franklin Gothic Book"/>
          <w:sz w:val="24"/>
          <w:szCs w:val="24"/>
        </w:rPr>
        <w:t>C</w:t>
      </w:r>
      <w:r w:rsidR="003005A4" w:rsidRPr="0043503B">
        <w:rPr>
          <w:rFonts w:ascii="Franklin Gothic Book" w:hAnsi="Franklin Gothic Book"/>
          <w:sz w:val="24"/>
          <w:szCs w:val="24"/>
        </w:rPr>
        <w:t>ollege will be promoted.</w:t>
      </w:r>
    </w:p>
    <w:p w14:paraId="63FF6D7F" w14:textId="77777777" w:rsidR="00925A4C" w:rsidRPr="00D01F95" w:rsidRDefault="00925A4C" w:rsidP="00925A4C">
      <w:pPr>
        <w:rPr>
          <w:rFonts w:ascii="Franklin Gothic Book" w:hAnsi="Franklin Gothic Book"/>
          <w:bCs/>
          <w:sz w:val="16"/>
          <w:szCs w:val="16"/>
        </w:rPr>
      </w:pPr>
    </w:p>
    <w:p w14:paraId="591893A0" w14:textId="77777777" w:rsidR="00E60C88" w:rsidRPr="00D01F95" w:rsidRDefault="00E60C88" w:rsidP="00463F4F">
      <w:pPr>
        <w:ind w:firstLine="720"/>
        <w:jc w:val="center"/>
        <w:rPr>
          <w:rFonts w:ascii="Franklin Gothic Book" w:hAnsi="Franklin Gothic Book"/>
          <w:b/>
          <w:bCs/>
          <w:caps/>
          <w:sz w:val="16"/>
          <w:szCs w:val="16"/>
        </w:rPr>
      </w:pPr>
    </w:p>
    <w:p w14:paraId="1EE44FF2" w14:textId="77777777" w:rsidR="00495BD7" w:rsidRPr="003F4F84" w:rsidRDefault="00495BD7" w:rsidP="00463F4F">
      <w:pPr>
        <w:ind w:firstLine="720"/>
        <w:jc w:val="center"/>
        <w:rPr>
          <w:rFonts w:ascii="Franklin Gothic Book" w:hAnsi="Franklin Gothic Book"/>
          <w:b/>
          <w:bCs/>
          <w:caps/>
          <w:sz w:val="28"/>
          <w:szCs w:val="28"/>
        </w:rPr>
      </w:pPr>
      <w:r w:rsidRPr="003F4F84">
        <w:rPr>
          <w:rFonts w:ascii="Franklin Gothic Book" w:hAnsi="Franklin Gothic Book"/>
          <w:b/>
          <w:bCs/>
          <w:caps/>
          <w:sz w:val="28"/>
          <w:szCs w:val="28"/>
        </w:rPr>
        <w:t>Telephone Calls</w:t>
      </w:r>
    </w:p>
    <w:p w14:paraId="37DBC331" w14:textId="77777777" w:rsidR="00782719" w:rsidRPr="00782719" w:rsidRDefault="00782719" w:rsidP="00633DB8">
      <w:pPr>
        <w:jc w:val="both"/>
        <w:rPr>
          <w:rFonts w:ascii="Franklin Gothic Book" w:hAnsi="Franklin Gothic Book"/>
          <w:sz w:val="24"/>
          <w:szCs w:val="24"/>
        </w:rPr>
      </w:pPr>
      <w:r w:rsidRPr="00782719">
        <w:rPr>
          <w:rFonts w:ascii="Franklin Gothic Book" w:hAnsi="Franklin Gothic Book"/>
          <w:sz w:val="24"/>
          <w:szCs w:val="24"/>
        </w:rPr>
        <w:t xml:space="preserve">Employees that need to make </w:t>
      </w:r>
      <w:r w:rsidR="007A7F4C" w:rsidRPr="00782719">
        <w:rPr>
          <w:rFonts w:ascii="Franklin Gothic Book" w:hAnsi="Franklin Gothic Book"/>
          <w:sz w:val="24"/>
          <w:szCs w:val="24"/>
        </w:rPr>
        <w:t>work</w:t>
      </w:r>
      <w:r w:rsidR="007A7F4C">
        <w:rPr>
          <w:rFonts w:ascii="Franklin Gothic Book" w:hAnsi="Franklin Gothic Book"/>
          <w:sz w:val="24"/>
          <w:szCs w:val="24"/>
        </w:rPr>
        <w:t>-</w:t>
      </w:r>
      <w:r w:rsidRPr="00782719">
        <w:rPr>
          <w:rFonts w:ascii="Franklin Gothic Book" w:hAnsi="Franklin Gothic Book"/>
          <w:sz w:val="24"/>
          <w:szCs w:val="24"/>
        </w:rPr>
        <w:t>related long distance calls should be issued a long distance code (FAC code). The FAC code is requested through their administrator who forwards his/her approval to IT Security.  If they do not have a code, they may make calls through the Information Call Center (</w:t>
      </w:r>
      <w:r w:rsidR="007A7F4C">
        <w:rPr>
          <w:rFonts w:ascii="Franklin Gothic Book" w:hAnsi="Franklin Gothic Book"/>
          <w:sz w:val="24"/>
          <w:szCs w:val="24"/>
        </w:rPr>
        <w:t>-</w:t>
      </w:r>
      <w:r w:rsidR="007A7F4C" w:rsidRPr="00782719">
        <w:rPr>
          <w:rFonts w:ascii="Franklin Gothic Book" w:hAnsi="Franklin Gothic Book"/>
          <w:sz w:val="24"/>
          <w:szCs w:val="24"/>
        </w:rPr>
        <w:t>4772</w:t>
      </w:r>
      <w:r w:rsidRPr="00782719">
        <w:rPr>
          <w:rFonts w:ascii="Franklin Gothic Book" w:hAnsi="Franklin Gothic Book"/>
          <w:sz w:val="24"/>
          <w:szCs w:val="24"/>
        </w:rPr>
        <w:t xml:space="preserve">).  Personal long distance calls shall not be charged to the college nor made on official </w:t>
      </w:r>
      <w:r w:rsidR="007A7F4C">
        <w:rPr>
          <w:rFonts w:ascii="Franklin Gothic Book" w:hAnsi="Franklin Gothic Book"/>
          <w:sz w:val="24"/>
          <w:szCs w:val="24"/>
        </w:rPr>
        <w:t>C</w:t>
      </w:r>
      <w:r w:rsidR="007A7F4C" w:rsidRPr="00782719">
        <w:rPr>
          <w:rFonts w:ascii="Franklin Gothic Book" w:hAnsi="Franklin Gothic Book"/>
          <w:sz w:val="24"/>
          <w:szCs w:val="24"/>
        </w:rPr>
        <w:t xml:space="preserve">ollege </w:t>
      </w:r>
      <w:r w:rsidRPr="00782719">
        <w:rPr>
          <w:rFonts w:ascii="Franklin Gothic Book" w:hAnsi="Franklin Gothic Book"/>
          <w:sz w:val="24"/>
          <w:szCs w:val="24"/>
        </w:rPr>
        <w:t>phones.  Should any such charge occur, the individual will be required to reimburse the college for the call.</w:t>
      </w:r>
    </w:p>
    <w:p w14:paraId="04DC0532" w14:textId="77777777" w:rsidR="00D46076" w:rsidRPr="00D01F95" w:rsidRDefault="00D46076">
      <w:pPr>
        <w:pStyle w:val="BodyTextIndent"/>
        <w:rPr>
          <w:rFonts w:ascii="Franklin Gothic Book" w:hAnsi="Franklin Gothic Book"/>
          <w:sz w:val="12"/>
          <w:szCs w:val="12"/>
        </w:rPr>
      </w:pPr>
    </w:p>
    <w:p w14:paraId="07C01334" w14:textId="77777777" w:rsidR="00495BD7" w:rsidRPr="0043503B" w:rsidRDefault="00495BD7" w:rsidP="00633DB8">
      <w:pPr>
        <w:jc w:val="both"/>
        <w:rPr>
          <w:rFonts w:ascii="Franklin Gothic Book" w:hAnsi="Franklin Gothic Book"/>
          <w:sz w:val="24"/>
          <w:szCs w:val="24"/>
        </w:rPr>
      </w:pPr>
      <w:r w:rsidRPr="0043503B">
        <w:rPr>
          <w:rFonts w:ascii="Franklin Gothic Book" w:hAnsi="Franklin Gothic Book"/>
          <w:sz w:val="24"/>
          <w:szCs w:val="24"/>
        </w:rPr>
        <w:t xml:space="preserve">If you are in Fort Pierce and calling the </w:t>
      </w:r>
      <w:r w:rsidRPr="00C857F5">
        <w:rPr>
          <w:rFonts w:ascii="Franklin Gothic Book" w:hAnsi="Franklin Gothic Book"/>
          <w:sz w:val="24"/>
          <w:szCs w:val="24"/>
        </w:rPr>
        <w:t>Main Campus</w:t>
      </w:r>
      <w:r w:rsidRPr="0043503B">
        <w:rPr>
          <w:rFonts w:ascii="Franklin Gothic Book" w:hAnsi="Franklin Gothic Book"/>
          <w:sz w:val="24"/>
          <w:szCs w:val="24"/>
        </w:rPr>
        <w:t xml:space="preserve">, you should call the regular </w:t>
      </w:r>
      <w:r w:rsidR="007A7F4C">
        <w:rPr>
          <w:rFonts w:ascii="Franklin Gothic Book" w:hAnsi="Franklin Gothic Book"/>
          <w:sz w:val="24"/>
          <w:szCs w:val="24"/>
        </w:rPr>
        <w:t>772-</w:t>
      </w:r>
      <w:r w:rsidRPr="0043503B">
        <w:rPr>
          <w:rFonts w:ascii="Franklin Gothic Book" w:hAnsi="Franklin Gothic Book"/>
          <w:sz w:val="24"/>
          <w:szCs w:val="24"/>
        </w:rPr>
        <w:t>462-47</w:t>
      </w:r>
      <w:r w:rsidR="00C04368" w:rsidRPr="0043503B">
        <w:rPr>
          <w:rFonts w:ascii="Franklin Gothic Book" w:hAnsi="Franklin Gothic Book"/>
          <w:sz w:val="24"/>
          <w:szCs w:val="24"/>
        </w:rPr>
        <w:t>7</w:t>
      </w:r>
      <w:r w:rsidR="00B735A6" w:rsidRPr="0043503B">
        <w:rPr>
          <w:rFonts w:ascii="Franklin Gothic Book" w:hAnsi="Franklin Gothic Book"/>
          <w:sz w:val="24"/>
          <w:szCs w:val="24"/>
        </w:rPr>
        <w:t>2</w:t>
      </w:r>
      <w:r w:rsidRPr="0043503B">
        <w:rPr>
          <w:rFonts w:ascii="Franklin Gothic Book" w:hAnsi="Franklin Gothic Book"/>
          <w:sz w:val="24"/>
          <w:szCs w:val="24"/>
        </w:rPr>
        <w:t xml:space="preserve"> number.</w:t>
      </w:r>
    </w:p>
    <w:p w14:paraId="6EAD62AB" w14:textId="77777777" w:rsidR="00495BD7" w:rsidRPr="00D01F95" w:rsidRDefault="00495BD7">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b/>
          <w:bCs/>
          <w:sz w:val="12"/>
          <w:szCs w:val="12"/>
        </w:rPr>
      </w:pPr>
    </w:p>
    <w:p w14:paraId="0CAF1D7B" w14:textId="77777777" w:rsidR="00495BD7" w:rsidRPr="0043503B" w:rsidRDefault="00495BD7" w:rsidP="00633DB8">
      <w:pPr>
        <w:tabs>
          <w:tab w:val="left" w:pos="720"/>
        </w:tabs>
        <w:jc w:val="both"/>
        <w:rPr>
          <w:rFonts w:ascii="Franklin Gothic Book" w:hAnsi="Franklin Gothic Book"/>
          <w:b/>
          <w:bCs/>
          <w:i/>
          <w:iCs/>
          <w:sz w:val="24"/>
          <w:szCs w:val="24"/>
        </w:rPr>
      </w:pPr>
      <w:r w:rsidRPr="0043503B">
        <w:rPr>
          <w:rFonts w:ascii="Franklin Gothic Book" w:hAnsi="Franklin Gothic Book"/>
          <w:b/>
          <w:bCs/>
          <w:i/>
          <w:iCs/>
          <w:sz w:val="24"/>
          <w:szCs w:val="24"/>
        </w:rPr>
        <w:t>If you are outside the local dialing area and wish to call into the College the following numbers should be used from Vero Beach</w:t>
      </w:r>
      <w:r w:rsidR="00625932">
        <w:rPr>
          <w:rFonts w:ascii="Franklin Gothic Book" w:hAnsi="Franklin Gothic Book"/>
          <w:b/>
          <w:bCs/>
          <w:i/>
          <w:iCs/>
          <w:sz w:val="24"/>
          <w:szCs w:val="24"/>
        </w:rPr>
        <w:t xml:space="preserve"> </w:t>
      </w:r>
      <w:r w:rsidR="00B735A6" w:rsidRPr="0043503B">
        <w:rPr>
          <w:rFonts w:ascii="Franklin Gothic Book" w:hAnsi="Franklin Gothic Book"/>
          <w:b/>
          <w:bCs/>
          <w:i/>
          <w:iCs/>
          <w:sz w:val="24"/>
          <w:szCs w:val="24"/>
        </w:rPr>
        <w:t>or Okeechobee:</w:t>
      </w:r>
    </w:p>
    <w:p w14:paraId="350AA5C4" w14:textId="77777777" w:rsidR="00495BD7" w:rsidRPr="00D01F95" w:rsidRDefault="00495BD7">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b/>
          <w:bCs/>
          <w:i/>
          <w:iCs/>
          <w:sz w:val="12"/>
          <w:szCs w:val="12"/>
        </w:rPr>
      </w:pPr>
    </w:p>
    <w:p w14:paraId="74861EE0" w14:textId="77777777" w:rsidR="00495BD7" w:rsidRPr="0043503B" w:rsidRDefault="00495BD7">
      <w:pPr>
        <w:tabs>
          <w:tab w:val="left" w:pos="6210"/>
          <w:tab w:val="right" w:pos="8640"/>
        </w:tabs>
        <w:jc w:val="both"/>
        <w:rPr>
          <w:rFonts w:ascii="Franklin Gothic Book" w:hAnsi="Franklin Gothic Book" w:cs="Tahoma"/>
          <w:color w:val="000000"/>
          <w:sz w:val="24"/>
        </w:rPr>
      </w:pPr>
      <w:r w:rsidRPr="0043503B">
        <w:rPr>
          <w:rFonts w:ascii="Franklin Gothic Book" w:hAnsi="Franklin Gothic Book" w:cs="Tahoma"/>
          <w:color w:val="000000"/>
          <w:sz w:val="24"/>
        </w:rPr>
        <w:t>Inf</w:t>
      </w:r>
      <w:r w:rsidR="00C04368" w:rsidRPr="0043503B">
        <w:rPr>
          <w:rFonts w:ascii="Franklin Gothic Book" w:hAnsi="Franklin Gothic Book" w:cs="Tahoma"/>
          <w:color w:val="000000"/>
          <w:sz w:val="24"/>
        </w:rPr>
        <w:t>ormation Call Center</w:t>
      </w:r>
      <w:r w:rsidR="00C04368" w:rsidRPr="0043503B">
        <w:rPr>
          <w:rFonts w:ascii="Franklin Gothic Book" w:hAnsi="Franklin Gothic Book" w:cs="Tahoma"/>
          <w:color w:val="000000"/>
          <w:sz w:val="24"/>
        </w:rPr>
        <w:tab/>
        <w:t>866-792-477</w:t>
      </w:r>
      <w:r w:rsidRPr="0043503B">
        <w:rPr>
          <w:rFonts w:ascii="Franklin Gothic Book" w:hAnsi="Franklin Gothic Book" w:cs="Tahoma"/>
          <w:color w:val="000000"/>
          <w:sz w:val="24"/>
        </w:rPr>
        <w:t>2</w:t>
      </w:r>
      <w:r w:rsidR="00593D34" w:rsidRPr="0043503B">
        <w:rPr>
          <w:rFonts w:ascii="Franklin Gothic Book" w:hAnsi="Franklin Gothic Book" w:cs="Tahoma"/>
          <w:color w:val="000000"/>
          <w:sz w:val="24"/>
        </w:rPr>
        <w:t xml:space="preserve"> </w:t>
      </w:r>
      <w:r w:rsidRPr="0043503B">
        <w:rPr>
          <w:rFonts w:ascii="Franklin Gothic Book" w:hAnsi="Franklin Gothic Book" w:cs="Tahoma"/>
          <w:color w:val="000000"/>
          <w:sz w:val="24"/>
        </w:rPr>
        <w:t>(</w:t>
      </w:r>
      <w:r w:rsidR="0015488E" w:rsidRPr="0043503B">
        <w:rPr>
          <w:rFonts w:ascii="Franklin Gothic Book" w:hAnsi="Franklin Gothic Book" w:cs="Tahoma"/>
          <w:color w:val="000000"/>
          <w:sz w:val="24"/>
        </w:rPr>
        <w:t>IRSC</w:t>
      </w:r>
      <w:r w:rsidRPr="0043503B">
        <w:rPr>
          <w:rFonts w:ascii="Franklin Gothic Book" w:hAnsi="Franklin Gothic Book" w:cs="Tahoma"/>
          <w:color w:val="000000"/>
          <w:sz w:val="24"/>
        </w:rPr>
        <w:t>)</w:t>
      </w:r>
    </w:p>
    <w:p w14:paraId="585B6CF0" w14:textId="77777777" w:rsidR="00495BD7" w:rsidRPr="0043503B" w:rsidRDefault="006C2BD3">
      <w:pPr>
        <w:tabs>
          <w:tab w:val="left" w:pos="6210"/>
          <w:tab w:val="right" w:pos="8640"/>
        </w:tabs>
        <w:jc w:val="both"/>
        <w:rPr>
          <w:rFonts w:ascii="Franklin Gothic Book" w:hAnsi="Franklin Gothic Book" w:cs="Tahoma"/>
          <w:color w:val="000000"/>
          <w:sz w:val="24"/>
        </w:rPr>
      </w:pPr>
      <w:r>
        <w:rPr>
          <w:rFonts w:ascii="Franklin Gothic Book" w:hAnsi="Franklin Gothic Book" w:cs="Tahoma"/>
          <w:color w:val="000000"/>
          <w:sz w:val="24"/>
        </w:rPr>
        <w:t xml:space="preserve">Enrollment </w:t>
      </w:r>
      <w:r w:rsidR="000D5B59">
        <w:rPr>
          <w:rFonts w:ascii="Franklin Gothic Book" w:hAnsi="Franklin Gothic Book" w:cs="Tahoma"/>
          <w:color w:val="000000"/>
          <w:sz w:val="24"/>
        </w:rPr>
        <w:t>&amp;</w:t>
      </w:r>
      <w:r>
        <w:rPr>
          <w:rFonts w:ascii="Franklin Gothic Book" w:hAnsi="Franklin Gothic Book" w:cs="Tahoma"/>
          <w:color w:val="000000"/>
          <w:sz w:val="24"/>
        </w:rPr>
        <w:t xml:space="preserve"> Student Services</w:t>
      </w:r>
      <w:r w:rsidR="00495BD7" w:rsidRPr="0043503B">
        <w:rPr>
          <w:rFonts w:ascii="Franklin Gothic Book" w:hAnsi="Franklin Gothic Book" w:cs="Tahoma"/>
          <w:color w:val="000000"/>
          <w:sz w:val="24"/>
        </w:rPr>
        <w:tab/>
        <w:t>866-433-4843</w:t>
      </w:r>
    </w:p>
    <w:p w14:paraId="466F0CE0" w14:textId="77777777" w:rsidR="00495BD7" w:rsidRPr="0043503B" w:rsidRDefault="00495BD7">
      <w:pPr>
        <w:tabs>
          <w:tab w:val="left" w:pos="6210"/>
          <w:tab w:val="right" w:pos="8640"/>
        </w:tabs>
        <w:jc w:val="both"/>
        <w:rPr>
          <w:rFonts w:ascii="Franklin Gothic Book" w:hAnsi="Franklin Gothic Book" w:cs="Tahoma"/>
          <w:color w:val="000000"/>
          <w:sz w:val="24"/>
        </w:rPr>
      </w:pPr>
      <w:r w:rsidRPr="0043503B">
        <w:rPr>
          <w:rFonts w:ascii="Franklin Gothic Book" w:hAnsi="Franklin Gothic Book" w:cs="Tahoma"/>
          <w:color w:val="000000"/>
          <w:sz w:val="24"/>
        </w:rPr>
        <w:t>WQCS</w:t>
      </w:r>
      <w:r w:rsidRPr="0043503B">
        <w:rPr>
          <w:rFonts w:ascii="Franklin Gothic Book" w:hAnsi="Franklin Gothic Book" w:cs="Tahoma"/>
          <w:color w:val="000000"/>
          <w:sz w:val="24"/>
        </w:rPr>
        <w:tab/>
        <w:t>888-286-8936</w:t>
      </w:r>
    </w:p>
    <w:p w14:paraId="2D4DD77A" w14:textId="77777777" w:rsidR="00495BD7" w:rsidRPr="0043503B" w:rsidRDefault="00495BD7">
      <w:pPr>
        <w:tabs>
          <w:tab w:val="left" w:pos="6210"/>
          <w:tab w:val="right" w:pos="8640"/>
        </w:tabs>
        <w:jc w:val="both"/>
        <w:rPr>
          <w:rFonts w:ascii="Franklin Gothic Book" w:hAnsi="Franklin Gothic Book" w:cs="Tahoma"/>
          <w:sz w:val="24"/>
        </w:rPr>
      </w:pPr>
      <w:r w:rsidRPr="0043503B">
        <w:rPr>
          <w:rFonts w:ascii="Franklin Gothic Book" w:hAnsi="Franklin Gothic Book" w:cs="Tahoma"/>
          <w:color w:val="000000"/>
          <w:sz w:val="24"/>
        </w:rPr>
        <w:t>Bookstore</w:t>
      </w:r>
      <w:r w:rsidRPr="0043503B">
        <w:rPr>
          <w:rFonts w:ascii="Franklin Gothic Book" w:hAnsi="Franklin Gothic Book" w:cs="Tahoma"/>
          <w:color w:val="000000"/>
          <w:sz w:val="24"/>
        </w:rPr>
        <w:tab/>
      </w:r>
      <w:r w:rsidRPr="0043503B">
        <w:rPr>
          <w:rFonts w:ascii="Franklin Gothic Book" w:hAnsi="Franklin Gothic Book" w:cs="Tahoma"/>
          <w:sz w:val="24"/>
        </w:rPr>
        <w:t>877-770-2665</w:t>
      </w:r>
      <w:r w:rsidR="00593D34" w:rsidRPr="0043503B">
        <w:rPr>
          <w:rFonts w:ascii="Franklin Gothic Book" w:hAnsi="Franklin Gothic Book" w:cs="Tahoma"/>
          <w:sz w:val="24"/>
        </w:rPr>
        <w:t xml:space="preserve"> </w:t>
      </w:r>
      <w:r w:rsidRPr="0043503B">
        <w:rPr>
          <w:rFonts w:ascii="Franklin Gothic Book" w:hAnsi="Franklin Gothic Book" w:cs="Tahoma"/>
          <w:sz w:val="24"/>
        </w:rPr>
        <w:t>(BOOK)</w:t>
      </w:r>
    </w:p>
    <w:p w14:paraId="1E501E97" w14:textId="77777777" w:rsidR="00495BD7" w:rsidRPr="0043503B" w:rsidRDefault="00495BD7">
      <w:pPr>
        <w:pStyle w:val="BodyText2"/>
        <w:tabs>
          <w:tab w:val="left" w:pos="6210"/>
          <w:tab w:val="right" w:pos="8640"/>
        </w:tabs>
        <w:rPr>
          <w:rFonts w:ascii="Franklin Gothic Book" w:hAnsi="Franklin Gothic Book"/>
        </w:rPr>
      </w:pPr>
      <w:r w:rsidRPr="0043503B">
        <w:rPr>
          <w:rFonts w:ascii="Franklin Gothic Book" w:hAnsi="Franklin Gothic Book"/>
        </w:rPr>
        <w:t xml:space="preserve">McAlpin Fine Arts </w:t>
      </w:r>
      <w:r w:rsidR="000D5B59">
        <w:rPr>
          <w:rFonts w:ascii="Franklin Gothic Book" w:hAnsi="Franklin Gothic Book"/>
        </w:rPr>
        <w:t>Box</w:t>
      </w:r>
      <w:r w:rsidRPr="0043503B">
        <w:rPr>
          <w:rFonts w:ascii="Franklin Gothic Book" w:hAnsi="Franklin Gothic Book"/>
        </w:rPr>
        <w:t xml:space="preserve"> Office</w:t>
      </w:r>
      <w:r w:rsidRPr="0043503B">
        <w:rPr>
          <w:rFonts w:ascii="Franklin Gothic Book" w:hAnsi="Franklin Gothic Book"/>
        </w:rPr>
        <w:tab/>
      </w:r>
      <w:r w:rsidRPr="0043503B">
        <w:rPr>
          <w:rFonts w:ascii="Franklin Gothic Book" w:hAnsi="Franklin Gothic Book"/>
        </w:rPr>
        <w:tab/>
      </w:r>
      <w:r w:rsidRPr="0043503B">
        <w:rPr>
          <w:rFonts w:ascii="Franklin Gothic Book" w:hAnsi="Franklin Gothic Book"/>
        </w:rPr>
        <w:tab/>
      </w:r>
      <w:r w:rsidRPr="0043503B">
        <w:rPr>
          <w:rFonts w:ascii="Franklin Gothic Book" w:hAnsi="Franklin Gothic Book"/>
        </w:rPr>
        <w:tab/>
      </w:r>
      <w:r w:rsidR="000D5B59">
        <w:rPr>
          <w:rFonts w:ascii="Franklin Gothic Book" w:hAnsi="Franklin Gothic Book"/>
        </w:rPr>
        <w:tab/>
      </w:r>
      <w:r w:rsidRPr="0043503B">
        <w:rPr>
          <w:rFonts w:ascii="Franklin Gothic Book" w:hAnsi="Franklin Gothic Book"/>
        </w:rPr>
        <w:tab/>
      </w:r>
      <w:r w:rsidRPr="0043503B">
        <w:rPr>
          <w:rFonts w:ascii="Franklin Gothic Book" w:hAnsi="Franklin Gothic Book"/>
        </w:rPr>
        <w:tab/>
      </w:r>
      <w:r w:rsidRPr="0043503B">
        <w:rPr>
          <w:rFonts w:ascii="Franklin Gothic Book" w:hAnsi="Franklin Gothic Book"/>
        </w:rPr>
        <w:tab/>
      </w:r>
      <w:r w:rsidRPr="0043503B">
        <w:rPr>
          <w:rFonts w:ascii="Franklin Gothic Book" w:hAnsi="Franklin Gothic Book"/>
        </w:rPr>
        <w:tab/>
      </w:r>
      <w:r w:rsidR="00593D34" w:rsidRPr="0043503B">
        <w:rPr>
          <w:rFonts w:ascii="Franklin Gothic Book" w:hAnsi="Franklin Gothic Book"/>
        </w:rPr>
        <w:tab/>
      </w:r>
      <w:r w:rsidR="005955DC" w:rsidRPr="0043503B">
        <w:rPr>
          <w:rFonts w:ascii="Franklin Gothic Book" w:hAnsi="Franklin Gothic Book"/>
        </w:rPr>
        <w:t>800-220-9915</w:t>
      </w:r>
    </w:p>
    <w:p w14:paraId="02B25456" w14:textId="77777777" w:rsidR="00495BD7" w:rsidRPr="0043503B" w:rsidRDefault="002D28D4">
      <w:pPr>
        <w:tabs>
          <w:tab w:val="left" w:pos="6210"/>
          <w:tab w:val="right" w:pos="8640"/>
        </w:tabs>
        <w:jc w:val="both"/>
        <w:rPr>
          <w:rFonts w:ascii="Franklin Gothic Book" w:hAnsi="Franklin Gothic Book" w:cs="Tahoma"/>
          <w:sz w:val="24"/>
        </w:rPr>
      </w:pPr>
      <w:r w:rsidRPr="0043503B">
        <w:rPr>
          <w:rFonts w:ascii="Franklin Gothic Book" w:hAnsi="Franklin Gothic Book" w:cs="Tahoma"/>
          <w:sz w:val="24"/>
        </w:rPr>
        <w:t>Treasure Coast Public Safety</w:t>
      </w:r>
      <w:r w:rsidR="007A7F4C">
        <w:rPr>
          <w:rFonts w:ascii="Franklin Gothic Book" w:hAnsi="Franklin Gothic Book" w:cs="Tahoma"/>
          <w:sz w:val="24"/>
        </w:rPr>
        <w:t xml:space="preserve"> Complex</w:t>
      </w:r>
      <w:r w:rsidR="00495BD7" w:rsidRPr="0043503B">
        <w:rPr>
          <w:rFonts w:ascii="Franklin Gothic Book" w:hAnsi="Franklin Gothic Book" w:cs="Tahoma"/>
          <w:sz w:val="24"/>
        </w:rPr>
        <w:tab/>
        <w:t>866-888-2677</w:t>
      </w:r>
      <w:r w:rsidR="00593D34" w:rsidRPr="0043503B">
        <w:rPr>
          <w:rFonts w:ascii="Franklin Gothic Book" w:hAnsi="Franklin Gothic Book" w:cs="Tahoma"/>
          <w:sz w:val="24"/>
        </w:rPr>
        <w:t xml:space="preserve"> </w:t>
      </w:r>
      <w:r w:rsidR="00495BD7" w:rsidRPr="0043503B">
        <w:rPr>
          <w:rFonts w:ascii="Franklin Gothic Book" w:hAnsi="Franklin Gothic Book" w:cs="Tahoma"/>
          <w:sz w:val="24"/>
        </w:rPr>
        <w:t>(COPS)</w:t>
      </w:r>
    </w:p>
    <w:p w14:paraId="0E5A13AE" w14:textId="77777777" w:rsidR="00495BD7" w:rsidRPr="0043503B" w:rsidRDefault="00593D34">
      <w:pPr>
        <w:tabs>
          <w:tab w:val="left" w:pos="6210"/>
          <w:tab w:val="right" w:pos="8640"/>
        </w:tabs>
        <w:jc w:val="both"/>
        <w:rPr>
          <w:rFonts w:ascii="Franklin Gothic Book" w:hAnsi="Franklin Gothic Book" w:cs="Tahoma"/>
          <w:sz w:val="24"/>
        </w:rPr>
      </w:pPr>
      <w:r w:rsidRPr="0043503B">
        <w:rPr>
          <w:rFonts w:ascii="Franklin Gothic Book" w:hAnsi="Franklin Gothic Book" w:cs="Tahoma"/>
          <w:sz w:val="24"/>
        </w:rPr>
        <w:t>Financial Aid</w:t>
      </w:r>
      <w:r w:rsidRPr="0043503B">
        <w:rPr>
          <w:rFonts w:ascii="Franklin Gothic Book" w:hAnsi="Franklin Gothic Book" w:cs="Tahoma"/>
          <w:sz w:val="24"/>
        </w:rPr>
        <w:tab/>
        <w:t xml:space="preserve">866-900-3243 </w:t>
      </w:r>
      <w:r w:rsidR="00495BD7" w:rsidRPr="0043503B">
        <w:rPr>
          <w:rFonts w:ascii="Franklin Gothic Book" w:hAnsi="Franklin Gothic Book" w:cs="Tahoma"/>
          <w:sz w:val="24"/>
        </w:rPr>
        <w:t>(FAID)</w:t>
      </w:r>
    </w:p>
    <w:p w14:paraId="30B1A2AD" w14:textId="77777777" w:rsidR="00495BD7" w:rsidRPr="0043503B" w:rsidRDefault="00495BD7">
      <w:pPr>
        <w:pStyle w:val="Heading4"/>
        <w:tabs>
          <w:tab w:val="left" w:pos="6210"/>
        </w:tabs>
        <w:rPr>
          <w:rFonts w:ascii="Franklin Gothic Book" w:hAnsi="Franklin Gothic Book"/>
          <w:b w:val="0"/>
          <w:bCs w:val="0"/>
        </w:rPr>
      </w:pPr>
      <w:r w:rsidRPr="0043503B">
        <w:rPr>
          <w:rFonts w:ascii="Franklin Gothic Book" w:hAnsi="Franklin Gothic Book"/>
          <w:b w:val="0"/>
          <w:bCs w:val="0"/>
        </w:rPr>
        <w:t>Telephone Registration</w:t>
      </w:r>
      <w:r w:rsidRPr="0043503B">
        <w:rPr>
          <w:rFonts w:ascii="Franklin Gothic Book" w:hAnsi="Franklin Gothic Book"/>
          <w:b w:val="0"/>
          <w:bCs w:val="0"/>
        </w:rPr>
        <w:tab/>
      </w:r>
      <w:r w:rsidRPr="0043503B">
        <w:rPr>
          <w:rFonts w:ascii="Franklin Gothic Book" w:hAnsi="Franklin Gothic Book"/>
          <w:b w:val="0"/>
          <w:bCs w:val="0"/>
        </w:rPr>
        <w:tab/>
      </w:r>
      <w:r w:rsidRPr="0043503B">
        <w:rPr>
          <w:rFonts w:ascii="Franklin Gothic Book" w:hAnsi="Franklin Gothic Book"/>
          <w:b w:val="0"/>
          <w:bCs w:val="0"/>
        </w:rPr>
        <w:tab/>
      </w:r>
      <w:r w:rsidRPr="0043503B">
        <w:rPr>
          <w:rFonts w:ascii="Franklin Gothic Book" w:hAnsi="Franklin Gothic Book"/>
          <w:b w:val="0"/>
          <w:bCs w:val="0"/>
        </w:rPr>
        <w:tab/>
      </w:r>
      <w:r w:rsidRPr="0043503B">
        <w:rPr>
          <w:rFonts w:ascii="Franklin Gothic Book" w:hAnsi="Franklin Gothic Book"/>
          <w:b w:val="0"/>
          <w:bCs w:val="0"/>
        </w:rPr>
        <w:tab/>
      </w:r>
      <w:r w:rsidRPr="0043503B">
        <w:rPr>
          <w:rFonts w:ascii="Franklin Gothic Book" w:hAnsi="Franklin Gothic Book"/>
          <w:b w:val="0"/>
          <w:bCs w:val="0"/>
        </w:rPr>
        <w:tab/>
      </w:r>
      <w:r w:rsidRPr="0043503B">
        <w:rPr>
          <w:rFonts w:ascii="Franklin Gothic Book" w:hAnsi="Franklin Gothic Book"/>
          <w:b w:val="0"/>
          <w:bCs w:val="0"/>
        </w:rPr>
        <w:tab/>
      </w:r>
      <w:r w:rsidRPr="0043503B">
        <w:rPr>
          <w:rFonts w:ascii="Franklin Gothic Book" w:hAnsi="Franklin Gothic Book"/>
          <w:b w:val="0"/>
          <w:bCs w:val="0"/>
        </w:rPr>
        <w:tab/>
      </w:r>
      <w:r w:rsidRPr="0043503B">
        <w:rPr>
          <w:rFonts w:ascii="Franklin Gothic Book" w:hAnsi="Franklin Gothic Book"/>
          <w:b w:val="0"/>
          <w:bCs w:val="0"/>
        </w:rPr>
        <w:tab/>
      </w:r>
      <w:r w:rsidRPr="0043503B">
        <w:rPr>
          <w:rFonts w:ascii="Franklin Gothic Book" w:hAnsi="Franklin Gothic Book"/>
          <w:b w:val="0"/>
          <w:bCs w:val="0"/>
        </w:rPr>
        <w:tab/>
      </w:r>
      <w:r w:rsidR="00593D34" w:rsidRPr="0043503B">
        <w:rPr>
          <w:rFonts w:ascii="Franklin Gothic Book" w:hAnsi="Franklin Gothic Book"/>
          <w:b w:val="0"/>
          <w:bCs w:val="0"/>
        </w:rPr>
        <w:tab/>
      </w:r>
      <w:r w:rsidR="005955DC" w:rsidRPr="0043503B">
        <w:rPr>
          <w:rFonts w:ascii="Franklin Gothic Book" w:hAnsi="Franklin Gothic Book"/>
          <w:b w:val="0"/>
          <w:bCs w:val="0"/>
        </w:rPr>
        <w:t>866-</w:t>
      </w:r>
      <w:r w:rsidR="00C04368" w:rsidRPr="0043503B">
        <w:rPr>
          <w:rFonts w:ascii="Franklin Gothic Book" w:hAnsi="Franklin Gothic Book"/>
          <w:b w:val="0"/>
          <w:bCs w:val="0"/>
        </w:rPr>
        <w:t>792</w:t>
      </w:r>
      <w:r w:rsidR="005955DC" w:rsidRPr="0043503B">
        <w:rPr>
          <w:rFonts w:ascii="Franklin Gothic Book" w:hAnsi="Franklin Gothic Book"/>
          <w:b w:val="0"/>
          <w:bCs w:val="0"/>
        </w:rPr>
        <w:t>-47</w:t>
      </w:r>
      <w:r w:rsidR="00C04368" w:rsidRPr="0043503B">
        <w:rPr>
          <w:rFonts w:ascii="Franklin Gothic Book" w:hAnsi="Franklin Gothic Book"/>
          <w:b w:val="0"/>
          <w:bCs w:val="0"/>
        </w:rPr>
        <w:t>7</w:t>
      </w:r>
      <w:r w:rsidR="005955DC" w:rsidRPr="0043503B">
        <w:rPr>
          <w:rFonts w:ascii="Franklin Gothic Book" w:hAnsi="Franklin Gothic Book"/>
          <w:b w:val="0"/>
          <w:bCs w:val="0"/>
        </w:rPr>
        <w:t>2</w:t>
      </w:r>
    </w:p>
    <w:p w14:paraId="29BA94A0" w14:textId="77777777" w:rsidR="003E27F3" w:rsidRDefault="003E27F3">
      <w:pPr>
        <w:rPr>
          <w:rFonts w:ascii="Franklin Gothic Book" w:hAnsi="Franklin Gothic Book"/>
          <w:bCs/>
          <w:caps/>
          <w:sz w:val="16"/>
          <w:szCs w:val="16"/>
          <w:u w:val="single"/>
        </w:rPr>
      </w:pPr>
      <w:r>
        <w:rPr>
          <w:rFonts w:ascii="Franklin Gothic Book" w:hAnsi="Franklin Gothic Book"/>
          <w:b/>
          <w:caps/>
          <w:sz w:val="16"/>
          <w:szCs w:val="16"/>
        </w:rPr>
        <w:br w:type="page"/>
      </w:r>
    </w:p>
    <w:p w14:paraId="75E4866E" w14:textId="77777777" w:rsidR="00495BD7" w:rsidRPr="0043503B" w:rsidRDefault="006904F1" w:rsidP="00463F4F">
      <w:pPr>
        <w:pStyle w:val="Heading6"/>
        <w:tabs>
          <w:tab w:val="clear" w:pos="-144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line="240" w:lineRule="auto"/>
        <w:jc w:val="center"/>
        <w:rPr>
          <w:rFonts w:ascii="Franklin Gothic Book" w:hAnsi="Franklin Gothic Book"/>
          <w:caps/>
          <w:sz w:val="28"/>
        </w:rPr>
      </w:pPr>
      <w:r w:rsidRPr="0043503B">
        <w:rPr>
          <w:rFonts w:ascii="Franklin Gothic Book" w:hAnsi="Franklin Gothic Book"/>
          <w:caps/>
          <w:sz w:val="28"/>
        </w:rPr>
        <w:t xml:space="preserve">IN CASE OF </w:t>
      </w:r>
      <w:r w:rsidR="00596807" w:rsidRPr="0043503B">
        <w:rPr>
          <w:rFonts w:ascii="Franklin Gothic Book" w:hAnsi="Franklin Gothic Book"/>
          <w:caps/>
          <w:sz w:val="28"/>
        </w:rPr>
        <w:t>Emergency</w:t>
      </w:r>
    </w:p>
    <w:p w14:paraId="5B060EAA" w14:textId="77777777" w:rsidR="008C29CB" w:rsidRPr="0043503B" w:rsidRDefault="008C29CB">
      <w:pPr>
        <w:pStyle w:val="Heading1"/>
        <w:autoSpaceDE w:val="0"/>
        <w:autoSpaceDN w:val="0"/>
        <w:adjustRightInd w:val="0"/>
        <w:jc w:val="center"/>
        <w:rPr>
          <w:rFonts w:ascii="Franklin Gothic Book" w:hAnsi="Franklin Gothic Book"/>
          <w:bCs/>
        </w:rPr>
      </w:pPr>
      <w:r w:rsidRPr="0043503B">
        <w:rPr>
          <w:rFonts w:ascii="Franklin Gothic Book" w:hAnsi="Franklin Gothic Book"/>
          <w:bCs/>
        </w:rPr>
        <w:t xml:space="preserve">For an immediate and life threatening emergency call or have someone call 911 and then </w:t>
      </w:r>
      <w:r w:rsidR="007A7F4C">
        <w:rPr>
          <w:rFonts w:ascii="Franklin Gothic Book" w:hAnsi="Franklin Gothic Book"/>
          <w:bCs/>
        </w:rPr>
        <w:t>C</w:t>
      </w:r>
      <w:r w:rsidR="007A7F4C" w:rsidRPr="0043503B">
        <w:rPr>
          <w:rFonts w:ascii="Franklin Gothic Book" w:hAnsi="Franklin Gothic Book"/>
          <w:bCs/>
        </w:rPr>
        <w:t xml:space="preserve">ampus </w:t>
      </w:r>
      <w:r w:rsidR="007A7F4C">
        <w:rPr>
          <w:rFonts w:ascii="Franklin Gothic Book" w:hAnsi="Franklin Gothic Book"/>
          <w:bCs/>
        </w:rPr>
        <w:t>Safety &amp; S</w:t>
      </w:r>
      <w:r w:rsidR="007A7F4C" w:rsidRPr="0043503B">
        <w:rPr>
          <w:rFonts w:ascii="Franklin Gothic Book" w:hAnsi="Franklin Gothic Book"/>
          <w:bCs/>
        </w:rPr>
        <w:t>ecurity</w:t>
      </w:r>
    </w:p>
    <w:p w14:paraId="126D6E65" w14:textId="77777777" w:rsidR="003E27F3" w:rsidRDefault="003E27F3" w:rsidP="0025549E">
      <w:pPr>
        <w:pStyle w:val="Heading1"/>
        <w:autoSpaceDE w:val="0"/>
        <w:autoSpaceDN w:val="0"/>
        <w:adjustRightInd w:val="0"/>
        <w:rPr>
          <w:rFonts w:ascii="Franklin Gothic Book" w:hAnsi="Franklin Gothic Book"/>
          <w:b/>
          <w:bCs/>
        </w:rPr>
      </w:pPr>
    </w:p>
    <w:p w14:paraId="0B30DBFB" w14:textId="77777777" w:rsidR="00495BD7" w:rsidRPr="00110436" w:rsidRDefault="00495BD7" w:rsidP="0025549E">
      <w:pPr>
        <w:pStyle w:val="Heading1"/>
        <w:autoSpaceDE w:val="0"/>
        <w:autoSpaceDN w:val="0"/>
        <w:adjustRightInd w:val="0"/>
        <w:rPr>
          <w:rFonts w:ascii="Franklin Gothic Book" w:hAnsi="Franklin Gothic Book"/>
          <w:b/>
          <w:bCs/>
        </w:rPr>
      </w:pPr>
      <w:r w:rsidRPr="00110436">
        <w:rPr>
          <w:rFonts w:ascii="Franklin Gothic Book" w:hAnsi="Franklin Gothic Book"/>
          <w:b/>
          <w:bCs/>
        </w:rPr>
        <w:t>DURING NORMAL OPERATING HOURS</w:t>
      </w:r>
    </w:p>
    <w:p w14:paraId="6C73E401" w14:textId="77777777" w:rsidR="00495BD7" w:rsidRPr="0043503B" w:rsidRDefault="00495BD7">
      <w:pPr>
        <w:rPr>
          <w:rFonts w:ascii="Franklin Gothic Book" w:hAnsi="Franklin Gothic Book"/>
        </w:rPr>
      </w:pPr>
    </w:p>
    <w:tbl>
      <w:tblPr>
        <w:tblW w:w="9450" w:type="dxa"/>
        <w:tblInd w:w="-195" w:type="dxa"/>
        <w:tblLayout w:type="fixed"/>
        <w:tblCellMar>
          <w:left w:w="75" w:type="dxa"/>
          <w:right w:w="75" w:type="dxa"/>
        </w:tblCellMar>
        <w:tblLook w:val="0000" w:firstRow="0" w:lastRow="0" w:firstColumn="0" w:lastColumn="0" w:noHBand="0" w:noVBand="0"/>
      </w:tblPr>
      <w:tblGrid>
        <w:gridCol w:w="3060"/>
        <w:gridCol w:w="3510"/>
        <w:gridCol w:w="2880"/>
      </w:tblGrid>
      <w:tr w:rsidR="00495BD7" w:rsidRPr="0043503B" w14:paraId="6BFBB212" w14:textId="77777777" w:rsidTr="00434768">
        <w:trPr>
          <w:trHeight w:val="1170"/>
        </w:trPr>
        <w:tc>
          <w:tcPr>
            <w:tcW w:w="3060" w:type="dxa"/>
          </w:tcPr>
          <w:p w14:paraId="34FEE091" w14:textId="77777777" w:rsidR="00495BD7" w:rsidRPr="0043503B" w:rsidRDefault="00495BD7" w:rsidP="007A7F4C">
            <w:pPr>
              <w:autoSpaceDE w:val="0"/>
              <w:autoSpaceDN w:val="0"/>
              <w:adjustRightInd w:val="0"/>
              <w:ind w:right="105"/>
              <w:rPr>
                <w:rFonts w:ascii="Franklin Gothic Book" w:hAnsi="Franklin Gothic Book"/>
                <w:sz w:val="24"/>
                <w:szCs w:val="24"/>
              </w:rPr>
            </w:pPr>
            <w:r w:rsidRPr="0043503B">
              <w:rPr>
                <w:rFonts w:ascii="Franklin Gothic Book" w:hAnsi="Franklin Gothic Book"/>
                <w:b/>
                <w:bCs/>
                <w:sz w:val="24"/>
                <w:szCs w:val="24"/>
                <w:u w:val="single"/>
              </w:rPr>
              <w:t>Main Campus</w:t>
            </w:r>
            <w:r w:rsidRPr="0043503B">
              <w:rPr>
                <w:rFonts w:ascii="Franklin Gothic Book" w:hAnsi="Franklin Gothic Book"/>
                <w:b/>
                <w:bCs/>
                <w:sz w:val="24"/>
                <w:szCs w:val="24"/>
              </w:rPr>
              <w:t>:</w:t>
            </w:r>
            <w:r w:rsidRPr="0043503B">
              <w:rPr>
                <w:rFonts w:ascii="Franklin Gothic Book" w:hAnsi="Franklin Gothic Book"/>
                <w:sz w:val="24"/>
                <w:szCs w:val="24"/>
              </w:rPr>
              <w:t xml:space="preserve">  </w:t>
            </w:r>
            <w:r w:rsidR="00110436">
              <w:rPr>
                <w:rFonts w:ascii="Franklin Gothic Book" w:hAnsi="Franklin Gothic Book"/>
                <w:sz w:val="24"/>
                <w:szCs w:val="24"/>
              </w:rPr>
              <w:t xml:space="preserve">Call 911 </w:t>
            </w:r>
            <w:r w:rsidRPr="0043503B">
              <w:rPr>
                <w:rFonts w:ascii="Franklin Gothic Book" w:hAnsi="Franklin Gothic Book"/>
                <w:sz w:val="24"/>
                <w:szCs w:val="24"/>
              </w:rPr>
              <w:t xml:space="preserve">DIAL </w:t>
            </w:r>
            <w:r w:rsidR="00110436">
              <w:rPr>
                <w:rFonts w:ascii="Franklin Gothic Book" w:hAnsi="Franklin Gothic Book"/>
                <w:sz w:val="24"/>
                <w:szCs w:val="24"/>
              </w:rPr>
              <w:t>772</w:t>
            </w:r>
            <w:r w:rsidR="007A7F4C">
              <w:rPr>
                <w:rFonts w:ascii="Franklin Gothic Book" w:hAnsi="Franklin Gothic Book"/>
                <w:sz w:val="24"/>
                <w:szCs w:val="24"/>
              </w:rPr>
              <w:t>-</w:t>
            </w:r>
            <w:r w:rsidR="00110436">
              <w:rPr>
                <w:rFonts w:ascii="Franklin Gothic Book" w:hAnsi="Franklin Gothic Book"/>
                <w:sz w:val="24"/>
                <w:szCs w:val="24"/>
              </w:rPr>
              <w:t>462</w:t>
            </w:r>
            <w:r w:rsidR="000E13AE">
              <w:rPr>
                <w:rFonts w:ascii="Franklin Gothic Book" w:hAnsi="Franklin Gothic Book"/>
                <w:sz w:val="24"/>
                <w:szCs w:val="24"/>
              </w:rPr>
              <w:t>-</w:t>
            </w:r>
            <w:r w:rsidR="00913869" w:rsidRPr="0043503B">
              <w:rPr>
                <w:rFonts w:ascii="Franklin Gothic Book" w:hAnsi="Franklin Gothic Book"/>
                <w:sz w:val="24"/>
                <w:szCs w:val="24"/>
              </w:rPr>
              <w:t>4755</w:t>
            </w:r>
            <w:r w:rsidRPr="0043503B">
              <w:rPr>
                <w:rFonts w:ascii="Franklin Gothic Book" w:hAnsi="Franklin Gothic Book"/>
                <w:sz w:val="24"/>
                <w:szCs w:val="24"/>
              </w:rPr>
              <w:t xml:space="preserve"> for </w:t>
            </w:r>
            <w:r w:rsidR="00110436">
              <w:rPr>
                <w:rFonts w:ascii="Franklin Gothic Book" w:hAnsi="Franklin Gothic Book"/>
                <w:sz w:val="24"/>
                <w:szCs w:val="24"/>
              </w:rPr>
              <w:t>Campus Safety and Security who will advise appropriate individuals</w:t>
            </w:r>
            <w:r w:rsidRPr="0043503B">
              <w:rPr>
                <w:rFonts w:ascii="Franklin Gothic Book" w:hAnsi="Franklin Gothic Book"/>
                <w:sz w:val="24"/>
                <w:szCs w:val="24"/>
              </w:rPr>
              <w:t>.</w:t>
            </w:r>
          </w:p>
        </w:tc>
        <w:tc>
          <w:tcPr>
            <w:tcW w:w="3510" w:type="dxa"/>
          </w:tcPr>
          <w:p w14:paraId="30F9EB3A" w14:textId="77777777" w:rsidR="00495BD7" w:rsidRPr="0043503B" w:rsidRDefault="00495BD7" w:rsidP="00110436">
            <w:pPr>
              <w:tabs>
                <w:tab w:val="left" w:pos="2445"/>
                <w:tab w:val="left" w:pos="2477"/>
              </w:tabs>
              <w:autoSpaceDE w:val="0"/>
              <w:autoSpaceDN w:val="0"/>
              <w:adjustRightInd w:val="0"/>
              <w:ind w:right="285"/>
              <w:rPr>
                <w:rFonts w:ascii="Franklin Gothic Book" w:hAnsi="Franklin Gothic Book"/>
                <w:sz w:val="24"/>
                <w:szCs w:val="24"/>
              </w:rPr>
            </w:pPr>
            <w:r w:rsidRPr="0043503B">
              <w:rPr>
                <w:rFonts w:ascii="Franklin Gothic Book" w:hAnsi="Franklin Gothic Book"/>
                <w:b/>
                <w:bCs/>
                <w:sz w:val="24"/>
                <w:szCs w:val="24"/>
                <w:u w:val="single"/>
              </w:rPr>
              <w:t>Other Campuses</w:t>
            </w:r>
            <w:r w:rsidRPr="0043503B">
              <w:rPr>
                <w:rFonts w:ascii="Franklin Gothic Book" w:hAnsi="Franklin Gothic Book"/>
                <w:b/>
                <w:bCs/>
                <w:sz w:val="24"/>
                <w:szCs w:val="24"/>
              </w:rPr>
              <w:t>:</w:t>
            </w:r>
            <w:r w:rsidRPr="0043503B">
              <w:rPr>
                <w:rFonts w:ascii="Franklin Gothic Book" w:hAnsi="Franklin Gothic Book"/>
                <w:sz w:val="24"/>
                <w:szCs w:val="24"/>
              </w:rPr>
              <w:t xml:space="preserve">  C</w:t>
            </w:r>
            <w:r w:rsidR="00110436">
              <w:rPr>
                <w:rFonts w:ascii="Franklin Gothic Book" w:hAnsi="Franklin Gothic Book"/>
                <w:sz w:val="24"/>
                <w:szCs w:val="24"/>
              </w:rPr>
              <w:t xml:space="preserve">all 911 Contact Campus Safety and Security or the Provost </w:t>
            </w:r>
            <w:r w:rsidRPr="0043503B">
              <w:rPr>
                <w:rFonts w:ascii="Franklin Gothic Book" w:hAnsi="Franklin Gothic Book"/>
                <w:sz w:val="24"/>
                <w:szCs w:val="24"/>
              </w:rPr>
              <w:t xml:space="preserve">Office </w:t>
            </w:r>
            <w:r w:rsidR="00110436">
              <w:rPr>
                <w:rFonts w:ascii="Franklin Gothic Book" w:hAnsi="Franklin Gothic Book"/>
                <w:sz w:val="24"/>
                <w:szCs w:val="24"/>
              </w:rPr>
              <w:t>to advise them of the emergency</w:t>
            </w:r>
            <w:r w:rsidRPr="0043503B">
              <w:rPr>
                <w:rFonts w:ascii="Franklin Gothic Book" w:hAnsi="Franklin Gothic Book"/>
                <w:sz w:val="24"/>
                <w:szCs w:val="24"/>
              </w:rPr>
              <w:t>.</w:t>
            </w:r>
          </w:p>
        </w:tc>
        <w:tc>
          <w:tcPr>
            <w:tcW w:w="2880" w:type="dxa"/>
          </w:tcPr>
          <w:p w14:paraId="7EC1CDA8" w14:textId="77777777" w:rsidR="00495BD7" w:rsidRPr="0043503B" w:rsidRDefault="00495BD7" w:rsidP="00110436">
            <w:pPr>
              <w:tabs>
                <w:tab w:val="left" w:pos="2445"/>
              </w:tabs>
              <w:autoSpaceDE w:val="0"/>
              <w:autoSpaceDN w:val="0"/>
              <w:adjustRightInd w:val="0"/>
              <w:ind w:right="195"/>
              <w:rPr>
                <w:rFonts w:ascii="Franklin Gothic Book" w:hAnsi="Franklin Gothic Book"/>
                <w:sz w:val="24"/>
                <w:szCs w:val="24"/>
              </w:rPr>
            </w:pPr>
            <w:r w:rsidRPr="0043503B">
              <w:rPr>
                <w:rFonts w:ascii="Franklin Gothic Book" w:hAnsi="Franklin Gothic Book"/>
                <w:b/>
                <w:bCs/>
                <w:sz w:val="24"/>
                <w:szCs w:val="24"/>
                <w:u w:val="single"/>
              </w:rPr>
              <w:t>Non-College Facility</w:t>
            </w:r>
            <w:r w:rsidRPr="0043503B">
              <w:rPr>
                <w:rFonts w:ascii="Franklin Gothic Book" w:hAnsi="Franklin Gothic Book"/>
                <w:b/>
                <w:bCs/>
                <w:sz w:val="24"/>
                <w:szCs w:val="24"/>
              </w:rPr>
              <w:t>:</w:t>
            </w:r>
            <w:r w:rsidRPr="0043503B">
              <w:rPr>
                <w:rFonts w:ascii="Franklin Gothic Book" w:hAnsi="Franklin Gothic Book"/>
                <w:sz w:val="24"/>
                <w:szCs w:val="24"/>
              </w:rPr>
              <w:t xml:space="preserve">  Contact Facility Manager and Office Staff. Contact immediate supervisor </w:t>
            </w:r>
            <w:r w:rsidR="00110436">
              <w:rPr>
                <w:rFonts w:ascii="Franklin Gothic Book" w:hAnsi="Franklin Gothic Book"/>
                <w:sz w:val="24"/>
                <w:szCs w:val="24"/>
              </w:rPr>
              <w:t>who</w:t>
            </w:r>
            <w:r w:rsidRPr="0043503B">
              <w:rPr>
                <w:rFonts w:ascii="Franklin Gothic Book" w:hAnsi="Franklin Gothic Book"/>
                <w:sz w:val="24"/>
                <w:szCs w:val="24"/>
              </w:rPr>
              <w:t xml:space="preserve"> will advise appropriate staff.</w:t>
            </w:r>
          </w:p>
        </w:tc>
      </w:tr>
    </w:tbl>
    <w:p w14:paraId="31EB491D" w14:textId="77777777" w:rsidR="00495BD7" w:rsidRPr="00110436" w:rsidRDefault="00495BD7" w:rsidP="0025549E">
      <w:pPr>
        <w:pStyle w:val="Heading1"/>
        <w:autoSpaceDE w:val="0"/>
        <w:autoSpaceDN w:val="0"/>
        <w:adjustRightInd w:val="0"/>
        <w:rPr>
          <w:rFonts w:ascii="Franklin Gothic Book" w:hAnsi="Franklin Gothic Book"/>
          <w:b/>
          <w:bCs/>
          <w:caps/>
        </w:rPr>
      </w:pPr>
      <w:r w:rsidRPr="00110436">
        <w:rPr>
          <w:rFonts w:ascii="Franklin Gothic Book" w:hAnsi="Franklin Gothic Book"/>
          <w:b/>
          <w:bCs/>
          <w:caps/>
        </w:rPr>
        <w:t>O</w:t>
      </w:r>
      <w:r w:rsidR="00110436">
        <w:rPr>
          <w:rFonts w:ascii="Franklin Gothic Book" w:hAnsi="Franklin Gothic Book"/>
          <w:b/>
          <w:bCs/>
          <w:caps/>
        </w:rPr>
        <w:t>N</w:t>
      </w:r>
      <w:r w:rsidRPr="00110436">
        <w:rPr>
          <w:rFonts w:ascii="Franklin Gothic Book" w:hAnsi="Franklin Gothic Book"/>
          <w:b/>
          <w:bCs/>
          <w:caps/>
        </w:rPr>
        <w:t xml:space="preserve"> WEEKENDS OR AFTER NORMAL OPERATING HOURS</w:t>
      </w:r>
    </w:p>
    <w:tbl>
      <w:tblPr>
        <w:tblW w:w="9450" w:type="dxa"/>
        <w:tblInd w:w="-195" w:type="dxa"/>
        <w:tblLayout w:type="fixed"/>
        <w:tblCellMar>
          <w:left w:w="75" w:type="dxa"/>
          <w:right w:w="75" w:type="dxa"/>
        </w:tblCellMar>
        <w:tblLook w:val="0000" w:firstRow="0" w:lastRow="0" w:firstColumn="0" w:lastColumn="0" w:noHBand="0" w:noVBand="0"/>
      </w:tblPr>
      <w:tblGrid>
        <w:gridCol w:w="3060"/>
        <w:gridCol w:w="3510"/>
        <w:gridCol w:w="2880"/>
      </w:tblGrid>
      <w:tr w:rsidR="00495BD7" w:rsidRPr="0043503B" w14:paraId="0B2F0EB1" w14:textId="77777777">
        <w:tc>
          <w:tcPr>
            <w:tcW w:w="3060" w:type="dxa"/>
          </w:tcPr>
          <w:p w14:paraId="2A6098A8" w14:textId="77777777" w:rsidR="00495BD7" w:rsidRPr="0043503B" w:rsidRDefault="00495BD7">
            <w:pPr>
              <w:autoSpaceDE w:val="0"/>
              <w:autoSpaceDN w:val="0"/>
              <w:adjustRightInd w:val="0"/>
              <w:rPr>
                <w:rFonts w:ascii="Franklin Gothic Book" w:hAnsi="Franklin Gothic Book"/>
                <w:b/>
                <w:bCs/>
                <w:sz w:val="24"/>
                <w:szCs w:val="24"/>
                <w:u w:val="single"/>
              </w:rPr>
            </w:pPr>
          </w:p>
          <w:p w14:paraId="56CD2492" w14:textId="77777777" w:rsidR="00495BD7" w:rsidRPr="0043503B" w:rsidRDefault="00495BD7" w:rsidP="007A7F4C">
            <w:pPr>
              <w:tabs>
                <w:tab w:val="left" w:pos="2175"/>
              </w:tabs>
              <w:autoSpaceDE w:val="0"/>
              <w:autoSpaceDN w:val="0"/>
              <w:adjustRightInd w:val="0"/>
              <w:ind w:right="195"/>
              <w:rPr>
                <w:rFonts w:ascii="Franklin Gothic Book" w:hAnsi="Franklin Gothic Book"/>
                <w:sz w:val="24"/>
                <w:szCs w:val="24"/>
              </w:rPr>
            </w:pPr>
            <w:r w:rsidRPr="0043503B">
              <w:rPr>
                <w:rFonts w:ascii="Franklin Gothic Book" w:hAnsi="Franklin Gothic Book"/>
                <w:b/>
                <w:bCs/>
                <w:sz w:val="24"/>
                <w:szCs w:val="24"/>
                <w:u w:val="single"/>
              </w:rPr>
              <w:t>Main Campus</w:t>
            </w:r>
            <w:r w:rsidRPr="0043503B">
              <w:rPr>
                <w:rFonts w:ascii="Franklin Gothic Book" w:hAnsi="Franklin Gothic Book"/>
                <w:b/>
                <w:bCs/>
                <w:sz w:val="24"/>
                <w:szCs w:val="24"/>
              </w:rPr>
              <w:t>:</w:t>
            </w:r>
            <w:r w:rsidRPr="0043503B">
              <w:rPr>
                <w:rFonts w:ascii="Franklin Gothic Book" w:hAnsi="Franklin Gothic Book"/>
                <w:sz w:val="24"/>
                <w:szCs w:val="24"/>
              </w:rPr>
              <w:t xml:space="preserve">  Find nearest phone and dial 911 to report. Contact </w:t>
            </w:r>
            <w:r w:rsidR="00110436">
              <w:rPr>
                <w:rFonts w:ascii="Franklin Gothic Book" w:hAnsi="Franklin Gothic Book"/>
                <w:sz w:val="24"/>
                <w:szCs w:val="24"/>
              </w:rPr>
              <w:t xml:space="preserve">Campus Safety and </w:t>
            </w:r>
            <w:r w:rsidRPr="0043503B">
              <w:rPr>
                <w:rFonts w:ascii="Franklin Gothic Book" w:hAnsi="Franklin Gothic Book"/>
                <w:sz w:val="24"/>
                <w:szCs w:val="24"/>
              </w:rPr>
              <w:t>Security</w:t>
            </w:r>
            <w:r w:rsidR="00110436">
              <w:rPr>
                <w:rFonts w:ascii="Franklin Gothic Book" w:hAnsi="Franklin Gothic Book"/>
                <w:sz w:val="24"/>
                <w:szCs w:val="24"/>
              </w:rPr>
              <w:t xml:space="preserve"> at 772</w:t>
            </w:r>
            <w:r w:rsidR="007A7F4C">
              <w:rPr>
                <w:rFonts w:ascii="Franklin Gothic Book" w:hAnsi="Franklin Gothic Book"/>
                <w:sz w:val="24"/>
                <w:szCs w:val="24"/>
              </w:rPr>
              <w:t>-</w:t>
            </w:r>
            <w:r w:rsidR="00110436">
              <w:rPr>
                <w:rFonts w:ascii="Franklin Gothic Book" w:hAnsi="Franklin Gothic Book"/>
                <w:sz w:val="24"/>
                <w:szCs w:val="24"/>
              </w:rPr>
              <w:t>462-</w:t>
            </w:r>
            <w:r w:rsidR="003E27F3">
              <w:rPr>
                <w:rFonts w:ascii="Franklin Gothic Book" w:hAnsi="Franklin Gothic Book"/>
                <w:sz w:val="24"/>
                <w:szCs w:val="24"/>
              </w:rPr>
              <w:t>4755</w:t>
            </w:r>
            <w:r w:rsidRPr="0043503B">
              <w:rPr>
                <w:rFonts w:ascii="Franklin Gothic Book" w:hAnsi="Franklin Gothic Book"/>
                <w:sz w:val="24"/>
                <w:szCs w:val="24"/>
              </w:rPr>
              <w:t>.  Contact Vice President of Student Affairs.</w:t>
            </w:r>
          </w:p>
        </w:tc>
        <w:tc>
          <w:tcPr>
            <w:tcW w:w="3510" w:type="dxa"/>
          </w:tcPr>
          <w:p w14:paraId="1700D014" w14:textId="77777777" w:rsidR="00495BD7" w:rsidRPr="0043503B" w:rsidRDefault="00495BD7">
            <w:pPr>
              <w:autoSpaceDE w:val="0"/>
              <w:autoSpaceDN w:val="0"/>
              <w:adjustRightInd w:val="0"/>
              <w:rPr>
                <w:rFonts w:ascii="Franklin Gothic Book" w:hAnsi="Franklin Gothic Book"/>
                <w:b/>
                <w:bCs/>
                <w:sz w:val="24"/>
                <w:szCs w:val="24"/>
                <w:u w:val="single"/>
              </w:rPr>
            </w:pPr>
          </w:p>
          <w:p w14:paraId="153B5D58" w14:textId="77777777" w:rsidR="00495BD7" w:rsidRPr="0043503B" w:rsidRDefault="00495BD7">
            <w:pPr>
              <w:autoSpaceDE w:val="0"/>
              <w:autoSpaceDN w:val="0"/>
              <w:adjustRightInd w:val="0"/>
              <w:ind w:right="195"/>
              <w:rPr>
                <w:rFonts w:ascii="Franklin Gothic Book" w:hAnsi="Franklin Gothic Book"/>
                <w:sz w:val="24"/>
                <w:szCs w:val="24"/>
              </w:rPr>
            </w:pPr>
            <w:r w:rsidRPr="0043503B">
              <w:rPr>
                <w:rFonts w:ascii="Franklin Gothic Book" w:hAnsi="Franklin Gothic Book"/>
                <w:b/>
                <w:bCs/>
                <w:sz w:val="24"/>
                <w:szCs w:val="24"/>
                <w:u w:val="single"/>
              </w:rPr>
              <w:t>Other Campuses</w:t>
            </w:r>
            <w:r w:rsidRPr="0043503B">
              <w:rPr>
                <w:rFonts w:ascii="Franklin Gothic Book" w:hAnsi="Franklin Gothic Book"/>
                <w:b/>
                <w:bCs/>
                <w:sz w:val="24"/>
                <w:szCs w:val="24"/>
              </w:rPr>
              <w:t>:</w:t>
            </w:r>
            <w:r w:rsidRPr="0043503B">
              <w:rPr>
                <w:rFonts w:ascii="Franklin Gothic Book" w:hAnsi="Franklin Gothic Book"/>
                <w:sz w:val="24"/>
                <w:szCs w:val="24"/>
              </w:rPr>
              <w:t xml:space="preserve">  Find nearest phone and dial 911 to report. Contact Provost or predetermined contact.  Contact Vice President of Student Affairs.</w:t>
            </w:r>
          </w:p>
          <w:p w14:paraId="2178B6C9" w14:textId="77777777" w:rsidR="00495BD7" w:rsidRPr="0043503B" w:rsidRDefault="00495BD7">
            <w:pPr>
              <w:autoSpaceDE w:val="0"/>
              <w:autoSpaceDN w:val="0"/>
              <w:adjustRightInd w:val="0"/>
              <w:rPr>
                <w:rFonts w:ascii="Franklin Gothic Book" w:hAnsi="Franklin Gothic Book"/>
                <w:sz w:val="24"/>
                <w:szCs w:val="24"/>
              </w:rPr>
            </w:pPr>
          </w:p>
        </w:tc>
        <w:tc>
          <w:tcPr>
            <w:tcW w:w="2880" w:type="dxa"/>
          </w:tcPr>
          <w:p w14:paraId="2F09113E" w14:textId="77777777" w:rsidR="00495BD7" w:rsidRPr="0043503B" w:rsidRDefault="00495BD7">
            <w:pPr>
              <w:autoSpaceDE w:val="0"/>
              <w:autoSpaceDN w:val="0"/>
              <w:adjustRightInd w:val="0"/>
              <w:ind w:left="255"/>
              <w:rPr>
                <w:rFonts w:ascii="Franklin Gothic Book" w:hAnsi="Franklin Gothic Book"/>
                <w:b/>
                <w:bCs/>
                <w:sz w:val="24"/>
                <w:szCs w:val="24"/>
                <w:u w:val="single"/>
              </w:rPr>
            </w:pPr>
          </w:p>
          <w:p w14:paraId="09E7314C" w14:textId="77777777" w:rsidR="00495BD7" w:rsidRPr="0043503B" w:rsidRDefault="00495BD7">
            <w:pPr>
              <w:tabs>
                <w:tab w:val="left" w:pos="2535"/>
              </w:tabs>
              <w:autoSpaceDE w:val="0"/>
              <w:autoSpaceDN w:val="0"/>
              <w:adjustRightInd w:val="0"/>
              <w:ind w:left="105" w:right="525"/>
              <w:rPr>
                <w:rFonts w:ascii="Franklin Gothic Book" w:hAnsi="Franklin Gothic Book"/>
                <w:sz w:val="24"/>
                <w:szCs w:val="24"/>
              </w:rPr>
            </w:pPr>
            <w:r w:rsidRPr="0043503B">
              <w:rPr>
                <w:rFonts w:ascii="Franklin Gothic Book" w:hAnsi="Franklin Gothic Book"/>
                <w:b/>
                <w:bCs/>
                <w:sz w:val="24"/>
                <w:szCs w:val="24"/>
                <w:u w:val="single"/>
              </w:rPr>
              <w:t>Non-College Facility</w:t>
            </w:r>
            <w:r w:rsidRPr="0043503B">
              <w:rPr>
                <w:rFonts w:ascii="Franklin Gothic Book" w:hAnsi="Franklin Gothic Book"/>
                <w:b/>
                <w:bCs/>
                <w:sz w:val="24"/>
                <w:szCs w:val="24"/>
              </w:rPr>
              <w:t>:</w:t>
            </w:r>
            <w:r w:rsidRPr="0043503B">
              <w:rPr>
                <w:rFonts w:ascii="Franklin Gothic Book" w:hAnsi="Franklin Gothic Book"/>
                <w:sz w:val="24"/>
                <w:szCs w:val="24"/>
              </w:rPr>
              <w:t xml:space="preserve">  Find nearest phone and dial 911 to report.  Contact immediate supervisor.</w:t>
            </w:r>
          </w:p>
          <w:p w14:paraId="055AE5D0" w14:textId="77777777" w:rsidR="00DF7BF3" w:rsidRPr="0043503B" w:rsidRDefault="00DF7BF3" w:rsidP="00DF7BF3">
            <w:pPr>
              <w:tabs>
                <w:tab w:val="left" w:pos="2535"/>
              </w:tabs>
              <w:autoSpaceDE w:val="0"/>
              <w:autoSpaceDN w:val="0"/>
              <w:adjustRightInd w:val="0"/>
              <w:ind w:right="525"/>
              <w:rPr>
                <w:rFonts w:ascii="Franklin Gothic Book" w:hAnsi="Franklin Gothic Book"/>
                <w:sz w:val="24"/>
                <w:szCs w:val="24"/>
              </w:rPr>
            </w:pPr>
          </w:p>
        </w:tc>
      </w:tr>
    </w:tbl>
    <w:p w14:paraId="275363A2" w14:textId="77777777" w:rsidR="00816F19" w:rsidRPr="0043503B" w:rsidRDefault="00816F19" w:rsidP="00BD014E">
      <w:pPr>
        <w:autoSpaceDE w:val="0"/>
        <w:autoSpaceDN w:val="0"/>
        <w:adjustRightInd w:val="0"/>
        <w:jc w:val="center"/>
        <w:rPr>
          <w:rFonts w:ascii="Franklin Gothic Book" w:hAnsi="Franklin Gothic Book" w:cs="Arial"/>
          <w:b/>
          <w:bCs/>
          <w:sz w:val="28"/>
          <w:szCs w:val="28"/>
        </w:rPr>
      </w:pPr>
    </w:p>
    <w:p w14:paraId="452214B2" w14:textId="77777777" w:rsidR="00BD014E" w:rsidRPr="0043503B" w:rsidRDefault="00BD014E" w:rsidP="00BD014E">
      <w:pPr>
        <w:autoSpaceDE w:val="0"/>
        <w:autoSpaceDN w:val="0"/>
        <w:adjustRightInd w:val="0"/>
        <w:jc w:val="center"/>
        <w:rPr>
          <w:rFonts w:ascii="Franklin Gothic Book" w:hAnsi="Franklin Gothic Book" w:cs="Arial"/>
          <w:sz w:val="28"/>
          <w:szCs w:val="28"/>
        </w:rPr>
      </w:pPr>
      <w:r w:rsidRPr="0043503B">
        <w:rPr>
          <w:rFonts w:ascii="Franklin Gothic Book" w:hAnsi="Franklin Gothic Book" w:cs="Arial"/>
          <w:b/>
          <w:bCs/>
          <w:sz w:val="28"/>
          <w:szCs w:val="28"/>
        </w:rPr>
        <w:t xml:space="preserve">EMERGENCY SECURITY TELEPHONE NUMBERS </w:t>
      </w:r>
    </w:p>
    <w:p w14:paraId="4780B825" w14:textId="77777777" w:rsidR="00D46076" w:rsidRPr="0043503B" w:rsidRDefault="00D46076">
      <w:pPr>
        <w:pStyle w:val="BodyTextIndent"/>
        <w:autoSpaceDE w:val="0"/>
        <w:autoSpaceDN w:val="0"/>
        <w:adjustRightInd w:val="0"/>
        <w:spacing w:before="100" w:after="100"/>
        <w:rPr>
          <w:rFonts w:ascii="Franklin Gothic Book" w:hAnsi="Franklin Gothic Book"/>
          <w:iCs/>
        </w:rPr>
      </w:pPr>
      <w:r w:rsidRPr="0043503B">
        <w:rPr>
          <w:rFonts w:ascii="Franklin Gothic Book" w:hAnsi="Franklin Gothic Book"/>
          <w:iCs/>
        </w:rPr>
        <w:t xml:space="preserve">Potentially dangerous, threatening, or suspicious activities or situations should be immediately reported to </w:t>
      </w:r>
      <w:r w:rsidR="0099509F" w:rsidRPr="0043503B">
        <w:rPr>
          <w:rFonts w:ascii="Franklin Gothic Book" w:hAnsi="Franklin Gothic Book"/>
          <w:iCs/>
        </w:rPr>
        <w:t xml:space="preserve">Campus </w:t>
      </w:r>
      <w:commentRangeStart w:id="1937"/>
      <w:ins w:id="1938" w:author="Shari Sewell" w:date="2020-09-16T11:57:00Z">
        <w:r w:rsidR="0009430C">
          <w:rPr>
            <w:rFonts w:ascii="Franklin Gothic Book" w:hAnsi="Franklin Gothic Book"/>
            <w:iCs/>
          </w:rPr>
          <w:t>Safety</w:t>
        </w:r>
        <w:commentRangeEnd w:id="1937"/>
        <w:r w:rsidR="0009430C">
          <w:rPr>
            <w:rStyle w:val="CommentReference"/>
            <w:rFonts w:ascii="Times New Roman" w:hAnsi="Times New Roman"/>
          </w:rPr>
          <w:commentReference w:id="1937"/>
        </w:r>
        <w:r w:rsidR="0009430C">
          <w:rPr>
            <w:rFonts w:ascii="Franklin Gothic Book" w:hAnsi="Franklin Gothic Book"/>
            <w:iCs/>
          </w:rPr>
          <w:t xml:space="preserve"> and </w:t>
        </w:r>
      </w:ins>
      <w:r w:rsidRPr="0043503B">
        <w:rPr>
          <w:rFonts w:ascii="Franklin Gothic Book" w:hAnsi="Franklin Gothic Book"/>
          <w:iCs/>
        </w:rPr>
        <w:t>Security via:</w:t>
      </w:r>
    </w:p>
    <w:p w14:paraId="30254839" w14:textId="77777777" w:rsidR="00D46076" w:rsidRPr="0043503B" w:rsidRDefault="00D46076">
      <w:pPr>
        <w:pStyle w:val="BodyTextIndent"/>
        <w:autoSpaceDE w:val="0"/>
        <w:autoSpaceDN w:val="0"/>
        <w:adjustRightInd w:val="0"/>
        <w:spacing w:before="100" w:after="100"/>
        <w:rPr>
          <w:rFonts w:ascii="Franklin Gothic Book" w:hAnsi="Franklin Gothic Book"/>
          <w:iCs/>
        </w:rPr>
      </w:pPr>
      <w:r w:rsidRPr="0043503B">
        <w:rPr>
          <w:rFonts w:ascii="Franklin Gothic Book" w:hAnsi="Franklin Gothic Book"/>
          <w:iCs/>
        </w:rPr>
        <w:t>Main Campus</w:t>
      </w:r>
      <w:r w:rsidRPr="0043503B">
        <w:rPr>
          <w:rFonts w:ascii="Franklin Gothic Book" w:hAnsi="Franklin Gothic Book"/>
          <w:iCs/>
        </w:rPr>
        <w:tab/>
      </w:r>
      <w:r w:rsidRPr="0043503B">
        <w:rPr>
          <w:rFonts w:ascii="Franklin Gothic Book" w:hAnsi="Franklin Gothic Book"/>
          <w:iCs/>
        </w:rPr>
        <w:tab/>
      </w:r>
      <w:r w:rsidR="00925A4C">
        <w:rPr>
          <w:rFonts w:ascii="Franklin Gothic Book" w:hAnsi="Franklin Gothic Book"/>
          <w:iCs/>
        </w:rPr>
        <w:tab/>
      </w:r>
      <w:r w:rsidRPr="0043503B">
        <w:rPr>
          <w:rFonts w:ascii="Franklin Gothic Book" w:hAnsi="Franklin Gothic Book"/>
          <w:iCs/>
        </w:rPr>
        <w:t>772-462-4755</w:t>
      </w:r>
      <w:r w:rsidR="007A7F4C">
        <w:rPr>
          <w:rFonts w:ascii="Franklin Gothic Book" w:hAnsi="Franklin Gothic Book"/>
          <w:iCs/>
        </w:rPr>
        <w:t xml:space="preserve"> or 772-462-7777</w:t>
      </w:r>
    </w:p>
    <w:p w14:paraId="215071F3" w14:textId="77777777" w:rsidR="00D46076" w:rsidRPr="0043503B" w:rsidRDefault="00D46076">
      <w:pPr>
        <w:pStyle w:val="BodyTextIndent"/>
        <w:autoSpaceDE w:val="0"/>
        <w:autoSpaceDN w:val="0"/>
        <w:adjustRightInd w:val="0"/>
        <w:spacing w:before="100" w:after="100"/>
        <w:rPr>
          <w:rFonts w:ascii="Franklin Gothic Book" w:hAnsi="Franklin Gothic Book"/>
          <w:iCs/>
        </w:rPr>
      </w:pPr>
      <w:r w:rsidRPr="0043503B">
        <w:rPr>
          <w:rFonts w:ascii="Franklin Gothic Book" w:hAnsi="Franklin Gothic Book"/>
          <w:iCs/>
        </w:rPr>
        <w:t>Chastain Campus</w:t>
      </w:r>
      <w:r w:rsidRPr="0043503B">
        <w:rPr>
          <w:rFonts w:ascii="Franklin Gothic Book" w:hAnsi="Franklin Gothic Book"/>
          <w:iCs/>
        </w:rPr>
        <w:tab/>
      </w:r>
      <w:r w:rsidRPr="0043503B">
        <w:rPr>
          <w:rFonts w:ascii="Franklin Gothic Book" w:hAnsi="Franklin Gothic Book"/>
          <w:iCs/>
        </w:rPr>
        <w:tab/>
        <w:t>772-419-5666</w:t>
      </w:r>
    </w:p>
    <w:p w14:paraId="26303672" w14:textId="77777777" w:rsidR="00D46076" w:rsidRPr="0043503B" w:rsidRDefault="00D46076">
      <w:pPr>
        <w:pStyle w:val="BodyTextIndent"/>
        <w:autoSpaceDE w:val="0"/>
        <w:autoSpaceDN w:val="0"/>
        <w:adjustRightInd w:val="0"/>
        <w:spacing w:before="100" w:after="100"/>
        <w:rPr>
          <w:rFonts w:ascii="Franklin Gothic Book" w:hAnsi="Franklin Gothic Book"/>
          <w:iCs/>
        </w:rPr>
      </w:pPr>
      <w:r w:rsidRPr="0043503B">
        <w:rPr>
          <w:rFonts w:ascii="Franklin Gothic Book" w:hAnsi="Franklin Gothic Book"/>
          <w:iCs/>
        </w:rPr>
        <w:t>Dixon Hendry Campus</w:t>
      </w:r>
      <w:r w:rsidRPr="0043503B">
        <w:rPr>
          <w:rFonts w:ascii="Franklin Gothic Book" w:hAnsi="Franklin Gothic Book"/>
          <w:iCs/>
        </w:rPr>
        <w:tab/>
      </w:r>
      <w:r w:rsidR="00925A4C">
        <w:rPr>
          <w:rFonts w:ascii="Franklin Gothic Book" w:hAnsi="Franklin Gothic Book"/>
          <w:iCs/>
        </w:rPr>
        <w:tab/>
      </w:r>
      <w:r w:rsidRPr="0043503B">
        <w:rPr>
          <w:rFonts w:ascii="Franklin Gothic Book" w:hAnsi="Franklin Gothic Book"/>
          <w:iCs/>
        </w:rPr>
        <w:t>772-</w:t>
      </w:r>
      <w:r w:rsidR="00062FE2" w:rsidRPr="0043503B">
        <w:rPr>
          <w:rFonts w:ascii="Franklin Gothic Book" w:hAnsi="Franklin Gothic Book"/>
          <w:iCs/>
        </w:rPr>
        <w:t>863-610-2090</w:t>
      </w:r>
      <w:r w:rsidRPr="0043503B">
        <w:rPr>
          <w:rFonts w:ascii="Franklin Gothic Book" w:hAnsi="Franklin Gothic Book"/>
          <w:iCs/>
        </w:rPr>
        <w:t xml:space="preserve"> or 863-824-6000</w:t>
      </w:r>
    </w:p>
    <w:p w14:paraId="22A56B9D" w14:textId="77777777" w:rsidR="00D46076" w:rsidRPr="0043503B" w:rsidRDefault="00D46076">
      <w:pPr>
        <w:pStyle w:val="BodyTextIndent"/>
        <w:autoSpaceDE w:val="0"/>
        <w:autoSpaceDN w:val="0"/>
        <w:adjustRightInd w:val="0"/>
        <w:spacing w:before="100" w:after="100"/>
        <w:rPr>
          <w:rFonts w:ascii="Franklin Gothic Book" w:hAnsi="Franklin Gothic Book"/>
          <w:iCs/>
        </w:rPr>
      </w:pPr>
      <w:r w:rsidRPr="0043503B">
        <w:rPr>
          <w:rFonts w:ascii="Franklin Gothic Book" w:hAnsi="Franklin Gothic Book"/>
          <w:iCs/>
        </w:rPr>
        <w:t>Mueller Campus</w:t>
      </w:r>
      <w:r w:rsidRPr="0043503B">
        <w:rPr>
          <w:rFonts w:ascii="Franklin Gothic Book" w:hAnsi="Franklin Gothic Book"/>
          <w:iCs/>
        </w:rPr>
        <w:tab/>
      </w:r>
      <w:r w:rsidRPr="0043503B">
        <w:rPr>
          <w:rFonts w:ascii="Franklin Gothic Book" w:hAnsi="Franklin Gothic Book"/>
          <w:iCs/>
        </w:rPr>
        <w:tab/>
      </w:r>
      <w:r w:rsidR="00925A4C">
        <w:rPr>
          <w:rFonts w:ascii="Franklin Gothic Book" w:hAnsi="Franklin Gothic Book"/>
          <w:iCs/>
        </w:rPr>
        <w:tab/>
      </w:r>
      <w:r w:rsidRPr="0043503B">
        <w:rPr>
          <w:rFonts w:ascii="Franklin Gothic Book" w:hAnsi="Franklin Gothic Book"/>
          <w:iCs/>
        </w:rPr>
        <w:t>772-226-2531</w:t>
      </w:r>
    </w:p>
    <w:p w14:paraId="3F1E225A" w14:textId="77777777" w:rsidR="00D46076" w:rsidRDefault="00F3467D">
      <w:pPr>
        <w:pStyle w:val="BodyTextIndent"/>
        <w:autoSpaceDE w:val="0"/>
        <w:autoSpaceDN w:val="0"/>
        <w:adjustRightInd w:val="0"/>
        <w:spacing w:before="100" w:after="100"/>
        <w:rPr>
          <w:rFonts w:ascii="Franklin Gothic Book" w:hAnsi="Franklin Gothic Book"/>
          <w:iCs/>
        </w:rPr>
      </w:pPr>
      <w:r>
        <w:rPr>
          <w:rFonts w:ascii="Franklin Gothic Book" w:hAnsi="Franklin Gothic Book"/>
          <w:iCs/>
        </w:rPr>
        <w:t>Pruitt</w:t>
      </w:r>
      <w:r w:rsidR="00D46076" w:rsidRPr="0043503B">
        <w:rPr>
          <w:rFonts w:ascii="Franklin Gothic Book" w:hAnsi="Franklin Gothic Book"/>
          <w:iCs/>
        </w:rPr>
        <w:t xml:space="preserve"> Campus</w:t>
      </w:r>
      <w:r w:rsidR="00D46076" w:rsidRPr="0043503B">
        <w:rPr>
          <w:rFonts w:ascii="Franklin Gothic Book" w:hAnsi="Franklin Gothic Book"/>
          <w:iCs/>
        </w:rPr>
        <w:tab/>
      </w:r>
      <w:r>
        <w:rPr>
          <w:rFonts w:ascii="Franklin Gothic Book" w:hAnsi="Franklin Gothic Book"/>
          <w:iCs/>
        </w:rPr>
        <w:tab/>
      </w:r>
      <w:r>
        <w:rPr>
          <w:rFonts w:ascii="Franklin Gothic Book" w:hAnsi="Franklin Gothic Book"/>
          <w:iCs/>
        </w:rPr>
        <w:tab/>
      </w:r>
      <w:r w:rsidR="00D46076" w:rsidRPr="0043503B">
        <w:rPr>
          <w:rFonts w:ascii="Franklin Gothic Book" w:hAnsi="Franklin Gothic Book"/>
          <w:iCs/>
        </w:rPr>
        <w:t>772-3</w:t>
      </w:r>
      <w:r w:rsidR="00B76A5D">
        <w:rPr>
          <w:rFonts w:ascii="Franklin Gothic Book" w:hAnsi="Franklin Gothic Book"/>
          <w:iCs/>
        </w:rPr>
        <w:t>36</w:t>
      </w:r>
      <w:r w:rsidR="00D46076" w:rsidRPr="0043503B">
        <w:rPr>
          <w:rFonts w:ascii="Franklin Gothic Book" w:hAnsi="Franklin Gothic Book"/>
          <w:iCs/>
        </w:rPr>
        <w:t>-6</w:t>
      </w:r>
      <w:r w:rsidR="00B76A5D">
        <w:rPr>
          <w:rFonts w:ascii="Franklin Gothic Book" w:hAnsi="Franklin Gothic Book"/>
          <w:iCs/>
        </w:rPr>
        <w:t>2</w:t>
      </w:r>
      <w:r w:rsidR="00D46076" w:rsidRPr="0043503B">
        <w:rPr>
          <w:rFonts w:ascii="Franklin Gothic Book" w:hAnsi="Franklin Gothic Book"/>
          <w:iCs/>
        </w:rPr>
        <w:t>4</w:t>
      </w:r>
      <w:r w:rsidR="00B76A5D">
        <w:rPr>
          <w:rFonts w:ascii="Franklin Gothic Book" w:hAnsi="Franklin Gothic Book"/>
          <w:iCs/>
        </w:rPr>
        <w:t>8</w:t>
      </w:r>
    </w:p>
    <w:p w14:paraId="0218B901" w14:textId="77777777" w:rsidR="00020919" w:rsidRDefault="00F92191">
      <w:pPr>
        <w:pStyle w:val="BodyTextIndent"/>
        <w:autoSpaceDE w:val="0"/>
        <w:autoSpaceDN w:val="0"/>
        <w:adjustRightInd w:val="0"/>
        <w:spacing w:before="100" w:after="100"/>
        <w:rPr>
          <w:rFonts w:ascii="Franklin Gothic Book" w:hAnsi="Franklin Gothic Book"/>
          <w:iCs/>
        </w:rPr>
        <w:sectPr w:rsidR="00020919" w:rsidSect="00326482">
          <w:headerReference w:type="default" r:id="rId46"/>
          <w:footerReference w:type="default" r:id="rId47"/>
          <w:pgSz w:w="12240" w:h="15840" w:code="1"/>
          <w:pgMar w:top="1152" w:right="1440" w:bottom="1152" w:left="1440" w:header="720" w:footer="720" w:gutter="0"/>
          <w:cols w:space="720"/>
        </w:sectPr>
      </w:pPr>
      <w:r>
        <w:rPr>
          <w:rFonts w:ascii="Franklin Gothic Book" w:hAnsi="Franklin Gothic Book"/>
          <w:iCs/>
        </w:rPr>
        <w:t>Blackburn Building</w:t>
      </w:r>
      <w:r>
        <w:rPr>
          <w:rFonts w:ascii="Franklin Gothic Book" w:hAnsi="Franklin Gothic Book"/>
          <w:iCs/>
        </w:rPr>
        <w:tab/>
      </w:r>
      <w:r>
        <w:rPr>
          <w:rFonts w:ascii="Franklin Gothic Book" w:hAnsi="Franklin Gothic Book"/>
          <w:iCs/>
        </w:rPr>
        <w:tab/>
        <w:t>772-462-7103</w:t>
      </w:r>
    </w:p>
    <w:tbl>
      <w:tblPr>
        <w:tblW w:w="9468" w:type="dxa"/>
        <w:tblBorders>
          <w:top w:val="nil"/>
          <w:left w:val="nil"/>
          <w:bottom w:val="nil"/>
          <w:right w:val="nil"/>
        </w:tblBorders>
        <w:tblLook w:val="0000" w:firstRow="0" w:lastRow="0" w:firstColumn="0" w:lastColumn="0" w:noHBand="0" w:noVBand="0"/>
      </w:tblPr>
      <w:tblGrid>
        <w:gridCol w:w="7380"/>
        <w:gridCol w:w="2088"/>
      </w:tblGrid>
      <w:tr w:rsidR="00DF7BF3" w:rsidRPr="0043503B" w14:paraId="0C2E3430" w14:textId="77777777" w:rsidTr="00020919">
        <w:trPr>
          <w:trHeight w:val="333"/>
        </w:trPr>
        <w:tc>
          <w:tcPr>
            <w:tcW w:w="7380" w:type="dxa"/>
          </w:tcPr>
          <w:p w14:paraId="097E1AD5" w14:textId="77777777" w:rsidR="00DF7BF3" w:rsidRPr="0043503B" w:rsidRDefault="00DF7BF3" w:rsidP="00787788">
            <w:pPr>
              <w:autoSpaceDE w:val="0"/>
              <w:autoSpaceDN w:val="0"/>
              <w:adjustRightInd w:val="0"/>
              <w:spacing w:before="20" w:after="20"/>
              <w:ind w:left="-18" w:firstLine="18"/>
              <w:outlineLvl w:val="4"/>
              <w:rPr>
                <w:rFonts w:ascii="Franklin Gothic Book" w:hAnsi="Franklin Gothic Book" w:cs="Arial"/>
                <w:color w:val="000000"/>
                <w:sz w:val="24"/>
                <w:szCs w:val="24"/>
              </w:rPr>
            </w:pPr>
          </w:p>
        </w:tc>
        <w:tc>
          <w:tcPr>
            <w:tcW w:w="2088" w:type="dxa"/>
          </w:tcPr>
          <w:p w14:paraId="45D80B16" w14:textId="77777777" w:rsidR="00DF7BF3" w:rsidRPr="0043503B" w:rsidRDefault="00DF7BF3" w:rsidP="00A8221C">
            <w:pPr>
              <w:autoSpaceDE w:val="0"/>
              <w:autoSpaceDN w:val="0"/>
              <w:adjustRightInd w:val="0"/>
              <w:spacing w:before="20" w:after="20"/>
              <w:ind w:left="792"/>
              <w:outlineLvl w:val="4"/>
              <w:rPr>
                <w:rFonts w:ascii="Franklin Gothic Book" w:hAnsi="Franklin Gothic Book" w:cs="Arial"/>
                <w:color w:val="000000"/>
                <w:sz w:val="24"/>
                <w:szCs w:val="24"/>
              </w:rPr>
            </w:pPr>
          </w:p>
        </w:tc>
      </w:tr>
    </w:tbl>
    <w:p w14:paraId="6394BA86" w14:textId="77777777" w:rsidR="00875AF2" w:rsidRDefault="00875AF2" w:rsidP="00875AF2">
      <w:pPr>
        <w:pStyle w:val="Heading5"/>
        <w:tabs>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left" w:pos="1260"/>
          <w:tab w:val="right" w:pos="7290"/>
          <w:tab w:val="right" w:pos="9360"/>
        </w:tabs>
        <w:jc w:val="center"/>
        <w:rPr>
          <w:rFonts w:ascii="Franklin Gothic Book" w:hAnsi="Franklin Gothic Book"/>
          <w:caps/>
          <w:sz w:val="28"/>
          <w:szCs w:val="28"/>
          <w:u w:val="none"/>
        </w:rPr>
      </w:pPr>
      <w:r w:rsidRPr="0043503B">
        <w:rPr>
          <w:rFonts w:ascii="Franklin Gothic Book" w:hAnsi="Franklin Gothic Book"/>
          <w:caps/>
          <w:sz w:val="28"/>
          <w:szCs w:val="28"/>
          <w:u w:val="none"/>
        </w:rPr>
        <w:t>VICE PRESIDENTS</w:t>
      </w:r>
    </w:p>
    <w:p w14:paraId="5BC4A382" w14:textId="77777777" w:rsidR="00810847" w:rsidRPr="00810847" w:rsidRDefault="00810847" w:rsidP="00810847"/>
    <w:p w14:paraId="21C1A398" w14:textId="77777777" w:rsidR="00FC0C92" w:rsidRPr="0043503B" w:rsidRDefault="003D3ECA" w:rsidP="00AD09E6">
      <w:pPr>
        <w:tabs>
          <w:tab w:val="left" w:pos="1260"/>
          <w:tab w:val="right" w:pos="7290"/>
          <w:tab w:val="right" w:pos="9360"/>
        </w:tabs>
        <w:spacing w:line="360" w:lineRule="auto"/>
        <w:jc w:val="both"/>
        <w:rPr>
          <w:rFonts w:ascii="Franklin Gothic Book" w:hAnsi="Franklin Gothic Book"/>
          <w:sz w:val="22"/>
          <w:szCs w:val="22"/>
        </w:rPr>
      </w:pPr>
      <w:r w:rsidRPr="00716DE7">
        <w:rPr>
          <w:rFonts w:ascii="Franklin Gothic Book" w:hAnsi="Franklin Gothic Book"/>
          <w:sz w:val="22"/>
          <w:szCs w:val="22"/>
        </w:rPr>
        <w:t xml:space="preserve">Dr. </w:t>
      </w:r>
      <w:r w:rsidR="006F57BE" w:rsidRPr="00716DE7">
        <w:rPr>
          <w:rFonts w:ascii="Franklin Gothic Book" w:hAnsi="Franklin Gothic Book"/>
          <w:sz w:val="22"/>
          <w:szCs w:val="22"/>
        </w:rPr>
        <w:t xml:space="preserve">Heather </w:t>
      </w:r>
      <w:r w:rsidR="00716DE7" w:rsidRPr="00716DE7">
        <w:rPr>
          <w:rFonts w:ascii="Franklin Gothic Book" w:hAnsi="Franklin Gothic Book"/>
          <w:sz w:val="22"/>
          <w:szCs w:val="22"/>
        </w:rPr>
        <w:t xml:space="preserve">J. </w:t>
      </w:r>
      <w:r w:rsidR="006F57BE" w:rsidRPr="00716DE7">
        <w:rPr>
          <w:rFonts w:ascii="Franklin Gothic Book" w:hAnsi="Franklin Gothic Book"/>
          <w:sz w:val="22"/>
          <w:szCs w:val="22"/>
        </w:rPr>
        <w:t>Belmont</w:t>
      </w:r>
      <w:r w:rsidR="00FC0C92" w:rsidRPr="00716DE7">
        <w:rPr>
          <w:rFonts w:ascii="Franklin Gothic Book" w:hAnsi="Franklin Gothic Book"/>
          <w:sz w:val="22"/>
          <w:szCs w:val="22"/>
        </w:rPr>
        <w:t xml:space="preserve">, </w:t>
      </w:r>
      <w:r w:rsidR="00FC0C92" w:rsidRPr="0043503B">
        <w:rPr>
          <w:rFonts w:ascii="Franklin Gothic Book" w:hAnsi="Franklin Gothic Book"/>
          <w:sz w:val="22"/>
          <w:szCs w:val="22"/>
        </w:rPr>
        <w:t>Vice President</w:t>
      </w:r>
      <w:r w:rsidR="007645F4">
        <w:rPr>
          <w:rFonts w:ascii="Franklin Gothic Book" w:hAnsi="Franklin Gothic Book"/>
          <w:sz w:val="22"/>
          <w:szCs w:val="22"/>
        </w:rPr>
        <w:t>,</w:t>
      </w:r>
      <w:r w:rsidR="00FC0C92" w:rsidRPr="0043503B">
        <w:rPr>
          <w:rFonts w:ascii="Franklin Gothic Book" w:hAnsi="Franklin Gothic Book"/>
          <w:sz w:val="22"/>
          <w:szCs w:val="22"/>
        </w:rPr>
        <w:t xml:space="preserve"> Academic Affairs</w:t>
      </w:r>
      <w:r w:rsidR="00FC0C92" w:rsidRPr="0043503B">
        <w:rPr>
          <w:rFonts w:ascii="Franklin Gothic Book" w:hAnsi="Franklin Gothic Book"/>
          <w:sz w:val="22"/>
          <w:szCs w:val="22"/>
        </w:rPr>
        <w:tab/>
      </w:r>
      <w:r w:rsidR="00FC0C92" w:rsidRPr="0043503B">
        <w:rPr>
          <w:rFonts w:ascii="Franklin Gothic Book" w:hAnsi="Franklin Gothic Book"/>
          <w:sz w:val="22"/>
          <w:szCs w:val="22"/>
        </w:rPr>
        <w:tab/>
        <w:t>462-7215</w:t>
      </w:r>
    </w:p>
    <w:p w14:paraId="1CADD13E" w14:textId="77777777" w:rsidR="00875AF2" w:rsidRPr="0043503B" w:rsidRDefault="003D3ECA" w:rsidP="00AD09E6">
      <w:pPr>
        <w:tabs>
          <w:tab w:val="left" w:pos="1260"/>
          <w:tab w:val="right" w:pos="7290"/>
          <w:tab w:val="right" w:pos="9360"/>
        </w:tabs>
        <w:spacing w:line="360" w:lineRule="auto"/>
        <w:jc w:val="both"/>
        <w:rPr>
          <w:rFonts w:ascii="Franklin Gothic Book" w:hAnsi="Franklin Gothic Book"/>
          <w:sz w:val="22"/>
          <w:szCs w:val="22"/>
        </w:rPr>
      </w:pPr>
      <w:r w:rsidRPr="0043503B">
        <w:rPr>
          <w:rFonts w:ascii="Franklin Gothic Book" w:hAnsi="Franklin Gothic Book"/>
          <w:sz w:val="22"/>
          <w:szCs w:val="22"/>
        </w:rPr>
        <w:t>Dr. Christina T. Hart</w:t>
      </w:r>
      <w:r w:rsidR="00875AF2" w:rsidRPr="0043503B">
        <w:rPr>
          <w:rFonts w:ascii="Franklin Gothic Book" w:hAnsi="Franklin Gothic Book"/>
          <w:sz w:val="22"/>
          <w:szCs w:val="22"/>
        </w:rPr>
        <w:t>, Vice President</w:t>
      </w:r>
      <w:r w:rsidR="007F10A0">
        <w:rPr>
          <w:rFonts w:ascii="Franklin Gothic Book" w:hAnsi="Franklin Gothic Book"/>
          <w:sz w:val="22"/>
          <w:szCs w:val="22"/>
        </w:rPr>
        <w:t>/Provost</w:t>
      </w:r>
      <w:r w:rsidR="007645F4">
        <w:rPr>
          <w:rFonts w:ascii="Franklin Gothic Book" w:hAnsi="Franklin Gothic Book"/>
          <w:sz w:val="22"/>
          <w:szCs w:val="22"/>
        </w:rPr>
        <w:t>,</w:t>
      </w:r>
      <w:r w:rsidR="00875AF2" w:rsidRPr="0043503B">
        <w:rPr>
          <w:rFonts w:ascii="Franklin Gothic Book" w:hAnsi="Franklin Gothic Book"/>
          <w:sz w:val="22"/>
          <w:szCs w:val="22"/>
        </w:rPr>
        <w:t xml:space="preserve"> </w:t>
      </w:r>
      <w:r w:rsidR="007F5D73">
        <w:rPr>
          <w:rFonts w:ascii="Franklin Gothic Book" w:hAnsi="Franklin Gothic Book"/>
          <w:sz w:val="22"/>
          <w:szCs w:val="22"/>
        </w:rPr>
        <w:t xml:space="preserve">Enrollment </w:t>
      </w:r>
      <w:del w:id="1939" w:author="Shari Sewell" w:date="2020-09-16T11:58:00Z">
        <w:r w:rsidR="00B116B7" w:rsidDel="0009430C">
          <w:rPr>
            <w:rFonts w:ascii="Franklin Gothic Book" w:hAnsi="Franklin Gothic Book"/>
            <w:sz w:val="22"/>
            <w:szCs w:val="22"/>
          </w:rPr>
          <w:delText>&amp;</w:delText>
        </w:r>
        <w:r w:rsidR="007F5D73" w:rsidDel="0009430C">
          <w:rPr>
            <w:rFonts w:ascii="Franklin Gothic Book" w:hAnsi="Franklin Gothic Book"/>
            <w:sz w:val="22"/>
            <w:szCs w:val="22"/>
          </w:rPr>
          <w:delText xml:space="preserve"> </w:delText>
        </w:r>
      </w:del>
      <w:ins w:id="1940" w:author="Shari Sewell" w:date="2020-09-16T11:58:00Z">
        <w:r w:rsidR="0009430C">
          <w:rPr>
            <w:rFonts w:ascii="Franklin Gothic Book" w:hAnsi="Franklin Gothic Book"/>
            <w:sz w:val="22"/>
            <w:szCs w:val="22"/>
          </w:rPr>
          <w:t xml:space="preserve">and </w:t>
        </w:r>
      </w:ins>
      <w:r w:rsidR="007F5D73">
        <w:rPr>
          <w:rFonts w:ascii="Franklin Gothic Book" w:hAnsi="Franklin Gothic Book"/>
          <w:sz w:val="22"/>
          <w:szCs w:val="22"/>
        </w:rPr>
        <w:t>Student Services</w:t>
      </w:r>
      <w:r>
        <w:rPr>
          <w:rFonts w:ascii="Franklin Gothic Book" w:hAnsi="Franklin Gothic Book"/>
          <w:sz w:val="22"/>
          <w:szCs w:val="22"/>
        </w:rPr>
        <w:tab/>
      </w:r>
      <w:r w:rsidR="007F5D73">
        <w:rPr>
          <w:rFonts w:ascii="Franklin Gothic Book" w:hAnsi="Franklin Gothic Book"/>
          <w:sz w:val="22"/>
          <w:szCs w:val="22"/>
        </w:rPr>
        <w:tab/>
      </w:r>
      <w:r w:rsidR="00875AF2" w:rsidRPr="0043503B">
        <w:rPr>
          <w:rFonts w:ascii="Franklin Gothic Book" w:hAnsi="Franklin Gothic Book"/>
          <w:sz w:val="22"/>
          <w:szCs w:val="22"/>
        </w:rPr>
        <w:t>462-</w:t>
      </w:r>
      <w:r w:rsidR="00397A4B" w:rsidRPr="0043503B">
        <w:rPr>
          <w:rFonts w:ascii="Franklin Gothic Book" w:hAnsi="Franklin Gothic Book"/>
          <w:sz w:val="22"/>
          <w:szCs w:val="22"/>
        </w:rPr>
        <w:t>7230</w:t>
      </w:r>
    </w:p>
    <w:p w14:paraId="5340F4E4" w14:textId="77777777" w:rsidR="00FC0C92" w:rsidRPr="00FC0C92" w:rsidRDefault="00FC0C92" w:rsidP="00AD09E6">
      <w:pPr>
        <w:tabs>
          <w:tab w:val="left" w:pos="1260"/>
          <w:tab w:val="right" w:pos="7290"/>
          <w:tab w:val="right" w:pos="9360"/>
        </w:tabs>
        <w:spacing w:line="360" w:lineRule="auto"/>
        <w:jc w:val="both"/>
        <w:rPr>
          <w:rFonts w:ascii="Franklin Gothic Book" w:hAnsi="Franklin Gothic Book"/>
          <w:sz w:val="22"/>
          <w:szCs w:val="22"/>
        </w:rPr>
      </w:pPr>
      <w:r w:rsidRPr="00FC0C92">
        <w:rPr>
          <w:rFonts w:ascii="Franklin Gothic Book" w:hAnsi="Franklin Gothic Book"/>
          <w:sz w:val="22"/>
          <w:szCs w:val="22"/>
        </w:rPr>
        <w:t xml:space="preserve">Mr. Paul R. O'Brien, </w:t>
      </w:r>
      <w:r w:rsidR="0092536C">
        <w:rPr>
          <w:rFonts w:ascii="Franklin Gothic Book" w:hAnsi="Franklin Gothic Book"/>
          <w:sz w:val="22"/>
          <w:szCs w:val="22"/>
        </w:rPr>
        <w:t>Vice President</w:t>
      </w:r>
      <w:r w:rsidRPr="00FC0C92">
        <w:rPr>
          <w:rFonts w:ascii="Franklin Gothic Book" w:hAnsi="Franklin Gothic Book"/>
          <w:sz w:val="22"/>
          <w:szCs w:val="22"/>
        </w:rPr>
        <w:t>, Institutional Technology</w:t>
      </w:r>
      <w:r w:rsidR="00D40819">
        <w:rPr>
          <w:rFonts w:ascii="Franklin Gothic Book" w:hAnsi="Franklin Gothic Book"/>
          <w:sz w:val="22"/>
          <w:szCs w:val="22"/>
        </w:rPr>
        <w:t>, CIO</w:t>
      </w:r>
      <w:r w:rsidRPr="00FC0C92">
        <w:rPr>
          <w:rFonts w:ascii="Franklin Gothic Book" w:hAnsi="Franklin Gothic Book"/>
          <w:sz w:val="22"/>
          <w:szCs w:val="22"/>
        </w:rPr>
        <w:tab/>
      </w:r>
      <w:r w:rsidRPr="00FC0C92">
        <w:rPr>
          <w:rFonts w:ascii="Franklin Gothic Book" w:hAnsi="Franklin Gothic Book"/>
          <w:sz w:val="22"/>
          <w:szCs w:val="22"/>
        </w:rPr>
        <w:tab/>
        <w:t>462-7376</w:t>
      </w:r>
    </w:p>
    <w:p w14:paraId="7DFF9F99" w14:textId="77777777" w:rsidR="003D3ECA" w:rsidRPr="0043503B" w:rsidRDefault="00CB2A49" w:rsidP="00AD09E6">
      <w:pPr>
        <w:tabs>
          <w:tab w:val="left" w:pos="1260"/>
          <w:tab w:val="right" w:pos="7290"/>
          <w:tab w:val="right" w:pos="9360"/>
        </w:tabs>
        <w:spacing w:line="360" w:lineRule="auto"/>
        <w:rPr>
          <w:rFonts w:ascii="Franklin Gothic Book" w:hAnsi="Franklin Gothic Book"/>
          <w:sz w:val="22"/>
          <w:szCs w:val="22"/>
        </w:rPr>
      </w:pPr>
      <w:r>
        <w:rPr>
          <w:rFonts w:ascii="Franklin Gothic Book" w:hAnsi="Franklin Gothic Book"/>
          <w:sz w:val="22"/>
          <w:szCs w:val="22"/>
        </w:rPr>
        <w:t>Dr. Angela Browning</w:t>
      </w:r>
      <w:r w:rsidR="003D3ECA" w:rsidRPr="00F43939">
        <w:rPr>
          <w:rFonts w:ascii="Franklin Gothic Book" w:hAnsi="Franklin Gothic Book"/>
          <w:sz w:val="22"/>
          <w:szCs w:val="22"/>
        </w:rPr>
        <w:t>,</w:t>
      </w:r>
      <w:r w:rsidR="003D3ECA" w:rsidRPr="0043503B">
        <w:rPr>
          <w:rFonts w:ascii="Franklin Gothic Book" w:hAnsi="Franklin Gothic Book"/>
          <w:sz w:val="22"/>
          <w:szCs w:val="22"/>
        </w:rPr>
        <w:t xml:space="preserve"> </w:t>
      </w:r>
      <w:r w:rsidR="007645F4">
        <w:rPr>
          <w:rFonts w:ascii="Franklin Gothic Book" w:hAnsi="Franklin Gothic Book"/>
          <w:sz w:val="22"/>
          <w:szCs w:val="22"/>
        </w:rPr>
        <w:t>Associate</w:t>
      </w:r>
      <w:r w:rsidR="007645F4" w:rsidRPr="0043503B">
        <w:rPr>
          <w:rFonts w:ascii="Franklin Gothic Book" w:hAnsi="Franklin Gothic Book"/>
          <w:sz w:val="22"/>
          <w:szCs w:val="22"/>
        </w:rPr>
        <w:t xml:space="preserve"> </w:t>
      </w:r>
      <w:r w:rsidR="003D3ECA" w:rsidRPr="0043503B">
        <w:rPr>
          <w:rFonts w:ascii="Franklin Gothic Book" w:hAnsi="Franklin Gothic Book"/>
          <w:sz w:val="22"/>
          <w:szCs w:val="22"/>
        </w:rPr>
        <w:t>Vice President</w:t>
      </w:r>
      <w:r w:rsidR="007645F4">
        <w:rPr>
          <w:rFonts w:ascii="Franklin Gothic Book" w:hAnsi="Franklin Gothic Book"/>
          <w:sz w:val="22"/>
          <w:szCs w:val="22"/>
        </w:rPr>
        <w:t>,</w:t>
      </w:r>
      <w:r w:rsidR="003D3ECA" w:rsidRPr="0043503B">
        <w:rPr>
          <w:rFonts w:ascii="Franklin Gothic Book" w:hAnsi="Franklin Gothic Book"/>
          <w:sz w:val="22"/>
          <w:szCs w:val="22"/>
        </w:rPr>
        <w:t xml:space="preserve"> Institutional Effectiveness</w:t>
      </w:r>
      <w:r w:rsidR="003D3ECA" w:rsidRPr="0043503B">
        <w:rPr>
          <w:rFonts w:ascii="Franklin Gothic Book" w:hAnsi="Franklin Gothic Book"/>
          <w:sz w:val="22"/>
          <w:szCs w:val="22"/>
        </w:rPr>
        <w:tab/>
      </w:r>
      <w:r w:rsidR="003D3ECA" w:rsidRPr="0043503B">
        <w:rPr>
          <w:rFonts w:ascii="Franklin Gothic Book" w:hAnsi="Franklin Gothic Book"/>
          <w:sz w:val="22"/>
          <w:szCs w:val="22"/>
        </w:rPr>
        <w:tab/>
        <w:t>462-4703</w:t>
      </w:r>
    </w:p>
    <w:p w14:paraId="529AA971" w14:textId="77777777" w:rsidR="003D3ECA" w:rsidRPr="00D435CD" w:rsidRDefault="00D435CD" w:rsidP="00AD09E6">
      <w:pPr>
        <w:tabs>
          <w:tab w:val="left" w:pos="1260"/>
          <w:tab w:val="right" w:pos="7290"/>
          <w:tab w:val="right" w:pos="9360"/>
        </w:tabs>
        <w:spacing w:line="360" w:lineRule="auto"/>
        <w:jc w:val="both"/>
        <w:rPr>
          <w:rFonts w:ascii="Franklin Gothic Book" w:hAnsi="Franklin Gothic Book"/>
          <w:sz w:val="22"/>
          <w:szCs w:val="22"/>
        </w:rPr>
      </w:pPr>
      <w:r>
        <w:rPr>
          <w:rFonts w:ascii="Franklin Gothic Book" w:hAnsi="Franklin Gothic Book"/>
          <w:sz w:val="22"/>
          <w:szCs w:val="22"/>
        </w:rPr>
        <w:t xml:space="preserve">Mr. </w:t>
      </w:r>
      <w:r w:rsidR="002715AE" w:rsidRPr="00D435CD">
        <w:rPr>
          <w:rFonts w:ascii="Franklin Gothic Book" w:hAnsi="Franklin Gothic Book"/>
          <w:sz w:val="22"/>
          <w:szCs w:val="22"/>
        </w:rPr>
        <w:t>Barry Keim</w:t>
      </w:r>
      <w:r w:rsidR="003D3ECA" w:rsidRPr="00D435CD">
        <w:rPr>
          <w:rFonts w:ascii="Franklin Gothic Book" w:hAnsi="Franklin Gothic Book"/>
          <w:sz w:val="22"/>
          <w:szCs w:val="22"/>
        </w:rPr>
        <w:t xml:space="preserve">, </w:t>
      </w:r>
      <w:r w:rsidR="002715AE" w:rsidRPr="00D435CD">
        <w:rPr>
          <w:rFonts w:ascii="Franklin Gothic Book" w:hAnsi="Franklin Gothic Book"/>
          <w:sz w:val="22"/>
          <w:szCs w:val="22"/>
        </w:rPr>
        <w:t xml:space="preserve">Interim </w:t>
      </w:r>
      <w:r w:rsidR="003D3ECA" w:rsidRPr="00D435CD">
        <w:rPr>
          <w:rFonts w:ascii="Franklin Gothic Book" w:hAnsi="Franklin Gothic Book"/>
          <w:sz w:val="22"/>
          <w:szCs w:val="22"/>
        </w:rPr>
        <w:t>Vice President, Financial Services, CFO</w:t>
      </w:r>
      <w:r w:rsidR="003D3ECA" w:rsidRPr="00D435CD">
        <w:rPr>
          <w:rFonts w:ascii="Franklin Gothic Book" w:hAnsi="Franklin Gothic Book"/>
          <w:sz w:val="22"/>
          <w:szCs w:val="22"/>
        </w:rPr>
        <w:tab/>
      </w:r>
      <w:r w:rsidR="003D3ECA" w:rsidRPr="00D435CD">
        <w:rPr>
          <w:rFonts w:ascii="Franklin Gothic Book" w:hAnsi="Franklin Gothic Book"/>
          <w:sz w:val="22"/>
          <w:szCs w:val="22"/>
        </w:rPr>
        <w:tab/>
        <w:t>462-7220</w:t>
      </w:r>
    </w:p>
    <w:p w14:paraId="12632D71" w14:textId="77777777" w:rsidR="00393E80" w:rsidRPr="0043503B" w:rsidRDefault="00393E80" w:rsidP="00393E80">
      <w:pPr>
        <w:tabs>
          <w:tab w:val="left" w:pos="1260"/>
          <w:tab w:val="right" w:pos="7290"/>
          <w:tab w:val="right" w:pos="9360"/>
        </w:tabs>
        <w:spacing w:line="360" w:lineRule="auto"/>
        <w:jc w:val="both"/>
        <w:rPr>
          <w:rFonts w:ascii="Franklin Gothic Book" w:hAnsi="Franklin Gothic Book"/>
          <w:sz w:val="22"/>
          <w:szCs w:val="22"/>
        </w:rPr>
      </w:pPr>
      <w:r>
        <w:rPr>
          <w:rFonts w:ascii="Franklin Gothic Book" w:hAnsi="Franklin Gothic Book"/>
          <w:sz w:val="22"/>
          <w:szCs w:val="22"/>
        </w:rPr>
        <w:t>Mr. Frank Watkins</w:t>
      </w:r>
      <w:r w:rsidRPr="0043503B">
        <w:rPr>
          <w:rFonts w:ascii="Franklin Gothic Book" w:hAnsi="Franklin Gothic Book"/>
          <w:sz w:val="22"/>
          <w:szCs w:val="22"/>
        </w:rPr>
        <w:t>, Vice President</w:t>
      </w:r>
      <w:r>
        <w:rPr>
          <w:rFonts w:ascii="Franklin Gothic Book" w:hAnsi="Franklin Gothic Book"/>
          <w:sz w:val="22"/>
          <w:szCs w:val="22"/>
        </w:rPr>
        <w:t>,</w:t>
      </w:r>
      <w:r w:rsidRPr="0043503B">
        <w:rPr>
          <w:rFonts w:ascii="Franklin Gothic Book" w:hAnsi="Franklin Gothic Book"/>
          <w:sz w:val="22"/>
          <w:szCs w:val="22"/>
        </w:rPr>
        <w:t xml:space="preserve"> Student Affairs</w:t>
      </w:r>
      <w:r w:rsidRPr="0043503B">
        <w:rPr>
          <w:rFonts w:ascii="Franklin Gothic Book" w:hAnsi="Franklin Gothic Book"/>
          <w:sz w:val="22"/>
          <w:szCs w:val="22"/>
        </w:rPr>
        <w:tab/>
      </w:r>
      <w:r w:rsidRPr="0043503B">
        <w:rPr>
          <w:rFonts w:ascii="Franklin Gothic Book" w:hAnsi="Franklin Gothic Book"/>
          <w:sz w:val="22"/>
          <w:szCs w:val="22"/>
        </w:rPr>
        <w:tab/>
        <w:t>462-7475</w:t>
      </w:r>
    </w:p>
    <w:p w14:paraId="01D31648" w14:textId="77777777" w:rsidR="00393E80" w:rsidRPr="0043503B" w:rsidRDefault="00393E80" w:rsidP="00393E80">
      <w:pPr>
        <w:tabs>
          <w:tab w:val="left" w:pos="1260"/>
          <w:tab w:val="right" w:pos="7290"/>
          <w:tab w:val="right" w:pos="9360"/>
        </w:tabs>
        <w:spacing w:line="360" w:lineRule="auto"/>
        <w:rPr>
          <w:rFonts w:ascii="Franklin Gothic Book" w:hAnsi="Franklin Gothic Book"/>
          <w:sz w:val="22"/>
          <w:szCs w:val="22"/>
        </w:rPr>
      </w:pPr>
      <w:r w:rsidRPr="00EE46AC">
        <w:rPr>
          <w:rFonts w:ascii="Franklin Gothic Book" w:hAnsi="Franklin Gothic Book"/>
          <w:sz w:val="22"/>
          <w:szCs w:val="22"/>
        </w:rPr>
        <w:t>Dr. Pamela Blake Welmon,</w:t>
      </w:r>
      <w:r w:rsidRPr="0043503B">
        <w:rPr>
          <w:rFonts w:ascii="Franklin Gothic Book" w:hAnsi="Franklin Gothic Book"/>
          <w:sz w:val="22"/>
          <w:szCs w:val="22"/>
        </w:rPr>
        <w:t xml:space="preserve"> Vice President</w:t>
      </w:r>
      <w:r>
        <w:rPr>
          <w:rFonts w:ascii="Franklin Gothic Book" w:hAnsi="Franklin Gothic Book"/>
          <w:sz w:val="22"/>
          <w:szCs w:val="22"/>
        </w:rPr>
        <w:t>,</w:t>
      </w:r>
      <w:r w:rsidRPr="0043503B">
        <w:rPr>
          <w:rFonts w:ascii="Franklin Gothic Book" w:hAnsi="Franklin Gothic Book"/>
          <w:sz w:val="22"/>
          <w:szCs w:val="22"/>
        </w:rPr>
        <w:t xml:space="preserve"> Applied Science &amp; Technology</w:t>
      </w:r>
      <w:r w:rsidRPr="0043503B">
        <w:rPr>
          <w:rFonts w:ascii="Franklin Gothic Book" w:hAnsi="Franklin Gothic Book"/>
          <w:sz w:val="22"/>
          <w:szCs w:val="22"/>
        </w:rPr>
        <w:tab/>
      </w:r>
      <w:r w:rsidRPr="0043503B">
        <w:rPr>
          <w:rFonts w:ascii="Franklin Gothic Book" w:hAnsi="Franklin Gothic Book"/>
          <w:sz w:val="22"/>
          <w:szCs w:val="22"/>
        </w:rPr>
        <w:tab/>
        <w:t>462-7235</w:t>
      </w:r>
    </w:p>
    <w:p w14:paraId="1A0A6D8C" w14:textId="77777777" w:rsidR="007D4442" w:rsidRDefault="007D4442" w:rsidP="00AD09E6">
      <w:pPr>
        <w:spacing w:line="360" w:lineRule="auto"/>
        <w:rPr>
          <w:rFonts w:ascii="Franklin Gothic Book" w:hAnsi="Franklin Gothic Book"/>
        </w:rPr>
      </w:pPr>
    </w:p>
    <w:p w14:paraId="1D195FD7" w14:textId="77777777" w:rsidR="00875AF2" w:rsidRPr="0043503B" w:rsidRDefault="00875AF2" w:rsidP="00AD09E6">
      <w:pPr>
        <w:spacing w:line="360" w:lineRule="auto"/>
        <w:rPr>
          <w:rFonts w:ascii="Franklin Gothic Book" w:hAnsi="Franklin Gothic Book"/>
        </w:rPr>
      </w:pPr>
    </w:p>
    <w:p w14:paraId="717E8CA0" w14:textId="77777777" w:rsidR="00495BD7" w:rsidRDefault="00495BD7" w:rsidP="00AD09E6">
      <w:pPr>
        <w:pStyle w:val="Heading5"/>
        <w:tabs>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left" w:pos="1260"/>
          <w:tab w:val="right" w:pos="7290"/>
          <w:tab w:val="right" w:pos="9360"/>
        </w:tabs>
        <w:spacing w:line="360" w:lineRule="auto"/>
        <w:jc w:val="center"/>
        <w:rPr>
          <w:rFonts w:ascii="Franklin Gothic Book" w:hAnsi="Franklin Gothic Book"/>
          <w:caps/>
          <w:sz w:val="28"/>
          <w:szCs w:val="28"/>
          <w:u w:val="none"/>
        </w:rPr>
      </w:pPr>
      <w:r w:rsidRPr="0043503B">
        <w:rPr>
          <w:rFonts w:ascii="Franklin Gothic Book" w:hAnsi="Franklin Gothic Book"/>
          <w:caps/>
          <w:sz w:val="28"/>
          <w:szCs w:val="28"/>
          <w:u w:val="none"/>
        </w:rPr>
        <w:t>Deans/Administrators</w:t>
      </w:r>
      <w:r w:rsidR="00B16DBB">
        <w:rPr>
          <w:rFonts w:ascii="Franklin Gothic Book" w:hAnsi="Franklin Gothic Book"/>
          <w:caps/>
          <w:sz w:val="28"/>
          <w:szCs w:val="28"/>
          <w:u w:val="none"/>
        </w:rPr>
        <w:t xml:space="preserve"> </w:t>
      </w:r>
      <w:r w:rsidRPr="0043503B">
        <w:rPr>
          <w:rFonts w:ascii="Franklin Gothic Book" w:hAnsi="Franklin Gothic Book"/>
          <w:caps/>
          <w:sz w:val="28"/>
          <w:szCs w:val="28"/>
          <w:u w:val="none"/>
        </w:rPr>
        <w:t>And Respective Divisions</w:t>
      </w:r>
    </w:p>
    <w:p w14:paraId="1EE5C7F2" w14:textId="77777777" w:rsidR="00810847" w:rsidRPr="00810847" w:rsidRDefault="00810847" w:rsidP="00AD09E6">
      <w:pPr>
        <w:spacing w:line="360" w:lineRule="auto"/>
      </w:pPr>
    </w:p>
    <w:p w14:paraId="70343F17" w14:textId="77777777" w:rsidR="00D62D27" w:rsidRPr="00810847" w:rsidRDefault="00CF0462" w:rsidP="00AD09E6">
      <w:pPr>
        <w:tabs>
          <w:tab w:val="left" w:pos="1260"/>
          <w:tab w:val="right" w:pos="7290"/>
          <w:tab w:val="right" w:pos="9360"/>
        </w:tabs>
        <w:spacing w:line="360" w:lineRule="auto"/>
        <w:jc w:val="both"/>
        <w:rPr>
          <w:rFonts w:ascii="Franklin Gothic Book" w:hAnsi="Franklin Gothic Book"/>
          <w:sz w:val="22"/>
          <w:szCs w:val="22"/>
        </w:rPr>
      </w:pPr>
      <w:r w:rsidRPr="00810847">
        <w:rPr>
          <w:rFonts w:ascii="Franklin Gothic Book" w:hAnsi="Franklin Gothic Book"/>
          <w:sz w:val="22"/>
          <w:szCs w:val="22"/>
        </w:rPr>
        <w:t xml:space="preserve">Dr. </w:t>
      </w:r>
      <w:r w:rsidR="009814EF" w:rsidRPr="00810847">
        <w:rPr>
          <w:rFonts w:ascii="Franklin Gothic Book" w:hAnsi="Franklin Gothic Book"/>
          <w:sz w:val="22"/>
          <w:szCs w:val="22"/>
        </w:rPr>
        <w:t>Kelly N. Amatucci</w:t>
      </w:r>
      <w:r w:rsidR="00D62D27" w:rsidRPr="00810847">
        <w:rPr>
          <w:rFonts w:ascii="Franklin Gothic Book" w:hAnsi="Franklin Gothic Book"/>
          <w:sz w:val="22"/>
          <w:szCs w:val="22"/>
        </w:rPr>
        <w:t xml:space="preserve">, </w:t>
      </w:r>
      <w:r w:rsidR="00FE24F7" w:rsidRPr="00810847">
        <w:rPr>
          <w:rFonts w:ascii="Franklin Gothic Book" w:hAnsi="Franklin Gothic Book"/>
          <w:sz w:val="22"/>
          <w:szCs w:val="22"/>
        </w:rPr>
        <w:t>Assistant Dean</w:t>
      </w:r>
      <w:r w:rsidR="00D62D27" w:rsidRPr="00810847">
        <w:rPr>
          <w:rFonts w:ascii="Franklin Gothic Book" w:hAnsi="Franklin Gothic Book"/>
          <w:sz w:val="22"/>
          <w:szCs w:val="22"/>
        </w:rPr>
        <w:t>, School of Education</w:t>
      </w:r>
      <w:r w:rsidR="00D62D27" w:rsidRPr="00810847">
        <w:rPr>
          <w:rFonts w:ascii="Franklin Gothic Book" w:hAnsi="Franklin Gothic Book"/>
          <w:sz w:val="22"/>
          <w:szCs w:val="22"/>
        </w:rPr>
        <w:tab/>
      </w:r>
      <w:r w:rsidR="00D62D27" w:rsidRPr="00810847">
        <w:rPr>
          <w:rFonts w:ascii="Franklin Gothic Book" w:hAnsi="Franklin Gothic Book"/>
          <w:sz w:val="22"/>
          <w:szCs w:val="22"/>
        </w:rPr>
        <w:tab/>
        <w:t>462-7674</w:t>
      </w:r>
    </w:p>
    <w:p w14:paraId="1F654DB1" w14:textId="77777777" w:rsidR="009E6775" w:rsidRPr="00810847" w:rsidRDefault="009E6775" w:rsidP="00AD09E6">
      <w:pPr>
        <w:tabs>
          <w:tab w:val="left" w:pos="1260"/>
          <w:tab w:val="right" w:pos="7290"/>
          <w:tab w:val="right" w:pos="9360"/>
        </w:tabs>
        <w:spacing w:line="360" w:lineRule="auto"/>
        <w:jc w:val="both"/>
        <w:rPr>
          <w:rFonts w:ascii="Franklin Gothic Book" w:hAnsi="Franklin Gothic Book"/>
          <w:sz w:val="22"/>
          <w:szCs w:val="22"/>
        </w:rPr>
      </w:pPr>
      <w:r w:rsidRPr="00810847">
        <w:rPr>
          <w:rFonts w:ascii="Franklin Gothic Book" w:hAnsi="Franklin Gothic Book"/>
          <w:sz w:val="22"/>
          <w:szCs w:val="22"/>
        </w:rPr>
        <w:t>Dr. Harvey</w:t>
      </w:r>
      <w:r w:rsidR="008B0340">
        <w:rPr>
          <w:rFonts w:ascii="Franklin Gothic Book" w:hAnsi="Franklin Gothic Book"/>
          <w:sz w:val="22"/>
          <w:szCs w:val="22"/>
        </w:rPr>
        <w:t xml:space="preserve"> E.</w:t>
      </w:r>
      <w:r w:rsidRPr="00810847">
        <w:rPr>
          <w:rFonts w:ascii="Franklin Gothic Book" w:hAnsi="Franklin Gothic Book"/>
          <w:sz w:val="22"/>
          <w:szCs w:val="22"/>
        </w:rPr>
        <w:t xml:space="preserve"> Arnold, Provost, </w:t>
      </w:r>
      <w:r w:rsidR="00020919">
        <w:rPr>
          <w:rFonts w:ascii="Franklin Gothic Book" w:hAnsi="Franklin Gothic Book"/>
          <w:sz w:val="22"/>
          <w:szCs w:val="22"/>
        </w:rPr>
        <w:t xml:space="preserve">Pruitt Campus, </w:t>
      </w:r>
      <w:r w:rsidR="00F96D93" w:rsidRPr="00810847">
        <w:rPr>
          <w:rFonts w:ascii="Franklin Gothic Book" w:hAnsi="Franklin Gothic Book"/>
          <w:sz w:val="22"/>
          <w:szCs w:val="22"/>
        </w:rPr>
        <w:t>Port St. Lucie/St. Lucie West</w:t>
      </w:r>
      <w:r w:rsidRPr="00810847">
        <w:rPr>
          <w:rFonts w:ascii="Franklin Gothic Book" w:hAnsi="Franklin Gothic Book"/>
          <w:sz w:val="22"/>
          <w:szCs w:val="22"/>
        </w:rPr>
        <w:tab/>
      </w:r>
      <w:r w:rsidRPr="00810847">
        <w:rPr>
          <w:rFonts w:ascii="Franklin Gothic Book" w:hAnsi="Franklin Gothic Book"/>
          <w:sz w:val="22"/>
          <w:szCs w:val="22"/>
        </w:rPr>
        <w:tab/>
        <w:t>336-6210</w:t>
      </w:r>
    </w:p>
    <w:p w14:paraId="0C624E5B" w14:textId="5B1C331C" w:rsidR="00A8221C" w:rsidRPr="00810847" w:rsidRDefault="00A8221C" w:rsidP="00AD09E6">
      <w:pPr>
        <w:tabs>
          <w:tab w:val="left" w:pos="1260"/>
          <w:tab w:val="right" w:pos="7290"/>
          <w:tab w:val="right" w:pos="9360"/>
        </w:tabs>
        <w:spacing w:line="360" w:lineRule="auto"/>
        <w:jc w:val="both"/>
        <w:rPr>
          <w:rFonts w:ascii="Franklin Gothic Book" w:hAnsi="Franklin Gothic Book"/>
          <w:sz w:val="22"/>
          <w:szCs w:val="22"/>
        </w:rPr>
      </w:pPr>
      <w:r w:rsidRPr="00810847">
        <w:rPr>
          <w:rFonts w:ascii="Franklin Gothic Book" w:hAnsi="Franklin Gothic Book"/>
          <w:sz w:val="22"/>
          <w:szCs w:val="22"/>
        </w:rPr>
        <w:t xml:space="preserve">Mr. Evan Berry, </w:t>
      </w:r>
      <w:del w:id="1941" w:author="Melissa Whigham" w:date="2020-10-02T12:47:00Z">
        <w:r w:rsidRPr="00810847" w:rsidDel="00134E00">
          <w:rPr>
            <w:rFonts w:ascii="Franklin Gothic Book" w:hAnsi="Franklin Gothic Book"/>
            <w:sz w:val="22"/>
            <w:szCs w:val="22"/>
          </w:rPr>
          <w:delText xml:space="preserve">Assistant </w:delText>
        </w:r>
      </w:del>
      <w:ins w:id="1942" w:author="Melissa Whigham" w:date="2020-10-02T12:47:00Z">
        <w:r w:rsidR="00134E00">
          <w:rPr>
            <w:rFonts w:ascii="Franklin Gothic Book" w:hAnsi="Franklin Gothic Book"/>
            <w:sz w:val="22"/>
            <w:szCs w:val="22"/>
          </w:rPr>
          <w:t>Associate</w:t>
        </w:r>
        <w:r w:rsidR="00134E00" w:rsidRPr="00810847">
          <w:rPr>
            <w:rFonts w:ascii="Franklin Gothic Book" w:hAnsi="Franklin Gothic Book"/>
            <w:sz w:val="22"/>
            <w:szCs w:val="22"/>
          </w:rPr>
          <w:t xml:space="preserve"> </w:t>
        </w:r>
      </w:ins>
      <w:r w:rsidRPr="00810847">
        <w:rPr>
          <w:rFonts w:ascii="Franklin Gothic Book" w:hAnsi="Franklin Gothic Book"/>
          <w:sz w:val="22"/>
          <w:szCs w:val="22"/>
        </w:rPr>
        <w:t>Dean</w:t>
      </w:r>
      <w:r w:rsidR="00020919">
        <w:rPr>
          <w:rFonts w:ascii="Franklin Gothic Book" w:hAnsi="Franklin Gothic Book"/>
          <w:sz w:val="22"/>
          <w:szCs w:val="22"/>
        </w:rPr>
        <w:t>,</w:t>
      </w:r>
      <w:r w:rsidR="00CD69D4">
        <w:rPr>
          <w:rFonts w:ascii="Franklin Gothic Book" w:hAnsi="Franklin Gothic Book"/>
          <w:sz w:val="22"/>
          <w:szCs w:val="22"/>
        </w:rPr>
        <w:t xml:space="preserve"> </w:t>
      </w:r>
      <w:r w:rsidRPr="00810847">
        <w:rPr>
          <w:rFonts w:ascii="Franklin Gothic Book" w:hAnsi="Franklin Gothic Book"/>
          <w:sz w:val="22"/>
          <w:szCs w:val="22"/>
        </w:rPr>
        <w:t>Public Service Education</w:t>
      </w:r>
      <w:r w:rsidRPr="00810847">
        <w:rPr>
          <w:rFonts w:ascii="Franklin Gothic Book" w:hAnsi="Franklin Gothic Book"/>
          <w:sz w:val="22"/>
          <w:szCs w:val="22"/>
        </w:rPr>
        <w:tab/>
      </w:r>
      <w:r w:rsidRPr="00810847">
        <w:rPr>
          <w:rFonts w:ascii="Franklin Gothic Book" w:hAnsi="Franklin Gothic Book"/>
          <w:sz w:val="22"/>
          <w:szCs w:val="22"/>
        </w:rPr>
        <w:tab/>
        <w:t>462-7945</w:t>
      </w:r>
    </w:p>
    <w:p w14:paraId="32649E60" w14:textId="77777777" w:rsidR="00A8221C" w:rsidRPr="00810847" w:rsidRDefault="00A8221C" w:rsidP="00AD09E6">
      <w:pPr>
        <w:tabs>
          <w:tab w:val="left" w:pos="1260"/>
          <w:tab w:val="right" w:pos="7290"/>
          <w:tab w:val="right" w:pos="9360"/>
        </w:tabs>
        <w:spacing w:line="360" w:lineRule="auto"/>
        <w:jc w:val="both"/>
        <w:rPr>
          <w:rFonts w:ascii="Franklin Gothic Book" w:hAnsi="Franklin Gothic Book"/>
          <w:sz w:val="22"/>
          <w:szCs w:val="22"/>
        </w:rPr>
      </w:pPr>
      <w:r w:rsidRPr="00810847">
        <w:rPr>
          <w:rFonts w:ascii="Franklin Gothic Book" w:hAnsi="Franklin Gothic Book"/>
          <w:sz w:val="22"/>
          <w:szCs w:val="22"/>
        </w:rPr>
        <w:t>Mr. Russ Brown</w:t>
      </w:r>
      <w:r w:rsidR="007F10A0" w:rsidRPr="00810847">
        <w:rPr>
          <w:rFonts w:ascii="Franklin Gothic Book" w:hAnsi="Franklin Gothic Book"/>
          <w:sz w:val="22"/>
          <w:szCs w:val="22"/>
        </w:rPr>
        <w:t xml:space="preserve">, Provost, </w:t>
      </w:r>
      <w:r w:rsidR="00020919">
        <w:rPr>
          <w:rFonts w:ascii="Franklin Gothic Book" w:hAnsi="Franklin Gothic Book"/>
          <w:sz w:val="22"/>
          <w:szCs w:val="22"/>
        </w:rPr>
        <w:t xml:space="preserve">Dixon-Hendry Campus, </w:t>
      </w:r>
      <w:r w:rsidR="00F96D93" w:rsidRPr="00810847">
        <w:rPr>
          <w:rFonts w:ascii="Franklin Gothic Book" w:hAnsi="Franklin Gothic Book"/>
          <w:sz w:val="22"/>
          <w:szCs w:val="22"/>
        </w:rPr>
        <w:t>Okeechobee County</w:t>
      </w:r>
      <w:r w:rsidRPr="00810847">
        <w:rPr>
          <w:rFonts w:ascii="Franklin Gothic Book" w:hAnsi="Franklin Gothic Book"/>
          <w:sz w:val="22"/>
          <w:szCs w:val="22"/>
        </w:rPr>
        <w:tab/>
      </w:r>
      <w:r w:rsidRPr="00810847">
        <w:rPr>
          <w:rFonts w:ascii="Franklin Gothic Book" w:hAnsi="Franklin Gothic Book"/>
          <w:sz w:val="22"/>
          <w:szCs w:val="22"/>
        </w:rPr>
        <w:tab/>
        <w:t>863-824-6004</w:t>
      </w:r>
    </w:p>
    <w:p w14:paraId="591C8DE2" w14:textId="5812A72E" w:rsidR="00D40819" w:rsidRPr="00810847" w:rsidRDefault="00D40819" w:rsidP="00AD09E6">
      <w:pPr>
        <w:pStyle w:val="BodyText2"/>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left" w:pos="1260"/>
          <w:tab w:val="right" w:pos="7290"/>
          <w:tab w:val="right" w:pos="9360"/>
        </w:tabs>
        <w:spacing w:line="360" w:lineRule="auto"/>
        <w:rPr>
          <w:rFonts w:ascii="Franklin Gothic Book" w:hAnsi="Franklin Gothic Book"/>
          <w:sz w:val="22"/>
          <w:szCs w:val="22"/>
        </w:rPr>
      </w:pPr>
      <w:r w:rsidRPr="00810847">
        <w:rPr>
          <w:rFonts w:ascii="Franklin Gothic Book" w:hAnsi="Franklin Gothic Book"/>
          <w:sz w:val="22"/>
          <w:szCs w:val="22"/>
        </w:rPr>
        <w:t>Dr.</w:t>
      </w:r>
      <w:r w:rsidRPr="00810847">
        <w:rPr>
          <w:sz w:val="22"/>
          <w:szCs w:val="22"/>
        </w:rPr>
        <w:t xml:space="preserve"> </w:t>
      </w:r>
      <w:r w:rsidRPr="00810847">
        <w:rPr>
          <w:rFonts w:ascii="Franklin Gothic Book" w:hAnsi="Franklin Gothic Book"/>
          <w:sz w:val="22"/>
          <w:szCs w:val="22"/>
        </w:rPr>
        <w:t xml:space="preserve">Kevin Cooper, </w:t>
      </w:r>
      <w:del w:id="1943" w:author="Melissa Whigham" w:date="2020-10-02T12:47:00Z">
        <w:r w:rsidRPr="00810847" w:rsidDel="00134E00">
          <w:rPr>
            <w:rFonts w:ascii="Calibri" w:hAnsi="Calibri"/>
            <w:sz w:val="22"/>
            <w:szCs w:val="22"/>
          </w:rPr>
          <w:delText>Assistant</w:delText>
        </w:r>
        <w:r w:rsidR="00853316" w:rsidDel="00134E00">
          <w:rPr>
            <w:rFonts w:ascii="Calibri" w:hAnsi="Calibri"/>
            <w:sz w:val="22"/>
            <w:szCs w:val="22"/>
          </w:rPr>
          <w:delText xml:space="preserve"> </w:delText>
        </w:r>
      </w:del>
      <w:ins w:id="1944" w:author="Melissa Whigham" w:date="2020-10-02T12:47:00Z">
        <w:r w:rsidR="00134E00">
          <w:rPr>
            <w:rFonts w:ascii="Calibri" w:hAnsi="Calibri"/>
            <w:sz w:val="22"/>
            <w:szCs w:val="22"/>
          </w:rPr>
          <w:t xml:space="preserve">Associate </w:t>
        </w:r>
      </w:ins>
      <w:r w:rsidRPr="00810847">
        <w:rPr>
          <w:rFonts w:ascii="Franklin Gothic Book" w:hAnsi="Franklin Gothic Book"/>
          <w:sz w:val="22"/>
          <w:szCs w:val="22"/>
        </w:rPr>
        <w:t>Dean</w:t>
      </w:r>
      <w:r w:rsidR="00020919">
        <w:rPr>
          <w:rFonts w:ascii="Franklin Gothic Book" w:hAnsi="Franklin Gothic Book"/>
          <w:sz w:val="22"/>
          <w:szCs w:val="22"/>
        </w:rPr>
        <w:t>,</w:t>
      </w:r>
      <w:r w:rsidRPr="00810847">
        <w:rPr>
          <w:rFonts w:ascii="Franklin Gothic Book" w:hAnsi="Franklin Gothic Book"/>
          <w:sz w:val="22"/>
          <w:szCs w:val="22"/>
        </w:rPr>
        <w:t xml:space="preserve"> Advanced Technology</w:t>
      </w:r>
      <w:r w:rsidRPr="00810847">
        <w:rPr>
          <w:rFonts w:ascii="Franklin Gothic Book" w:hAnsi="Franklin Gothic Book"/>
          <w:sz w:val="22"/>
          <w:szCs w:val="22"/>
        </w:rPr>
        <w:tab/>
      </w:r>
      <w:r w:rsidRPr="00810847">
        <w:rPr>
          <w:rFonts w:ascii="Franklin Gothic Book" w:hAnsi="Franklin Gothic Book"/>
          <w:sz w:val="22"/>
          <w:szCs w:val="22"/>
        </w:rPr>
        <w:tab/>
        <w:t>462-7575</w:t>
      </w:r>
    </w:p>
    <w:p w14:paraId="377BFC1B" w14:textId="54997FC1" w:rsidR="00D40819" w:rsidRPr="00810847" w:rsidRDefault="00D40819" w:rsidP="00AD09E6">
      <w:pPr>
        <w:tabs>
          <w:tab w:val="left" w:pos="1260"/>
          <w:tab w:val="right" w:pos="7290"/>
          <w:tab w:val="right" w:pos="9360"/>
        </w:tabs>
        <w:spacing w:line="360" w:lineRule="auto"/>
        <w:jc w:val="both"/>
        <w:rPr>
          <w:rFonts w:ascii="Franklin Gothic Book" w:hAnsi="Franklin Gothic Book"/>
          <w:sz w:val="22"/>
          <w:szCs w:val="22"/>
        </w:rPr>
      </w:pPr>
      <w:r>
        <w:rPr>
          <w:rFonts w:ascii="Franklin Gothic Book" w:hAnsi="Franklin Gothic Book"/>
          <w:sz w:val="22"/>
          <w:szCs w:val="22"/>
        </w:rPr>
        <w:t>D</w:t>
      </w:r>
      <w:r w:rsidRPr="00D40819">
        <w:rPr>
          <w:rFonts w:ascii="Franklin Gothic Book" w:hAnsi="Franklin Gothic Book"/>
          <w:sz w:val="22"/>
          <w:szCs w:val="22"/>
        </w:rPr>
        <w:t xml:space="preserve">r. Meredith </w:t>
      </w:r>
      <w:r w:rsidR="00927151">
        <w:rPr>
          <w:rFonts w:ascii="Franklin Gothic Book" w:hAnsi="Franklin Gothic Book"/>
          <w:sz w:val="22"/>
          <w:szCs w:val="22"/>
        </w:rPr>
        <w:t xml:space="preserve">B. </w:t>
      </w:r>
      <w:r w:rsidRPr="00D40819">
        <w:rPr>
          <w:rFonts w:ascii="Franklin Gothic Book" w:hAnsi="Franklin Gothic Book"/>
          <w:sz w:val="22"/>
          <w:szCs w:val="22"/>
        </w:rPr>
        <w:t>Coughlin,</w:t>
      </w:r>
      <w:r w:rsidRPr="00810847">
        <w:rPr>
          <w:rFonts w:ascii="Franklin Gothic Book" w:hAnsi="Franklin Gothic Book"/>
          <w:sz w:val="22"/>
          <w:szCs w:val="22"/>
        </w:rPr>
        <w:t xml:space="preserve"> </w:t>
      </w:r>
      <w:del w:id="1945" w:author="Melissa Whigham" w:date="2020-10-02T12:47:00Z">
        <w:r w:rsidRPr="00810847" w:rsidDel="00134E00">
          <w:rPr>
            <w:rFonts w:ascii="Franklin Gothic Book" w:hAnsi="Franklin Gothic Book"/>
            <w:sz w:val="22"/>
            <w:szCs w:val="22"/>
          </w:rPr>
          <w:delText xml:space="preserve">Assistant </w:delText>
        </w:r>
      </w:del>
      <w:ins w:id="1946" w:author="Melissa Whigham" w:date="2020-10-02T12:47:00Z">
        <w:r w:rsidR="00134E00">
          <w:rPr>
            <w:rFonts w:ascii="Franklin Gothic Book" w:hAnsi="Franklin Gothic Book"/>
            <w:sz w:val="22"/>
            <w:szCs w:val="22"/>
          </w:rPr>
          <w:t>Associate</w:t>
        </w:r>
        <w:r w:rsidR="00134E00" w:rsidRPr="00810847">
          <w:rPr>
            <w:rFonts w:ascii="Franklin Gothic Book" w:hAnsi="Franklin Gothic Book"/>
            <w:sz w:val="22"/>
            <w:szCs w:val="22"/>
          </w:rPr>
          <w:t xml:space="preserve"> </w:t>
        </w:r>
      </w:ins>
      <w:r w:rsidRPr="00810847">
        <w:rPr>
          <w:rFonts w:ascii="Franklin Gothic Book" w:hAnsi="Franklin Gothic Book"/>
          <w:sz w:val="22"/>
          <w:szCs w:val="22"/>
        </w:rPr>
        <w:t>Dean</w:t>
      </w:r>
      <w:r w:rsidR="00020919">
        <w:rPr>
          <w:rFonts w:ascii="Franklin Gothic Book" w:hAnsi="Franklin Gothic Book"/>
          <w:sz w:val="22"/>
          <w:szCs w:val="22"/>
        </w:rPr>
        <w:t>,</w:t>
      </w:r>
      <w:r w:rsidRPr="00810847">
        <w:rPr>
          <w:rFonts w:ascii="Franklin Gothic Book" w:hAnsi="Franklin Gothic Book"/>
          <w:sz w:val="22"/>
          <w:szCs w:val="22"/>
        </w:rPr>
        <w:t xml:space="preserve"> Enterprise Systems</w:t>
      </w:r>
      <w:r w:rsidRPr="00810847">
        <w:rPr>
          <w:rFonts w:ascii="Franklin Gothic Book" w:hAnsi="Franklin Gothic Book"/>
          <w:sz w:val="22"/>
          <w:szCs w:val="22"/>
        </w:rPr>
        <w:tab/>
      </w:r>
      <w:r w:rsidRPr="00810847">
        <w:rPr>
          <w:rFonts w:ascii="Franklin Gothic Book" w:hAnsi="Franklin Gothic Book"/>
          <w:sz w:val="22"/>
          <w:szCs w:val="22"/>
        </w:rPr>
        <w:tab/>
        <w:t>462-730</w:t>
      </w:r>
      <w:r w:rsidR="00927151">
        <w:rPr>
          <w:rFonts w:ascii="Franklin Gothic Book" w:hAnsi="Franklin Gothic Book"/>
          <w:sz w:val="22"/>
          <w:szCs w:val="22"/>
        </w:rPr>
        <w:t>4</w:t>
      </w:r>
    </w:p>
    <w:p w14:paraId="2A836BF4" w14:textId="77777777" w:rsidR="00D40819" w:rsidRPr="00810847" w:rsidRDefault="00D40819" w:rsidP="00AD09E6">
      <w:pPr>
        <w:tabs>
          <w:tab w:val="left" w:pos="1260"/>
          <w:tab w:val="right" w:pos="7290"/>
          <w:tab w:val="right" w:pos="9360"/>
        </w:tabs>
        <w:spacing w:line="360" w:lineRule="auto"/>
        <w:jc w:val="both"/>
        <w:rPr>
          <w:rFonts w:ascii="Franklin Gothic Book" w:hAnsi="Franklin Gothic Book"/>
          <w:sz w:val="22"/>
          <w:szCs w:val="22"/>
        </w:rPr>
      </w:pPr>
      <w:r w:rsidRPr="00810847">
        <w:rPr>
          <w:rFonts w:ascii="Franklin Gothic Book" w:hAnsi="Franklin Gothic Book"/>
          <w:sz w:val="22"/>
          <w:szCs w:val="22"/>
        </w:rPr>
        <w:t>Ms. Ann Decker, Executive Director, IRSC Foundation</w:t>
      </w:r>
      <w:r w:rsidRPr="00810847">
        <w:rPr>
          <w:rFonts w:ascii="Franklin Gothic Book" w:hAnsi="Franklin Gothic Book"/>
          <w:sz w:val="22"/>
          <w:szCs w:val="22"/>
        </w:rPr>
        <w:tab/>
      </w:r>
      <w:r w:rsidRPr="00810847">
        <w:rPr>
          <w:rFonts w:ascii="Franklin Gothic Book" w:hAnsi="Franklin Gothic Book"/>
          <w:sz w:val="22"/>
          <w:szCs w:val="22"/>
        </w:rPr>
        <w:tab/>
        <w:t>462-4786</w:t>
      </w:r>
    </w:p>
    <w:p w14:paraId="0ED148CF" w14:textId="4A0E9362" w:rsidR="007645F4" w:rsidRPr="00810847" w:rsidRDefault="007645F4">
      <w:pPr>
        <w:tabs>
          <w:tab w:val="left" w:pos="1260"/>
          <w:tab w:val="right" w:pos="7290"/>
          <w:tab w:val="right" w:pos="9360"/>
        </w:tabs>
        <w:spacing w:line="360" w:lineRule="auto"/>
        <w:rPr>
          <w:rFonts w:ascii="Franklin Gothic Book" w:hAnsi="Franklin Gothic Book"/>
          <w:b/>
          <w:bCs/>
          <w:sz w:val="22"/>
          <w:szCs w:val="22"/>
        </w:rPr>
        <w:pPrChange w:id="1947" w:author="Melissa Whigham" w:date="2020-10-02T12:48:00Z">
          <w:pPr>
            <w:tabs>
              <w:tab w:val="left" w:pos="1260"/>
              <w:tab w:val="right" w:pos="7290"/>
              <w:tab w:val="right" w:pos="9360"/>
            </w:tabs>
            <w:spacing w:line="360" w:lineRule="auto"/>
            <w:jc w:val="both"/>
          </w:pPr>
        </w:pPrChange>
      </w:pPr>
      <w:del w:id="1948" w:author="Melissa Whigham" w:date="2020-10-02T12:48:00Z">
        <w:r w:rsidRPr="006A59AA" w:rsidDel="00134E00">
          <w:rPr>
            <w:rFonts w:ascii="Franklin Gothic Book" w:hAnsi="Franklin Gothic Book"/>
            <w:sz w:val="22"/>
            <w:szCs w:val="22"/>
          </w:rPr>
          <w:delText>Dr. Akos B. Delneky</w:delText>
        </w:r>
      </w:del>
      <w:ins w:id="1949" w:author="Melissa Whigham" w:date="2020-10-02T12:48:00Z">
        <w:r w:rsidR="00134E00">
          <w:rPr>
            <w:rFonts w:ascii="Franklin Gothic Book" w:hAnsi="Franklin Gothic Book"/>
            <w:sz w:val="22"/>
            <w:szCs w:val="22"/>
          </w:rPr>
          <w:t>Mia Tignor</w:t>
        </w:r>
      </w:ins>
      <w:r w:rsidRPr="006A59AA">
        <w:rPr>
          <w:rFonts w:ascii="Franklin Gothic Book" w:hAnsi="Franklin Gothic Book"/>
          <w:sz w:val="22"/>
          <w:szCs w:val="22"/>
        </w:rPr>
        <w:t>,</w:t>
      </w:r>
      <w:r w:rsidRPr="00810847">
        <w:rPr>
          <w:rFonts w:ascii="Franklin Gothic Book" w:hAnsi="Franklin Gothic Book"/>
          <w:sz w:val="22"/>
          <w:szCs w:val="22"/>
        </w:rPr>
        <w:t xml:space="preserve"> </w:t>
      </w:r>
      <w:ins w:id="1950" w:author="Melissa Whigham" w:date="2020-10-02T12:48:00Z">
        <w:r w:rsidR="00134E00">
          <w:rPr>
            <w:rFonts w:ascii="Franklin Gothic Book" w:hAnsi="Franklin Gothic Book"/>
            <w:sz w:val="22"/>
            <w:szCs w:val="22"/>
          </w:rPr>
          <w:t xml:space="preserve">Interim </w:t>
        </w:r>
      </w:ins>
      <w:r w:rsidR="00CD69D4">
        <w:rPr>
          <w:rFonts w:ascii="Franklin Gothic Book" w:hAnsi="Franklin Gothic Book"/>
          <w:sz w:val="22"/>
          <w:szCs w:val="22"/>
        </w:rPr>
        <w:t>Administrative Director</w:t>
      </w:r>
      <w:r w:rsidR="00020919">
        <w:rPr>
          <w:rFonts w:ascii="Franklin Gothic Book" w:hAnsi="Franklin Gothic Book"/>
          <w:sz w:val="22"/>
          <w:szCs w:val="22"/>
        </w:rPr>
        <w:t>,</w:t>
      </w:r>
      <w:r w:rsidR="00CD69D4">
        <w:rPr>
          <w:rFonts w:ascii="Franklin Gothic Book" w:hAnsi="Franklin Gothic Book"/>
          <w:sz w:val="22"/>
          <w:szCs w:val="22"/>
        </w:rPr>
        <w:t xml:space="preserve"> </w:t>
      </w:r>
      <w:r w:rsidRPr="00810847">
        <w:rPr>
          <w:rFonts w:ascii="Franklin Gothic Book" w:hAnsi="Franklin Gothic Book"/>
          <w:sz w:val="22"/>
          <w:szCs w:val="22"/>
        </w:rPr>
        <w:t xml:space="preserve">Learning </w:t>
      </w:r>
      <w:commentRangeStart w:id="1951"/>
      <w:r w:rsidRPr="00810847">
        <w:rPr>
          <w:rFonts w:ascii="Franklin Gothic Book" w:hAnsi="Franklin Gothic Book"/>
          <w:sz w:val="22"/>
          <w:szCs w:val="22"/>
        </w:rPr>
        <w:t>Resources</w:t>
      </w:r>
      <w:commentRangeEnd w:id="1951"/>
      <w:r w:rsidR="00CF3CDC">
        <w:rPr>
          <w:rStyle w:val="CommentReference"/>
        </w:rPr>
        <w:commentReference w:id="1951"/>
      </w:r>
      <w:r w:rsidRPr="00810847">
        <w:rPr>
          <w:rFonts w:ascii="Franklin Gothic Book" w:hAnsi="Franklin Gothic Book"/>
          <w:sz w:val="22"/>
          <w:szCs w:val="22"/>
        </w:rPr>
        <w:tab/>
      </w:r>
      <w:r w:rsidRPr="00810847">
        <w:rPr>
          <w:rFonts w:ascii="Franklin Gothic Book" w:hAnsi="Franklin Gothic Book"/>
          <w:sz w:val="22"/>
          <w:szCs w:val="22"/>
        </w:rPr>
        <w:tab/>
        <w:t>462-7590</w:t>
      </w:r>
    </w:p>
    <w:p w14:paraId="0DE2E686" w14:textId="77777777" w:rsidR="00D40819" w:rsidRPr="00810847" w:rsidRDefault="00D40819" w:rsidP="00AD09E6">
      <w:pPr>
        <w:tabs>
          <w:tab w:val="left" w:pos="1260"/>
          <w:tab w:val="right" w:pos="7290"/>
          <w:tab w:val="right" w:pos="9360"/>
        </w:tabs>
        <w:spacing w:line="360" w:lineRule="auto"/>
        <w:jc w:val="both"/>
        <w:rPr>
          <w:rFonts w:ascii="Franklin Gothic Book" w:hAnsi="Franklin Gothic Book"/>
          <w:sz w:val="22"/>
          <w:szCs w:val="22"/>
        </w:rPr>
      </w:pPr>
      <w:r w:rsidRPr="00810847">
        <w:rPr>
          <w:rFonts w:ascii="Franklin Gothic Book" w:hAnsi="Franklin Gothic Book"/>
          <w:sz w:val="22"/>
          <w:szCs w:val="22"/>
        </w:rPr>
        <w:t>Mr. Sean Donahue, Assistant Dean</w:t>
      </w:r>
      <w:r w:rsidR="00020919">
        <w:rPr>
          <w:rFonts w:ascii="Franklin Gothic Book" w:hAnsi="Franklin Gothic Book"/>
          <w:sz w:val="22"/>
          <w:szCs w:val="22"/>
        </w:rPr>
        <w:t>,</w:t>
      </w:r>
      <w:r w:rsidRPr="00810847">
        <w:rPr>
          <w:rFonts w:ascii="Franklin Gothic Book" w:hAnsi="Franklin Gothic Book"/>
          <w:sz w:val="22"/>
          <w:szCs w:val="22"/>
        </w:rPr>
        <w:t xml:space="preserve"> Facilities &amp; Sustainability</w:t>
      </w:r>
      <w:r w:rsidRPr="00810847">
        <w:rPr>
          <w:rFonts w:ascii="Franklin Gothic Book" w:hAnsi="Franklin Gothic Book"/>
          <w:sz w:val="22"/>
          <w:szCs w:val="22"/>
        </w:rPr>
        <w:tab/>
      </w:r>
      <w:r w:rsidRPr="00810847">
        <w:rPr>
          <w:rFonts w:ascii="Franklin Gothic Book" w:hAnsi="Franklin Gothic Book"/>
          <w:sz w:val="22"/>
          <w:szCs w:val="22"/>
        </w:rPr>
        <w:tab/>
        <w:t>462-7360</w:t>
      </w:r>
    </w:p>
    <w:p w14:paraId="54B2546E" w14:textId="45F93A23" w:rsidR="00F50D9B" w:rsidRPr="005A0CEC" w:rsidRDefault="00F50D9B" w:rsidP="00F50D9B">
      <w:pPr>
        <w:tabs>
          <w:tab w:val="left" w:pos="1260"/>
          <w:tab w:val="right" w:pos="7290"/>
          <w:tab w:val="right" w:pos="9360"/>
        </w:tabs>
        <w:spacing w:line="360" w:lineRule="auto"/>
        <w:jc w:val="both"/>
        <w:rPr>
          <w:rFonts w:ascii="Franklin Gothic Book" w:hAnsi="Franklin Gothic Book"/>
          <w:sz w:val="22"/>
          <w:szCs w:val="22"/>
        </w:rPr>
      </w:pPr>
      <w:r w:rsidRPr="005A0CEC">
        <w:rPr>
          <w:rFonts w:ascii="Franklin Gothic Book" w:hAnsi="Franklin Gothic Book"/>
          <w:sz w:val="22"/>
          <w:szCs w:val="22"/>
        </w:rPr>
        <w:t xml:space="preserve">Dr. Anthony Dribben, </w:t>
      </w:r>
      <w:ins w:id="1952" w:author="Melissa Whigham" w:date="2020-10-02T12:49:00Z">
        <w:r w:rsidR="00134E00">
          <w:rPr>
            <w:rFonts w:ascii="Franklin Gothic Book" w:hAnsi="Franklin Gothic Book"/>
            <w:sz w:val="22"/>
            <w:szCs w:val="22"/>
          </w:rPr>
          <w:t xml:space="preserve">Assistant </w:t>
        </w:r>
      </w:ins>
      <w:r w:rsidRPr="005A0CEC">
        <w:rPr>
          <w:rFonts w:ascii="Franklin Gothic Book" w:hAnsi="Franklin Gothic Book"/>
          <w:sz w:val="22"/>
          <w:szCs w:val="22"/>
        </w:rPr>
        <w:t>Dean</w:t>
      </w:r>
      <w:r>
        <w:rPr>
          <w:rFonts w:ascii="Franklin Gothic Book" w:hAnsi="Franklin Gothic Book"/>
          <w:sz w:val="22"/>
          <w:szCs w:val="22"/>
        </w:rPr>
        <w:t>,</w:t>
      </w:r>
      <w:r w:rsidRPr="005A0CEC">
        <w:rPr>
          <w:rFonts w:ascii="Franklin Gothic Book" w:hAnsi="Franklin Gothic Book"/>
          <w:sz w:val="22"/>
          <w:szCs w:val="22"/>
        </w:rPr>
        <w:t xml:space="preserve"> Mathematics and Natural Sciences</w:t>
      </w:r>
      <w:r w:rsidRPr="005A0CEC">
        <w:rPr>
          <w:rFonts w:ascii="Franklin Gothic Book" w:hAnsi="Franklin Gothic Book"/>
          <w:sz w:val="22"/>
          <w:szCs w:val="22"/>
        </w:rPr>
        <w:tab/>
      </w:r>
      <w:r w:rsidRPr="005A0CEC">
        <w:rPr>
          <w:rFonts w:ascii="Franklin Gothic Book" w:hAnsi="Franklin Gothic Book"/>
          <w:sz w:val="22"/>
          <w:szCs w:val="22"/>
        </w:rPr>
        <w:tab/>
        <w:t>462-</w:t>
      </w:r>
      <w:r w:rsidR="00770A32">
        <w:rPr>
          <w:rFonts w:ascii="Franklin Gothic Book" w:hAnsi="Franklin Gothic Book"/>
          <w:sz w:val="22"/>
          <w:szCs w:val="22"/>
        </w:rPr>
        <w:t>7509</w:t>
      </w:r>
    </w:p>
    <w:p w14:paraId="585DF12D" w14:textId="77777777" w:rsidR="00D40819" w:rsidRPr="00810847" w:rsidRDefault="00D40819" w:rsidP="00AD09E6">
      <w:pPr>
        <w:tabs>
          <w:tab w:val="left" w:pos="1260"/>
          <w:tab w:val="right" w:pos="7290"/>
          <w:tab w:val="right" w:pos="9360"/>
        </w:tabs>
        <w:spacing w:line="360" w:lineRule="auto"/>
        <w:rPr>
          <w:rFonts w:ascii="Franklin Gothic Book" w:hAnsi="Franklin Gothic Book"/>
          <w:caps/>
          <w:sz w:val="22"/>
          <w:szCs w:val="22"/>
        </w:rPr>
      </w:pPr>
      <w:r>
        <w:rPr>
          <w:rFonts w:ascii="Franklin Gothic Book" w:hAnsi="Franklin Gothic Book"/>
          <w:sz w:val="22"/>
          <w:szCs w:val="22"/>
        </w:rPr>
        <w:t>Dr. Patricia A. Gagliano</w:t>
      </w:r>
      <w:r w:rsidRPr="00810847">
        <w:rPr>
          <w:rFonts w:ascii="Franklin Gothic Book" w:hAnsi="Franklin Gothic Book"/>
          <w:sz w:val="22"/>
          <w:szCs w:val="22"/>
        </w:rPr>
        <w:t>, Assistant Dean</w:t>
      </w:r>
      <w:r w:rsidR="00020919">
        <w:rPr>
          <w:rFonts w:ascii="Franklin Gothic Book" w:hAnsi="Franklin Gothic Book"/>
          <w:sz w:val="22"/>
          <w:szCs w:val="22"/>
        </w:rPr>
        <w:t>,</w:t>
      </w:r>
      <w:r w:rsidRPr="00810847">
        <w:rPr>
          <w:rFonts w:ascii="Franklin Gothic Book" w:hAnsi="Franklin Gothic Book"/>
          <w:sz w:val="22"/>
          <w:szCs w:val="22"/>
        </w:rPr>
        <w:t xml:space="preserve"> Nursing</w:t>
      </w:r>
      <w:r w:rsidRPr="00810847">
        <w:rPr>
          <w:rFonts w:ascii="Franklin Gothic Book" w:hAnsi="Franklin Gothic Book"/>
          <w:sz w:val="22"/>
          <w:szCs w:val="22"/>
        </w:rPr>
        <w:tab/>
      </w:r>
      <w:r w:rsidRPr="00810847">
        <w:rPr>
          <w:rFonts w:ascii="Franklin Gothic Book" w:hAnsi="Franklin Gothic Book"/>
          <w:sz w:val="22"/>
          <w:szCs w:val="22"/>
        </w:rPr>
        <w:tab/>
        <w:t>462-7570</w:t>
      </w:r>
    </w:p>
    <w:p w14:paraId="26FA36CC" w14:textId="77777777" w:rsidR="00A8221C" w:rsidRPr="00810847" w:rsidRDefault="00A8221C" w:rsidP="00AD09E6">
      <w:pPr>
        <w:tabs>
          <w:tab w:val="left" w:pos="1260"/>
          <w:tab w:val="right" w:pos="7290"/>
          <w:tab w:val="right" w:pos="9360"/>
        </w:tabs>
        <w:spacing w:line="360" w:lineRule="auto"/>
        <w:jc w:val="both"/>
        <w:rPr>
          <w:rFonts w:ascii="Franklin Gothic Book" w:hAnsi="Franklin Gothic Book"/>
          <w:sz w:val="22"/>
          <w:szCs w:val="22"/>
        </w:rPr>
      </w:pPr>
      <w:r w:rsidRPr="00810847">
        <w:rPr>
          <w:rFonts w:ascii="Franklin Gothic Book" w:hAnsi="Franklin Gothic Book"/>
          <w:sz w:val="22"/>
          <w:szCs w:val="22"/>
        </w:rPr>
        <w:t>Ms. Elizabeth Gaskin, Provost</w:t>
      </w:r>
      <w:r w:rsidR="00CD69D4">
        <w:rPr>
          <w:rFonts w:ascii="Franklin Gothic Book" w:hAnsi="Franklin Gothic Book"/>
          <w:sz w:val="22"/>
          <w:szCs w:val="22"/>
        </w:rPr>
        <w:t>,</w:t>
      </w:r>
      <w:r w:rsidRPr="00810847">
        <w:rPr>
          <w:rFonts w:ascii="Franklin Gothic Book" w:hAnsi="Franklin Gothic Book"/>
          <w:sz w:val="22"/>
          <w:szCs w:val="22"/>
        </w:rPr>
        <w:t xml:space="preserve"> </w:t>
      </w:r>
      <w:r w:rsidR="00020919">
        <w:rPr>
          <w:rFonts w:ascii="Franklin Gothic Book" w:hAnsi="Franklin Gothic Book"/>
          <w:sz w:val="22"/>
          <w:szCs w:val="22"/>
        </w:rPr>
        <w:t xml:space="preserve">Chastain Campus, </w:t>
      </w:r>
      <w:r w:rsidR="00D22666" w:rsidRPr="00810847">
        <w:rPr>
          <w:rFonts w:ascii="Franklin Gothic Book" w:hAnsi="Franklin Gothic Book"/>
          <w:sz w:val="22"/>
          <w:szCs w:val="22"/>
        </w:rPr>
        <w:t>Martin</w:t>
      </w:r>
      <w:r w:rsidRPr="00810847">
        <w:rPr>
          <w:rFonts w:ascii="Franklin Gothic Book" w:hAnsi="Franklin Gothic Book"/>
          <w:sz w:val="22"/>
          <w:szCs w:val="22"/>
        </w:rPr>
        <w:t xml:space="preserve"> C</w:t>
      </w:r>
      <w:r w:rsidR="00D22666" w:rsidRPr="00810847">
        <w:rPr>
          <w:rFonts w:ascii="Franklin Gothic Book" w:hAnsi="Franklin Gothic Book"/>
          <w:sz w:val="22"/>
          <w:szCs w:val="22"/>
        </w:rPr>
        <w:t>ounty</w:t>
      </w:r>
      <w:r w:rsidRPr="00810847">
        <w:rPr>
          <w:rFonts w:ascii="Franklin Gothic Book" w:hAnsi="Franklin Gothic Book"/>
          <w:sz w:val="22"/>
          <w:szCs w:val="22"/>
        </w:rPr>
        <w:tab/>
      </w:r>
      <w:r w:rsidRPr="00810847">
        <w:rPr>
          <w:rFonts w:ascii="Franklin Gothic Book" w:hAnsi="Franklin Gothic Book"/>
          <w:sz w:val="22"/>
          <w:szCs w:val="22"/>
        </w:rPr>
        <w:tab/>
        <w:t>419-5604</w:t>
      </w:r>
    </w:p>
    <w:p w14:paraId="6814F5B7" w14:textId="6CD2A863" w:rsidR="00A831CD" w:rsidRPr="00810847" w:rsidRDefault="00CB2A49" w:rsidP="00AD09E6">
      <w:pPr>
        <w:tabs>
          <w:tab w:val="left" w:pos="1260"/>
          <w:tab w:val="right" w:pos="7290"/>
          <w:tab w:val="right" w:pos="9360"/>
        </w:tabs>
        <w:spacing w:line="360" w:lineRule="auto"/>
        <w:rPr>
          <w:rFonts w:ascii="Franklin Gothic Book" w:hAnsi="Franklin Gothic Book"/>
          <w:sz w:val="22"/>
          <w:szCs w:val="22"/>
        </w:rPr>
      </w:pPr>
      <w:del w:id="1953" w:author="Melissa Whigham" w:date="2020-10-02T12:49:00Z">
        <w:r w:rsidDel="00134E00">
          <w:rPr>
            <w:rFonts w:ascii="Franklin Gothic Book" w:hAnsi="Franklin Gothic Book"/>
            <w:sz w:val="22"/>
            <w:szCs w:val="22"/>
          </w:rPr>
          <w:delText>TBA</w:delText>
        </w:r>
      </w:del>
      <w:ins w:id="1954" w:author="Melissa Whigham" w:date="2020-10-02T12:49:00Z">
        <w:r w:rsidR="00134E00">
          <w:rPr>
            <w:rFonts w:ascii="Franklin Gothic Book" w:hAnsi="Franklin Gothic Book"/>
            <w:sz w:val="22"/>
            <w:szCs w:val="22"/>
          </w:rPr>
          <w:t>Adriene Jefferson</w:t>
        </w:r>
      </w:ins>
      <w:r w:rsidR="00495BD7" w:rsidRPr="00810847">
        <w:rPr>
          <w:rFonts w:ascii="Franklin Gothic Book" w:hAnsi="Franklin Gothic Book"/>
          <w:sz w:val="22"/>
          <w:szCs w:val="22"/>
        </w:rPr>
        <w:t xml:space="preserve">, </w:t>
      </w:r>
      <w:ins w:id="1955" w:author="Melissa Whigham" w:date="2020-10-02T12:49:00Z">
        <w:r w:rsidR="00134E00">
          <w:rPr>
            <w:rFonts w:ascii="Franklin Gothic Book" w:hAnsi="Franklin Gothic Book"/>
            <w:sz w:val="22"/>
            <w:szCs w:val="22"/>
          </w:rPr>
          <w:t>Equity Officer/Title IX Coord,</w:t>
        </w:r>
      </w:ins>
      <w:ins w:id="1956" w:author="Melissa Whigham" w:date="2020-10-02T12:50:00Z">
        <w:r w:rsidR="00134E00">
          <w:rPr>
            <w:rFonts w:ascii="Franklin Gothic Book" w:hAnsi="Franklin Gothic Book"/>
            <w:sz w:val="22"/>
            <w:szCs w:val="22"/>
          </w:rPr>
          <w:t xml:space="preserve"> </w:t>
        </w:r>
      </w:ins>
      <w:ins w:id="1957" w:author="Melissa Whigham" w:date="2020-10-02T12:49:00Z">
        <w:r w:rsidR="00134E00">
          <w:rPr>
            <w:rFonts w:ascii="Franklin Gothic Book" w:hAnsi="Franklin Gothic Book"/>
            <w:sz w:val="22"/>
            <w:szCs w:val="22"/>
          </w:rPr>
          <w:t xml:space="preserve">Associate </w:t>
        </w:r>
      </w:ins>
      <w:r w:rsidR="007F10A0" w:rsidRPr="00810847">
        <w:rPr>
          <w:rFonts w:ascii="Franklin Gothic Book" w:hAnsi="Franklin Gothic Book"/>
          <w:sz w:val="22"/>
          <w:szCs w:val="22"/>
        </w:rPr>
        <w:t>Dean</w:t>
      </w:r>
      <w:r w:rsidR="00020919">
        <w:rPr>
          <w:rFonts w:ascii="Franklin Gothic Book" w:hAnsi="Franklin Gothic Book"/>
          <w:sz w:val="22"/>
          <w:szCs w:val="22"/>
        </w:rPr>
        <w:t>,</w:t>
      </w:r>
      <w:r w:rsidR="007F10A0" w:rsidRPr="00810847">
        <w:rPr>
          <w:rFonts w:ascii="Franklin Gothic Book" w:hAnsi="Franklin Gothic Book"/>
          <w:sz w:val="22"/>
          <w:szCs w:val="22"/>
        </w:rPr>
        <w:t xml:space="preserve"> </w:t>
      </w:r>
      <w:r w:rsidR="00450C7E" w:rsidRPr="00810847">
        <w:rPr>
          <w:rFonts w:ascii="Franklin Gothic Book" w:hAnsi="Franklin Gothic Book"/>
          <w:sz w:val="22"/>
          <w:szCs w:val="22"/>
        </w:rPr>
        <w:t>Northwest</w:t>
      </w:r>
      <w:ins w:id="1958" w:author="Melissa Whigham" w:date="2020-10-02T12:50:00Z">
        <w:r w:rsidR="00134E00">
          <w:rPr>
            <w:rFonts w:ascii="Franklin Gothic Book" w:hAnsi="Franklin Gothic Book"/>
            <w:sz w:val="22"/>
            <w:szCs w:val="22"/>
          </w:rPr>
          <w:t xml:space="preserve"> </w:t>
        </w:r>
      </w:ins>
      <w:del w:id="1959" w:author="Melissa Whigham" w:date="2020-10-02T12:50:00Z">
        <w:r w:rsidR="00450C7E" w:rsidRPr="00810847" w:rsidDel="00134E00">
          <w:rPr>
            <w:rFonts w:ascii="Franklin Gothic Book" w:hAnsi="Franklin Gothic Book"/>
            <w:sz w:val="22"/>
            <w:szCs w:val="22"/>
          </w:rPr>
          <w:delText xml:space="preserve"> Center</w:delText>
        </w:r>
      </w:del>
      <w:ins w:id="1960" w:author="Melissa Whigham" w:date="2020-10-02T12:50:00Z">
        <w:r w:rsidR="00134E00">
          <w:rPr>
            <w:rFonts w:ascii="Franklin Gothic Book" w:hAnsi="Franklin Gothic Book"/>
            <w:sz w:val="22"/>
            <w:szCs w:val="22"/>
          </w:rPr>
          <w:t>Ctr</w:t>
        </w:r>
      </w:ins>
      <w:r w:rsidR="00920FA9" w:rsidRPr="00810847">
        <w:rPr>
          <w:rFonts w:ascii="Franklin Gothic Book" w:hAnsi="Franklin Gothic Book"/>
          <w:sz w:val="22"/>
          <w:szCs w:val="22"/>
        </w:rPr>
        <w:tab/>
      </w:r>
      <w:r w:rsidR="00920FA9" w:rsidRPr="00810847">
        <w:rPr>
          <w:rFonts w:ascii="Franklin Gothic Book" w:hAnsi="Franklin Gothic Book"/>
          <w:sz w:val="22"/>
          <w:szCs w:val="22"/>
        </w:rPr>
        <w:tab/>
      </w:r>
      <w:r w:rsidR="00863E1F" w:rsidRPr="00810847">
        <w:rPr>
          <w:rFonts w:ascii="Franklin Gothic Book" w:hAnsi="Franklin Gothic Book"/>
          <w:sz w:val="22"/>
          <w:szCs w:val="22"/>
        </w:rPr>
        <w:t>462-</w:t>
      </w:r>
      <w:r w:rsidR="00735C05" w:rsidRPr="00810847">
        <w:rPr>
          <w:rFonts w:ascii="Franklin Gothic Book" w:hAnsi="Franklin Gothic Book"/>
          <w:sz w:val="22"/>
          <w:szCs w:val="22"/>
        </w:rPr>
        <w:t>7100</w:t>
      </w:r>
    </w:p>
    <w:p w14:paraId="072363DF" w14:textId="77777777" w:rsidR="00D40819" w:rsidRPr="00810847" w:rsidRDefault="00D40819" w:rsidP="00AD09E6">
      <w:pPr>
        <w:tabs>
          <w:tab w:val="left" w:pos="1260"/>
          <w:tab w:val="right" w:pos="7290"/>
          <w:tab w:val="right" w:pos="9360"/>
        </w:tabs>
        <w:spacing w:line="360" w:lineRule="auto"/>
        <w:jc w:val="both"/>
        <w:rPr>
          <w:rFonts w:ascii="Franklin Gothic Book" w:hAnsi="Franklin Gothic Book"/>
          <w:sz w:val="22"/>
          <w:szCs w:val="22"/>
        </w:rPr>
      </w:pPr>
      <w:r w:rsidRPr="00810847">
        <w:rPr>
          <w:rFonts w:ascii="Franklin Gothic Book" w:hAnsi="Franklin Gothic Book"/>
          <w:sz w:val="22"/>
          <w:szCs w:val="22"/>
        </w:rPr>
        <w:t xml:space="preserve">Dr. Ann Hubbard, </w:t>
      </w:r>
      <w:r w:rsidRPr="00D26229">
        <w:rPr>
          <w:rFonts w:ascii="Franklin Gothic Book" w:hAnsi="Franklin Gothic Book"/>
          <w:sz w:val="22"/>
          <w:szCs w:val="22"/>
        </w:rPr>
        <w:t>Dean</w:t>
      </w:r>
      <w:r w:rsidR="00020919">
        <w:rPr>
          <w:rFonts w:ascii="Franklin Gothic Book" w:hAnsi="Franklin Gothic Book"/>
          <w:sz w:val="22"/>
          <w:szCs w:val="22"/>
        </w:rPr>
        <w:t>,</w:t>
      </w:r>
      <w:r w:rsidRPr="00810847">
        <w:rPr>
          <w:rFonts w:ascii="Franklin Gothic Book" w:hAnsi="Franklin Gothic Book"/>
          <w:sz w:val="22"/>
          <w:szCs w:val="22"/>
        </w:rPr>
        <w:t xml:space="preserve"> Health Science</w:t>
      </w:r>
      <w:r w:rsidRPr="00810847">
        <w:rPr>
          <w:rFonts w:ascii="Franklin Gothic Book" w:hAnsi="Franklin Gothic Book"/>
          <w:sz w:val="22"/>
          <w:szCs w:val="22"/>
        </w:rPr>
        <w:tab/>
      </w:r>
      <w:r w:rsidRPr="00810847">
        <w:rPr>
          <w:rFonts w:ascii="Franklin Gothic Book" w:hAnsi="Franklin Gothic Book"/>
          <w:sz w:val="22"/>
          <w:szCs w:val="22"/>
        </w:rPr>
        <w:tab/>
        <w:t>462-7544</w:t>
      </w:r>
    </w:p>
    <w:p w14:paraId="73BB152F" w14:textId="77777777" w:rsidR="00A831CD" w:rsidRPr="00810847" w:rsidRDefault="00A831CD" w:rsidP="00AD09E6">
      <w:pPr>
        <w:tabs>
          <w:tab w:val="left" w:pos="1260"/>
          <w:tab w:val="right" w:pos="7290"/>
          <w:tab w:val="right" w:pos="9360"/>
        </w:tabs>
        <w:spacing w:line="360" w:lineRule="auto"/>
        <w:jc w:val="both"/>
        <w:rPr>
          <w:rFonts w:ascii="Franklin Gothic Book" w:hAnsi="Franklin Gothic Book"/>
          <w:sz w:val="22"/>
          <w:szCs w:val="22"/>
        </w:rPr>
      </w:pPr>
      <w:r w:rsidRPr="00810847">
        <w:rPr>
          <w:rFonts w:ascii="Franklin Gothic Book" w:hAnsi="Franklin Gothic Book"/>
          <w:sz w:val="22"/>
          <w:szCs w:val="22"/>
        </w:rPr>
        <w:t>Mr. Scott Kimmelman, Athletic Director</w:t>
      </w:r>
      <w:r w:rsidRPr="00810847">
        <w:rPr>
          <w:rFonts w:ascii="Franklin Gothic Book" w:hAnsi="Franklin Gothic Book"/>
          <w:sz w:val="22"/>
          <w:szCs w:val="22"/>
        </w:rPr>
        <w:tab/>
      </w:r>
      <w:r w:rsidRPr="00810847">
        <w:rPr>
          <w:rFonts w:ascii="Franklin Gothic Book" w:hAnsi="Franklin Gothic Book"/>
          <w:sz w:val="22"/>
          <w:szCs w:val="22"/>
        </w:rPr>
        <w:tab/>
        <w:t>462-7760</w:t>
      </w:r>
    </w:p>
    <w:p w14:paraId="6B28AE99" w14:textId="77777777" w:rsidR="00236CC5" w:rsidRPr="00810847" w:rsidRDefault="00236CC5" w:rsidP="00AD09E6">
      <w:pPr>
        <w:tabs>
          <w:tab w:val="left" w:pos="1260"/>
          <w:tab w:val="right" w:pos="7290"/>
          <w:tab w:val="right" w:pos="9360"/>
        </w:tabs>
        <w:spacing w:line="360" w:lineRule="auto"/>
        <w:jc w:val="both"/>
        <w:rPr>
          <w:rFonts w:ascii="Franklin Gothic Book" w:hAnsi="Franklin Gothic Book"/>
          <w:sz w:val="22"/>
          <w:szCs w:val="22"/>
        </w:rPr>
      </w:pPr>
      <w:r w:rsidRPr="00810847">
        <w:rPr>
          <w:rFonts w:ascii="Franklin Gothic Book" w:hAnsi="Franklin Gothic Book"/>
          <w:sz w:val="22"/>
          <w:szCs w:val="22"/>
        </w:rPr>
        <w:t>Mr. Charles R. Lunceford, Provost</w:t>
      </w:r>
      <w:r w:rsidR="00CD69D4">
        <w:rPr>
          <w:rFonts w:ascii="Franklin Gothic Book" w:hAnsi="Franklin Gothic Book"/>
          <w:sz w:val="22"/>
          <w:szCs w:val="22"/>
        </w:rPr>
        <w:t>,</w:t>
      </w:r>
      <w:r w:rsidRPr="00810847">
        <w:rPr>
          <w:rFonts w:ascii="Franklin Gothic Book" w:hAnsi="Franklin Gothic Book"/>
          <w:sz w:val="22"/>
          <w:szCs w:val="22"/>
        </w:rPr>
        <w:t xml:space="preserve"> </w:t>
      </w:r>
      <w:r w:rsidR="00020919">
        <w:rPr>
          <w:rFonts w:ascii="Franklin Gothic Book" w:hAnsi="Franklin Gothic Book"/>
          <w:sz w:val="22"/>
          <w:szCs w:val="22"/>
        </w:rPr>
        <w:t xml:space="preserve">Mueller Campus, </w:t>
      </w:r>
      <w:r w:rsidRPr="00810847">
        <w:rPr>
          <w:rFonts w:ascii="Franklin Gothic Book" w:hAnsi="Franklin Gothic Book"/>
          <w:sz w:val="22"/>
          <w:szCs w:val="22"/>
        </w:rPr>
        <w:t>Indian River County</w:t>
      </w:r>
      <w:r w:rsidRPr="00810847">
        <w:rPr>
          <w:rFonts w:ascii="Franklin Gothic Book" w:hAnsi="Franklin Gothic Book"/>
          <w:sz w:val="22"/>
          <w:szCs w:val="22"/>
        </w:rPr>
        <w:tab/>
      </w:r>
      <w:r w:rsidRPr="00810847">
        <w:rPr>
          <w:rFonts w:ascii="Franklin Gothic Book" w:hAnsi="Franklin Gothic Book"/>
          <w:sz w:val="22"/>
          <w:szCs w:val="22"/>
        </w:rPr>
        <w:tab/>
        <w:t>226-2505</w:t>
      </w:r>
    </w:p>
    <w:p w14:paraId="12BF0D9C" w14:textId="77777777" w:rsidR="00236CC5" w:rsidRPr="00810847" w:rsidRDefault="00236CC5" w:rsidP="00AD09E6">
      <w:pPr>
        <w:tabs>
          <w:tab w:val="left" w:pos="1260"/>
          <w:tab w:val="right" w:pos="7290"/>
          <w:tab w:val="right" w:pos="9360"/>
        </w:tabs>
        <w:spacing w:line="360" w:lineRule="auto"/>
        <w:jc w:val="both"/>
        <w:rPr>
          <w:rFonts w:ascii="Franklin Gothic Book" w:hAnsi="Franklin Gothic Book"/>
          <w:sz w:val="22"/>
          <w:szCs w:val="22"/>
        </w:rPr>
      </w:pPr>
      <w:r w:rsidRPr="00810847">
        <w:rPr>
          <w:rFonts w:ascii="Franklin Gothic Book" w:hAnsi="Franklin Gothic Book"/>
          <w:sz w:val="22"/>
          <w:szCs w:val="22"/>
        </w:rPr>
        <w:t>Ms. Edith Pacacha, Ass</w:t>
      </w:r>
      <w:r w:rsidR="00960FB5">
        <w:rPr>
          <w:rFonts w:ascii="Franklin Gothic Book" w:hAnsi="Franklin Gothic Book"/>
          <w:sz w:val="22"/>
          <w:szCs w:val="22"/>
        </w:rPr>
        <w:t>ociate</w:t>
      </w:r>
      <w:r w:rsidRPr="00810847">
        <w:rPr>
          <w:rFonts w:ascii="Franklin Gothic Book" w:hAnsi="Franklin Gothic Book"/>
          <w:sz w:val="22"/>
          <w:szCs w:val="22"/>
        </w:rPr>
        <w:t xml:space="preserve"> Dean</w:t>
      </w:r>
      <w:r w:rsidR="00020919">
        <w:rPr>
          <w:rFonts w:ascii="Franklin Gothic Book" w:hAnsi="Franklin Gothic Book"/>
          <w:sz w:val="22"/>
          <w:szCs w:val="22"/>
        </w:rPr>
        <w:t>,</w:t>
      </w:r>
      <w:r w:rsidRPr="00810847">
        <w:rPr>
          <w:rFonts w:ascii="Franklin Gothic Book" w:hAnsi="Franklin Gothic Book"/>
          <w:sz w:val="22"/>
          <w:szCs w:val="22"/>
        </w:rPr>
        <w:t xml:space="preserve"> Finance</w:t>
      </w:r>
      <w:r w:rsidRPr="00810847">
        <w:rPr>
          <w:rFonts w:ascii="Franklin Gothic Book" w:hAnsi="Franklin Gothic Book"/>
          <w:sz w:val="22"/>
          <w:szCs w:val="22"/>
        </w:rPr>
        <w:tab/>
      </w:r>
      <w:r w:rsidRPr="00810847">
        <w:rPr>
          <w:rFonts w:ascii="Franklin Gothic Book" w:hAnsi="Franklin Gothic Book"/>
          <w:sz w:val="22"/>
          <w:szCs w:val="22"/>
        </w:rPr>
        <w:tab/>
        <w:t>462-7340</w:t>
      </w:r>
    </w:p>
    <w:p w14:paraId="4679CE0C" w14:textId="77777777" w:rsidR="00F50D9B" w:rsidRPr="005A0CEC" w:rsidRDefault="00F50D9B" w:rsidP="00F50D9B">
      <w:pPr>
        <w:tabs>
          <w:tab w:val="left" w:pos="1260"/>
          <w:tab w:val="right" w:pos="7290"/>
          <w:tab w:val="right" w:pos="9360"/>
        </w:tabs>
        <w:spacing w:line="360" w:lineRule="auto"/>
        <w:jc w:val="both"/>
        <w:rPr>
          <w:rFonts w:ascii="Franklin Gothic Book" w:hAnsi="Franklin Gothic Book"/>
          <w:sz w:val="22"/>
          <w:szCs w:val="22"/>
        </w:rPr>
      </w:pPr>
      <w:r w:rsidRPr="005A0CEC">
        <w:rPr>
          <w:rFonts w:ascii="Franklin Gothic Book" w:hAnsi="Franklin Gothic Book"/>
          <w:sz w:val="22"/>
          <w:szCs w:val="22"/>
        </w:rPr>
        <w:t>Dr. Prashanth Pilly, Assistant Dean</w:t>
      </w:r>
      <w:r>
        <w:rPr>
          <w:rFonts w:ascii="Franklin Gothic Book" w:hAnsi="Franklin Gothic Book"/>
          <w:sz w:val="22"/>
          <w:szCs w:val="22"/>
        </w:rPr>
        <w:t>,</w:t>
      </w:r>
      <w:r w:rsidRPr="005A0CEC">
        <w:rPr>
          <w:rFonts w:ascii="Franklin Gothic Book" w:hAnsi="Franklin Gothic Book"/>
          <w:sz w:val="22"/>
          <w:szCs w:val="22"/>
        </w:rPr>
        <w:t xml:space="preserve"> Business Technology</w:t>
      </w:r>
      <w:r w:rsidRPr="005A0CEC">
        <w:rPr>
          <w:rFonts w:ascii="Franklin Gothic Book" w:hAnsi="Franklin Gothic Book"/>
          <w:sz w:val="22"/>
          <w:szCs w:val="22"/>
        </w:rPr>
        <w:tab/>
      </w:r>
      <w:r w:rsidRPr="005A0CEC">
        <w:rPr>
          <w:rFonts w:ascii="Franklin Gothic Book" w:hAnsi="Franklin Gothic Book"/>
          <w:sz w:val="22"/>
          <w:szCs w:val="22"/>
        </w:rPr>
        <w:tab/>
        <w:t>462-7665</w:t>
      </w:r>
    </w:p>
    <w:p w14:paraId="49E27AED" w14:textId="77777777" w:rsidR="00393E80" w:rsidRDefault="00393E80" w:rsidP="00393E80">
      <w:pPr>
        <w:tabs>
          <w:tab w:val="left" w:pos="1260"/>
          <w:tab w:val="right" w:pos="7290"/>
          <w:tab w:val="right" w:pos="9360"/>
        </w:tabs>
        <w:spacing w:line="360" w:lineRule="auto"/>
        <w:jc w:val="both"/>
        <w:rPr>
          <w:rFonts w:ascii="Franklin Gothic Book" w:hAnsi="Franklin Gothic Book"/>
          <w:sz w:val="22"/>
          <w:szCs w:val="22"/>
        </w:rPr>
      </w:pPr>
      <w:r w:rsidRPr="00810847">
        <w:rPr>
          <w:rFonts w:ascii="Franklin Gothic Book" w:hAnsi="Franklin Gothic Book"/>
          <w:sz w:val="22"/>
          <w:szCs w:val="22"/>
        </w:rPr>
        <w:t xml:space="preserve">Ms. Donna </w:t>
      </w:r>
      <w:r>
        <w:rPr>
          <w:rFonts w:ascii="Franklin Gothic Book" w:hAnsi="Franklin Gothic Book"/>
          <w:sz w:val="22"/>
          <w:szCs w:val="22"/>
        </w:rPr>
        <w:t xml:space="preserve">D. </w:t>
      </w:r>
      <w:r w:rsidRPr="00810847">
        <w:rPr>
          <w:rFonts w:ascii="Franklin Gothic Book" w:hAnsi="Franklin Gothic Book"/>
          <w:sz w:val="22"/>
          <w:szCs w:val="22"/>
        </w:rPr>
        <w:t>Rivett, Dean</w:t>
      </w:r>
      <w:r w:rsidR="00020919">
        <w:rPr>
          <w:rFonts w:ascii="Franklin Gothic Book" w:hAnsi="Franklin Gothic Book"/>
          <w:sz w:val="22"/>
          <w:szCs w:val="22"/>
        </w:rPr>
        <w:t>,</w:t>
      </w:r>
      <w:r w:rsidRPr="00810847">
        <w:rPr>
          <w:rFonts w:ascii="Franklin Gothic Book" w:hAnsi="Franklin Gothic Book"/>
          <w:sz w:val="22"/>
          <w:szCs w:val="22"/>
        </w:rPr>
        <w:t xml:space="preserve"> Industrial Education</w:t>
      </w:r>
      <w:r w:rsidRPr="00810847">
        <w:rPr>
          <w:rFonts w:ascii="Franklin Gothic Book" w:hAnsi="Franklin Gothic Book"/>
          <w:sz w:val="22"/>
          <w:szCs w:val="22"/>
        </w:rPr>
        <w:tab/>
      </w:r>
      <w:r w:rsidRPr="00810847">
        <w:rPr>
          <w:rFonts w:ascii="Franklin Gothic Book" w:hAnsi="Franklin Gothic Book"/>
          <w:sz w:val="22"/>
          <w:szCs w:val="22"/>
        </w:rPr>
        <w:tab/>
        <w:t>462-7656</w:t>
      </w:r>
    </w:p>
    <w:p w14:paraId="1092A467" w14:textId="77777777" w:rsidR="00393E80" w:rsidRPr="00810847" w:rsidRDefault="00393E80" w:rsidP="00393E80">
      <w:pPr>
        <w:tabs>
          <w:tab w:val="left" w:pos="1260"/>
          <w:tab w:val="right" w:pos="7290"/>
          <w:tab w:val="right" w:pos="9360"/>
        </w:tabs>
        <w:spacing w:line="360" w:lineRule="auto"/>
        <w:rPr>
          <w:rFonts w:ascii="Franklin Gothic Book" w:hAnsi="Franklin Gothic Book"/>
          <w:sz w:val="22"/>
          <w:szCs w:val="22"/>
        </w:rPr>
      </w:pPr>
      <w:r>
        <w:rPr>
          <w:rFonts w:ascii="Franklin Gothic Book" w:hAnsi="Franklin Gothic Book"/>
          <w:sz w:val="22"/>
          <w:szCs w:val="22"/>
        </w:rPr>
        <w:t>Dr. Scott Stein</w:t>
      </w:r>
      <w:r w:rsidRPr="00810847">
        <w:rPr>
          <w:rFonts w:ascii="Franklin Gothic Book" w:hAnsi="Franklin Gothic Book"/>
          <w:sz w:val="22"/>
          <w:szCs w:val="22"/>
        </w:rPr>
        <w:t xml:space="preserve">, </w:t>
      </w:r>
      <w:r w:rsidRPr="00B5742E">
        <w:rPr>
          <w:rFonts w:ascii="Franklin Gothic Book" w:hAnsi="Franklin Gothic Book"/>
          <w:sz w:val="22"/>
          <w:szCs w:val="22"/>
        </w:rPr>
        <w:t>Assistant Dean</w:t>
      </w:r>
      <w:r w:rsidR="00020919" w:rsidRPr="00B5742E">
        <w:rPr>
          <w:rFonts w:ascii="Franklin Gothic Book" w:hAnsi="Franklin Gothic Book"/>
          <w:sz w:val="22"/>
          <w:szCs w:val="22"/>
        </w:rPr>
        <w:t>,</w:t>
      </w:r>
      <w:r w:rsidRPr="00B5742E">
        <w:rPr>
          <w:rFonts w:ascii="Franklin Gothic Book" w:hAnsi="Franklin Gothic Book"/>
          <w:sz w:val="22"/>
          <w:szCs w:val="22"/>
        </w:rPr>
        <w:t xml:space="preserve"> </w:t>
      </w:r>
      <w:r w:rsidR="005A0CEC" w:rsidRPr="00B5742E">
        <w:rPr>
          <w:rFonts w:ascii="Franklin Gothic Book" w:hAnsi="Franklin Gothic Book"/>
          <w:sz w:val="22"/>
          <w:szCs w:val="22"/>
        </w:rPr>
        <w:t>Liberal Arts</w:t>
      </w:r>
      <w:r>
        <w:rPr>
          <w:rFonts w:ascii="Franklin Gothic Book" w:hAnsi="Franklin Gothic Book"/>
          <w:sz w:val="22"/>
          <w:szCs w:val="22"/>
        </w:rPr>
        <w:tab/>
      </w:r>
      <w:r w:rsidRPr="00810847">
        <w:rPr>
          <w:rFonts w:ascii="Franklin Gothic Book" w:hAnsi="Franklin Gothic Book"/>
          <w:sz w:val="22"/>
          <w:szCs w:val="22"/>
        </w:rPr>
        <w:tab/>
        <w:t>462-7691</w:t>
      </w:r>
    </w:p>
    <w:p w14:paraId="64B9AFC6" w14:textId="6213AEDB" w:rsidR="00C67301" w:rsidRPr="00810847" w:rsidRDefault="00C67301" w:rsidP="00AD09E6">
      <w:pPr>
        <w:tabs>
          <w:tab w:val="left" w:pos="1260"/>
          <w:tab w:val="right" w:pos="7290"/>
          <w:tab w:val="right" w:pos="9360"/>
        </w:tabs>
        <w:spacing w:line="360" w:lineRule="auto"/>
        <w:jc w:val="both"/>
        <w:rPr>
          <w:rFonts w:ascii="Franklin Gothic Book" w:hAnsi="Franklin Gothic Book"/>
          <w:sz w:val="22"/>
          <w:szCs w:val="22"/>
        </w:rPr>
      </w:pPr>
      <w:commentRangeStart w:id="1961"/>
      <w:del w:id="1962" w:author="Shari Sewell" w:date="2020-09-16T11:58:00Z">
        <w:r w:rsidDel="0009430C">
          <w:rPr>
            <w:rFonts w:ascii="Franklin Gothic Book" w:hAnsi="Franklin Gothic Book"/>
            <w:sz w:val="22"/>
            <w:szCs w:val="22"/>
          </w:rPr>
          <w:delText>Ms</w:delText>
        </w:r>
      </w:del>
      <w:ins w:id="1963" w:author="Shari Sewell" w:date="2020-09-16T11:58:00Z">
        <w:r w:rsidR="0009430C">
          <w:rPr>
            <w:rFonts w:ascii="Franklin Gothic Book" w:hAnsi="Franklin Gothic Book"/>
            <w:sz w:val="22"/>
            <w:szCs w:val="22"/>
          </w:rPr>
          <w:t>Dr</w:t>
        </w:r>
        <w:commentRangeEnd w:id="1961"/>
        <w:r w:rsidR="0009430C">
          <w:rPr>
            <w:rStyle w:val="CommentReference"/>
          </w:rPr>
          <w:commentReference w:id="1961"/>
        </w:r>
      </w:ins>
      <w:r>
        <w:rPr>
          <w:rFonts w:ascii="Franklin Gothic Book" w:hAnsi="Franklin Gothic Book"/>
          <w:sz w:val="22"/>
          <w:szCs w:val="22"/>
        </w:rPr>
        <w:t xml:space="preserve">. Kendall St Hilaire, </w:t>
      </w:r>
      <w:del w:id="1964" w:author="Shari Sewell" w:date="2020-09-16T14:01:00Z">
        <w:r w:rsidDel="00D10F4E">
          <w:rPr>
            <w:rFonts w:ascii="Franklin Gothic Book" w:hAnsi="Franklin Gothic Book"/>
            <w:sz w:val="22"/>
            <w:szCs w:val="22"/>
          </w:rPr>
          <w:delText>Administrative Director</w:delText>
        </w:r>
      </w:del>
      <w:ins w:id="1965" w:author="Shari Sewell" w:date="2020-09-16T14:01:00Z">
        <w:del w:id="1966" w:author="Melissa Whigham [2]" w:date="2020-10-01T12:25:00Z">
          <w:r w:rsidR="00D10F4E" w:rsidDel="00CF3CDC">
            <w:rPr>
              <w:rFonts w:ascii="Franklin Gothic Book" w:hAnsi="Franklin Gothic Book"/>
              <w:sz w:val="22"/>
              <w:szCs w:val="22"/>
            </w:rPr>
            <w:delText>Assistant</w:delText>
          </w:r>
        </w:del>
      </w:ins>
      <w:ins w:id="1967" w:author="Melissa Whigham [2]" w:date="2020-10-01T12:25:00Z">
        <w:r w:rsidR="00CF3CDC">
          <w:rPr>
            <w:rFonts w:ascii="Franklin Gothic Book" w:hAnsi="Franklin Gothic Book"/>
            <w:sz w:val="22"/>
            <w:szCs w:val="22"/>
          </w:rPr>
          <w:t>Associate</w:t>
        </w:r>
      </w:ins>
      <w:ins w:id="1968" w:author="Shari Sewell" w:date="2020-09-16T14:01:00Z">
        <w:r w:rsidR="00D10F4E">
          <w:rPr>
            <w:rFonts w:ascii="Franklin Gothic Book" w:hAnsi="Franklin Gothic Book"/>
            <w:sz w:val="22"/>
            <w:szCs w:val="22"/>
          </w:rPr>
          <w:t xml:space="preserve"> Dean</w:t>
        </w:r>
      </w:ins>
      <w:r>
        <w:rPr>
          <w:rFonts w:ascii="Franklin Gothic Book" w:hAnsi="Franklin Gothic Book"/>
          <w:sz w:val="22"/>
          <w:szCs w:val="22"/>
        </w:rPr>
        <w:t>, Virtual Campus</w:t>
      </w:r>
      <w:r>
        <w:rPr>
          <w:rFonts w:ascii="Franklin Gothic Book" w:hAnsi="Franklin Gothic Book"/>
          <w:sz w:val="22"/>
          <w:szCs w:val="22"/>
        </w:rPr>
        <w:tab/>
      </w:r>
      <w:r>
        <w:rPr>
          <w:rFonts w:ascii="Franklin Gothic Book" w:hAnsi="Franklin Gothic Book"/>
          <w:sz w:val="22"/>
          <w:szCs w:val="22"/>
        </w:rPr>
        <w:tab/>
        <w:t>462-7119</w:t>
      </w:r>
    </w:p>
    <w:p w14:paraId="42992D26" w14:textId="5B166D9C" w:rsidR="00A8221C" w:rsidRPr="00810847" w:rsidRDefault="00A8221C">
      <w:pPr>
        <w:tabs>
          <w:tab w:val="left" w:pos="1260"/>
          <w:tab w:val="right" w:pos="7290"/>
          <w:tab w:val="right" w:pos="9360"/>
        </w:tabs>
        <w:spacing w:line="360" w:lineRule="auto"/>
        <w:rPr>
          <w:rFonts w:ascii="Franklin Gothic Book" w:hAnsi="Franklin Gothic Book"/>
          <w:sz w:val="22"/>
          <w:szCs w:val="22"/>
        </w:rPr>
        <w:pPrChange w:id="1969" w:author="Melissa Whigham" w:date="2020-10-02T12:51:00Z">
          <w:pPr>
            <w:tabs>
              <w:tab w:val="left" w:pos="1260"/>
              <w:tab w:val="right" w:pos="7290"/>
              <w:tab w:val="right" w:pos="9360"/>
            </w:tabs>
            <w:spacing w:line="360" w:lineRule="auto"/>
            <w:jc w:val="both"/>
          </w:pPr>
        </w:pPrChange>
      </w:pPr>
      <w:r w:rsidRPr="00810847">
        <w:rPr>
          <w:rFonts w:ascii="Franklin Gothic Book" w:hAnsi="Franklin Gothic Book"/>
          <w:sz w:val="22"/>
          <w:szCs w:val="22"/>
        </w:rPr>
        <w:t xml:space="preserve">Mr. Andrew Treadwell, </w:t>
      </w:r>
      <w:ins w:id="1970" w:author="Melissa Whigham" w:date="2020-10-02T12:51:00Z">
        <w:r w:rsidR="00134E00">
          <w:rPr>
            <w:rFonts w:ascii="Franklin Gothic Book" w:hAnsi="Franklin Gothic Book"/>
            <w:sz w:val="22"/>
            <w:szCs w:val="22"/>
          </w:rPr>
          <w:t xml:space="preserve">Admin </w:t>
        </w:r>
      </w:ins>
      <w:r w:rsidR="00C64E9A" w:rsidRPr="00810847">
        <w:rPr>
          <w:rFonts w:ascii="Franklin Gothic Book" w:hAnsi="Franklin Gothic Book"/>
          <w:sz w:val="22"/>
          <w:szCs w:val="22"/>
        </w:rPr>
        <w:t>Director</w:t>
      </w:r>
      <w:r w:rsidR="00020919">
        <w:rPr>
          <w:rFonts w:ascii="Franklin Gothic Book" w:hAnsi="Franklin Gothic Book"/>
          <w:sz w:val="22"/>
          <w:szCs w:val="22"/>
        </w:rPr>
        <w:t xml:space="preserve">, </w:t>
      </w:r>
      <w:r w:rsidR="00C64E9A" w:rsidRPr="00810847">
        <w:rPr>
          <w:rFonts w:ascii="Franklin Gothic Book" w:hAnsi="Franklin Gothic Book"/>
          <w:sz w:val="22"/>
          <w:szCs w:val="22"/>
        </w:rPr>
        <w:t xml:space="preserve">Legislative </w:t>
      </w:r>
      <w:del w:id="1971" w:author="Melissa Whigham" w:date="2020-10-02T12:51:00Z">
        <w:r w:rsidR="00C64E9A" w:rsidRPr="00810847" w:rsidDel="00134E00">
          <w:rPr>
            <w:rFonts w:ascii="Franklin Gothic Book" w:hAnsi="Franklin Gothic Book"/>
            <w:sz w:val="22"/>
            <w:szCs w:val="22"/>
          </w:rPr>
          <w:delText xml:space="preserve">and </w:delText>
        </w:r>
      </w:del>
      <w:ins w:id="1972" w:author="Melissa Whigham" w:date="2020-10-02T12:51:00Z">
        <w:r w:rsidR="00134E00">
          <w:rPr>
            <w:rFonts w:ascii="Franklin Gothic Book" w:hAnsi="Franklin Gothic Book"/>
            <w:sz w:val="22"/>
            <w:szCs w:val="22"/>
          </w:rPr>
          <w:t>&amp;</w:t>
        </w:r>
        <w:r w:rsidR="00134E00" w:rsidRPr="00810847">
          <w:rPr>
            <w:rFonts w:ascii="Franklin Gothic Book" w:hAnsi="Franklin Gothic Book"/>
            <w:sz w:val="22"/>
            <w:szCs w:val="22"/>
          </w:rPr>
          <w:t xml:space="preserve"> </w:t>
        </w:r>
      </w:ins>
      <w:r w:rsidR="00C64E9A" w:rsidRPr="00810847">
        <w:rPr>
          <w:rFonts w:ascii="Franklin Gothic Book" w:hAnsi="Franklin Gothic Book"/>
          <w:sz w:val="22"/>
          <w:szCs w:val="22"/>
        </w:rPr>
        <w:t>Executive Communication</w:t>
      </w:r>
      <w:r w:rsidR="00810847">
        <w:rPr>
          <w:rFonts w:ascii="Franklin Gothic Book" w:hAnsi="Franklin Gothic Book"/>
          <w:sz w:val="22"/>
          <w:szCs w:val="22"/>
        </w:rPr>
        <w:tab/>
      </w:r>
      <w:r w:rsidRPr="00810847">
        <w:rPr>
          <w:rFonts w:ascii="Franklin Gothic Book" w:hAnsi="Franklin Gothic Book"/>
          <w:sz w:val="22"/>
          <w:szCs w:val="22"/>
        </w:rPr>
        <w:tab/>
        <w:t>462-4804</w:t>
      </w:r>
    </w:p>
    <w:p w14:paraId="0965EC11" w14:textId="77777777" w:rsidR="00D40819" w:rsidRDefault="00D40819" w:rsidP="00AD09E6">
      <w:pPr>
        <w:tabs>
          <w:tab w:val="left" w:pos="1260"/>
          <w:tab w:val="right" w:pos="7290"/>
          <w:tab w:val="right" w:pos="9360"/>
        </w:tabs>
        <w:spacing w:line="360" w:lineRule="auto"/>
        <w:jc w:val="both"/>
        <w:rPr>
          <w:rFonts w:ascii="Franklin Gothic Book" w:hAnsi="Franklin Gothic Book"/>
          <w:sz w:val="22"/>
          <w:szCs w:val="22"/>
        </w:rPr>
      </w:pPr>
      <w:r w:rsidRPr="008B0340">
        <w:rPr>
          <w:rFonts w:ascii="Franklin Gothic Book" w:hAnsi="Franklin Gothic Book"/>
          <w:sz w:val="22"/>
          <w:szCs w:val="22"/>
        </w:rPr>
        <w:t xml:space="preserve">Ms. </w:t>
      </w:r>
      <w:r w:rsidRPr="00443801">
        <w:rPr>
          <w:rFonts w:ascii="Franklin Gothic Book" w:hAnsi="Franklin Gothic Book"/>
          <w:sz w:val="22"/>
          <w:szCs w:val="22"/>
        </w:rPr>
        <w:t>Melissa Prochaska Whigham</w:t>
      </w:r>
      <w:r w:rsidRPr="00810847">
        <w:rPr>
          <w:rFonts w:ascii="Franklin Gothic Book" w:hAnsi="Franklin Gothic Book"/>
          <w:sz w:val="22"/>
          <w:szCs w:val="22"/>
        </w:rPr>
        <w:t>, Assistant Dean</w:t>
      </w:r>
      <w:r w:rsidR="00020919">
        <w:rPr>
          <w:rFonts w:ascii="Franklin Gothic Book" w:hAnsi="Franklin Gothic Book"/>
          <w:sz w:val="22"/>
          <w:szCs w:val="22"/>
        </w:rPr>
        <w:t xml:space="preserve">, </w:t>
      </w:r>
      <w:r w:rsidRPr="00810847">
        <w:rPr>
          <w:rFonts w:ascii="Franklin Gothic Book" w:hAnsi="Franklin Gothic Book"/>
          <w:sz w:val="22"/>
          <w:szCs w:val="22"/>
        </w:rPr>
        <w:t>Human Resources</w:t>
      </w:r>
      <w:r w:rsidRPr="00810847">
        <w:rPr>
          <w:rFonts w:ascii="Franklin Gothic Book" w:hAnsi="Franklin Gothic Book"/>
          <w:sz w:val="22"/>
          <w:szCs w:val="22"/>
        </w:rPr>
        <w:tab/>
      </w:r>
      <w:r w:rsidRPr="00810847">
        <w:rPr>
          <w:rFonts w:ascii="Franklin Gothic Book" w:hAnsi="Franklin Gothic Book"/>
          <w:sz w:val="22"/>
          <w:szCs w:val="22"/>
        </w:rPr>
        <w:tab/>
        <w:t>462-72</w:t>
      </w:r>
      <w:r>
        <w:rPr>
          <w:rFonts w:ascii="Franklin Gothic Book" w:hAnsi="Franklin Gothic Book"/>
          <w:sz w:val="22"/>
          <w:szCs w:val="22"/>
        </w:rPr>
        <w:t>82</w:t>
      </w:r>
    </w:p>
    <w:p w14:paraId="261DF2D0" w14:textId="77777777" w:rsidR="006C3DC8" w:rsidRDefault="006C3DC8" w:rsidP="00AD09E6">
      <w:pPr>
        <w:tabs>
          <w:tab w:val="left" w:pos="1260"/>
          <w:tab w:val="right" w:pos="7290"/>
          <w:tab w:val="right" w:pos="9360"/>
        </w:tabs>
        <w:spacing w:line="360" w:lineRule="auto"/>
        <w:jc w:val="both"/>
        <w:rPr>
          <w:rFonts w:ascii="Franklin Gothic Book" w:hAnsi="Franklin Gothic Book"/>
          <w:sz w:val="22"/>
          <w:szCs w:val="22"/>
        </w:rPr>
      </w:pPr>
    </w:p>
    <w:p w14:paraId="65F8D699" w14:textId="77777777" w:rsidR="006C3DC8" w:rsidRPr="00810847" w:rsidRDefault="006C3DC8" w:rsidP="00AD09E6">
      <w:pPr>
        <w:tabs>
          <w:tab w:val="left" w:pos="1260"/>
          <w:tab w:val="right" w:pos="7290"/>
          <w:tab w:val="right" w:pos="9360"/>
        </w:tabs>
        <w:spacing w:line="360" w:lineRule="auto"/>
        <w:jc w:val="both"/>
        <w:rPr>
          <w:rFonts w:ascii="Franklin Gothic Book" w:hAnsi="Franklin Gothic Book"/>
          <w:sz w:val="22"/>
          <w:szCs w:val="22"/>
        </w:rPr>
      </w:pPr>
    </w:p>
    <w:p w14:paraId="164D9EE6" w14:textId="77777777" w:rsidR="00F43939" w:rsidRPr="00F43939" w:rsidRDefault="00B35E79" w:rsidP="0040194F">
      <w:pPr>
        <w:pStyle w:val="Heading2"/>
        <w:jc w:val="center"/>
      </w:pPr>
      <w:r w:rsidRPr="0043503B">
        <w:rPr>
          <w:rFonts w:ascii="Franklin Gothic Book" w:hAnsi="Franklin Gothic Book"/>
          <w:b/>
          <w:bCs/>
          <w:caps/>
          <w:sz w:val="28"/>
          <w:szCs w:val="28"/>
          <w:u w:val="none"/>
        </w:rPr>
        <w:t>Budget Preparation Procedures</w:t>
      </w:r>
    </w:p>
    <w:p w14:paraId="3AD5A5F0" w14:textId="77777777" w:rsidR="00B35E79" w:rsidRPr="0043503B" w:rsidRDefault="00B35E79" w:rsidP="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sz w:val="24"/>
          <w:szCs w:val="24"/>
        </w:rPr>
        <w:t>Budget preparation begins at the department level. After January 1</w:t>
      </w:r>
      <w:r w:rsidRPr="0043503B">
        <w:rPr>
          <w:rFonts w:ascii="Franklin Gothic Book" w:hAnsi="Franklin Gothic Book"/>
          <w:sz w:val="24"/>
          <w:szCs w:val="24"/>
          <w:vertAlign w:val="superscript"/>
        </w:rPr>
        <w:t>st</w:t>
      </w:r>
      <w:r w:rsidRPr="0043503B">
        <w:rPr>
          <w:rFonts w:ascii="Franklin Gothic Book" w:hAnsi="Franklin Gothic Book"/>
          <w:sz w:val="24"/>
          <w:szCs w:val="24"/>
        </w:rPr>
        <w:t xml:space="preserve"> of each College year, </w:t>
      </w:r>
      <w:r w:rsidR="00395FED" w:rsidRPr="0043503B">
        <w:rPr>
          <w:rFonts w:ascii="Franklin Gothic Book" w:hAnsi="Franklin Gothic Book"/>
          <w:sz w:val="24"/>
          <w:szCs w:val="24"/>
        </w:rPr>
        <w:t>I</w:t>
      </w:r>
      <w:r w:rsidRPr="0043503B">
        <w:rPr>
          <w:rFonts w:ascii="Franklin Gothic Book" w:hAnsi="Franklin Gothic Book"/>
          <w:sz w:val="24"/>
          <w:szCs w:val="24"/>
        </w:rPr>
        <w:t xml:space="preserve">nstructional </w:t>
      </w:r>
      <w:r w:rsidR="00395FED" w:rsidRPr="0043503B">
        <w:rPr>
          <w:rFonts w:ascii="Franklin Gothic Book" w:hAnsi="Franklin Gothic Book"/>
          <w:sz w:val="24"/>
          <w:szCs w:val="24"/>
        </w:rPr>
        <w:t>D</w:t>
      </w:r>
      <w:r w:rsidRPr="0043503B">
        <w:rPr>
          <w:rFonts w:ascii="Franklin Gothic Book" w:hAnsi="Franklin Gothic Book"/>
          <w:sz w:val="24"/>
          <w:szCs w:val="24"/>
        </w:rPr>
        <w:t xml:space="preserve">epartment </w:t>
      </w:r>
      <w:r w:rsidR="00CD59B6" w:rsidRPr="0043503B">
        <w:rPr>
          <w:rFonts w:ascii="Franklin Gothic Book" w:hAnsi="Franklin Gothic Book"/>
          <w:sz w:val="24"/>
          <w:szCs w:val="24"/>
        </w:rPr>
        <w:t>Chair</w:t>
      </w:r>
      <w:r w:rsidRPr="0043503B">
        <w:rPr>
          <w:rFonts w:ascii="Franklin Gothic Book" w:hAnsi="Franklin Gothic Book"/>
          <w:sz w:val="24"/>
          <w:szCs w:val="24"/>
        </w:rPr>
        <w:t xml:space="preserve">s and </w:t>
      </w:r>
      <w:r w:rsidR="00395FED" w:rsidRPr="0043503B">
        <w:rPr>
          <w:rFonts w:ascii="Franklin Gothic Book" w:hAnsi="Franklin Gothic Book"/>
          <w:sz w:val="24"/>
          <w:szCs w:val="24"/>
        </w:rPr>
        <w:t>A</w:t>
      </w:r>
      <w:r w:rsidRPr="0043503B">
        <w:rPr>
          <w:rFonts w:ascii="Franklin Gothic Book" w:hAnsi="Franklin Gothic Book"/>
          <w:sz w:val="24"/>
          <w:szCs w:val="24"/>
        </w:rPr>
        <w:t xml:space="preserve">dministrative </w:t>
      </w:r>
      <w:r w:rsidR="00395FED" w:rsidRPr="0043503B">
        <w:rPr>
          <w:rFonts w:ascii="Franklin Gothic Book" w:hAnsi="Franklin Gothic Book"/>
          <w:sz w:val="24"/>
          <w:szCs w:val="24"/>
        </w:rPr>
        <w:t>D</w:t>
      </w:r>
      <w:r w:rsidRPr="0043503B">
        <w:rPr>
          <w:rFonts w:ascii="Franklin Gothic Book" w:hAnsi="Franklin Gothic Book"/>
          <w:sz w:val="24"/>
          <w:szCs w:val="24"/>
        </w:rPr>
        <w:t>epartment heads will be provided with the necessary forms, background, data and procedures to begin preparing their annual budget requests.</w:t>
      </w:r>
    </w:p>
    <w:p w14:paraId="314BAD7F" w14:textId="77777777" w:rsidR="00633DB8" w:rsidRDefault="00633DB8" w:rsidP="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p>
    <w:p w14:paraId="3F4BBBA7" w14:textId="77777777" w:rsidR="00B35E79" w:rsidRPr="0043503B" w:rsidRDefault="00B35E79" w:rsidP="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sz w:val="24"/>
          <w:szCs w:val="24"/>
        </w:rPr>
        <w:t xml:space="preserve">Budget requests (following a pre-determined budget calendar) will be presented to the Budget Review Committee which is composed of the President, Vice President </w:t>
      </w:r>
      <w:r w:rsidR="008936C4">
        <w:rPr>
          <w:rFonts w:ascii="Franklin Gothic Book" w:hAnsi="Franklin Gothic Book"/>
          <w:sz w:val="24"/>
          <w:szCs w:val="24"/>
        </w:rPr>
        <w:t>Enrollment and Student Services</w:t>
      </w:r>
      <w:r w:rsidRPr="0043503B">
        <w:rPr>
          <w:rFonts w:ascii="Franklin Gothic Book" w:hAnsi="Franklin Gothic Book"/>
          <w:sz w:val="24"/>
          <w:szCs w:val="24"/>
        </w:rPr>
        <w:t xml:space="preserve">, Vice President of Student Affairs, Vice President of Academic Affairs, Vice President of </w:t>
      </w:r>
      <w:r w:rsidR="002201E4">
        <w:rPr>
          <w:rFonts w:ascii="Franklin Gothic Book" w:hAnsi="Franklin Gothic Book"/>
          <w:sz w:val="24"/>
          <w:szCs w:val="24"/>
        </w:rPr>
        <w:t>Financial Services</w:t>
      </w:r>
      <w:r w:rsidRPr="0043503B">
        <w:rPr>
          <w:rFonts w:ascii="Franklin Gothic Book" w:hAnsi="Franklin Gothic Book"/>
          <w:sz w:val="24"/>
          <w:szCs w:val="24"/>
        </w:rPr>
        <w:t>, and the Vice President of Applied Science and Technology</w:t>
      </w:r>
      <w:r w:rsidR="002201E4">
        <w:rPr>
          <w:rFonts w:ascii="Franklin Gothic Book" w:hAnsi="Franklin Gothic Book"/>
          <w:sz w:val="24"/>
          <w:szCs w:val="24"/>
        </w:rPr>
        <w:t>, and Associate Vice President of Institutional Technology</w:t>
      </w:r>
      <w:r w:rsidRPr="0043503B">
        <w:rPr>
          <w:rFonts w:ascii="Franklin Gothic Book" w:hAnsi="Franklin Gothic Book"/>
          <w:sz w:val="24"/>
          <w:szCs w:val="24"/>
        </w:rPr>
        <w:t>. All requests will be evaluated as to their relationship to the instructional program and the available resources.</w:t>
      </w:r>
    </w:p>
    <w:p w14:paraId="576AB954" w14:textId="77777777" w:rsidR="00633DB8" w:rsidRDefault="00633DB8" w:rsidP="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p>
    <w:p w14:paraId="3454A62E" w14:textId="77777777" w:rsidR="00B35E79" w:rsidRDefault="00B35E79" w:rsidP="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sz w:val="24"/>
          <w:szCs w:val="24"/>
        </w:rPr>
        <w:t xml:space="preserve">Monthly budget statements reflecting expenditures to date will be provided to department heads.  Each </w:t>
      </w:r>
      <w:r w:rsidR="00395FED" w:rsidRPr="0043503B">
        <w:rPr>
          <w:rFonts w:ascii="Franklin Gothic Book" w:hAnsi="Franklin Gothic Book"/>
          <w:sz w:val="24"/>
          <w:szCs w:val="24"/>
        </w:rPr>
        <w:t>D</w:t>
      </w:r>
      <w:r w:rsidRPr="0043503B">
        <w:rPr>
          <w:rFonts w:ascii="Franklin Gothic Book" w:hAnsi="Franklin Gothic Book"/>
          <w:sz w:val="24"/>
          <w:szCs w:val="24"/>
        </w:rPr>
        <w:t>epartment head will be responsible for insuring that requisitions are submitted only if funds remain in the department budget.</w:t>
      </w:r>
    </w:p>
    <w:p w14:paraId="2E78044F" w14:textId="77777777" w:rsidR="00B63C88" w:rsidRDefault="00B63C88" w:rsidP="00914DD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firstLine="720"/>
        <w:jc w:val="both"/>
        <w:rPr>
          <w:rFonts w:ascii="Franklin Gothic Book" w:hAnsi="Franklin Gothic Book"/>
          <w:sz w:val="24"/>
          <w:szCs w:val="24"/>
        </w:rPr>
      </w:pPr>
    </w:p>
    <w:p w14:paraId="4D4A1D1F" w14:textId="77777777" w:rsidR="00B63C88" w:rsidRDefault="00B63C88" w:rsidP="00914DD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firstLine="720"/>
        <w:jc w:val="both"/>
        <w:rPr>
          <w:rFonts w:ascii="Franklin Gothic Book" w:hAnsi="Franklin Gothic Book"/>
          <w:sz w:val="24"/>
          <w:szCs w:val="24"/>
        </w:rPr>
      </w:pPr>
    </w:p>
    <w:p w14:paraId="2F4C009C" w14:textId="77777777" w:rsidR="003F4F84" w:rsidRPr="003F4F84" w:rsidRDefault="00B35E79" w:rsidP="0040194F">
      <w:pPr>
        <w:pStyle w:val="Heading2"/>
        <w:jc w:val="center"/>
      </w:pPr>
      <w:r w:rsidRPr="0043503B">
        <w:rPr>
          <w:rFonts w:ascii="Franklin Gothic Book" w:hAnsi="Franklin Gothic Book"/>
          <w:b/>
          <w:bCs/>
          <w:caps/>
          <w:sz w:val="28"/>
          <w:szCs w:val="28"/>
          <w:u w:val="none"/>
        </w:rPr>
        <w:t>Purchasing - General Information</w:t>
      </w:r>
    </w:p>
    <w:p w14:paraId="11C02C0E" w14:textId="77777777" w:rsidR="0009430C" w:rsidRDefault="0009430C" w:rsidP="00B35E79">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ins w:id="1973" w:author="Shari Sewell" w:date="2020-09-16T11:59:00Z"/>
          <w:rFonts w:ascii="Franklin Gothic Book" w:hAnsi="Franklin Gothic Book"/>
          <w:b/>
          <w:bCs/>
          <w:sz w:val="24"/>
          <w:szCs w:val="24"/>
          <w:u w:val="single"/>
        </w:rPr>
      </w:pPr>
    </w:p>
    <w:p w14:paraId="1466BE39" w14:textId="77777777" w:rsidR="00B35E79" w:rsidRPr="0043503B" w:rsidRDefault="00B35E79" w:rsidP="00B35E79">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b/>
          <w:bCs/>
          <w:sz w:val="24"/>
          <w:szCs w:val="24"/>
          <w:u w:val="single"/>
        </w:rPr>
        <w:t>Purchasing Policies and Procedures</w:t>
      </w:r>
      <w:r w:rsidRPr="0043503B">
        <w:rPr>
          <w:rFonts w:ascii="Franklin Gothic Book" w:hAnsi="Franklin Gothic Book"/>
          <w:b/>
          <w:bCs/>
          <w:sz w:val="24"/>
          <w:szCs w:val="24"/>
        </w:rPr>
        <w:t>:</w:t>
      </w:r>
      <w:r w:rsidRPr="0043503B">
        <w:rPr>
          <w:rFonts w:ascii="Franklin Gothic Book" w:hAnsi="Franklin Gothic Book"/>
          <w:sz w:val="24"/>
          <w:szCs w:val="24"/>
        </w:rPr>
        <w:t xml:space="preserve"> Purchasing policies, regulations, and procedures of the College are based on State Board of Education rules, Florida </w:t>
      </w:r>
      <w:r w:rsidR="00830174" w:rsidRPr="0043503B">
        <w:rPr>
          <w:rFonts w:ascii="Franklin Gothic Book" w:hAnsi="Franklin Gothic Book"/>
          <w:sz w:val="24"/>
          <w:szCs w:val="24"/>
        </w:rPr>
        <w:t>s</w:t>
      </w:r>
      <w:r w:rsidRPr="0043503B">
        <w:rPr>
          <w:rFonts w:ascii="Franklin Gothic Book" w:hAnsi="Franklin Gothic Book"/>
          <w:sz w:val="24"/>
          <w:szCs w:val="24"/>
        </w:rPr>
        <w:t xml:space="preserve">tatutes, and </w:t>
      </w:r>
      <w:r w:rsidR="0015488E" w:rsidRPr="0043503B">
        <w:rPr>
          <w:rFonts w:ascii="Franklin Gothic Book" w:hAnsi="Franklin Gothic Book"/>
          <w:sz w:val="24"/>
          <w:szCs w:val="24"/>
        </w:rPr>
        <w:t>Indian River State College</w:t>
      </w:r>
      <w:r w:rsidRPr="0043503B">
        <w:rPr>
          <w:rFonts w:ascii="Franklin Gothic Book" w:hAnsi="Franklin Gothic Book"/>
          <w:sz w:val="24"/>
          <w:szCs w:val="24"/>
        </w:rPr>
        <w:t xml:space="preserve"> rules.  Purchasing is initiated by completing an </w:t>
      </w:r>
      <w:r w:rsidR="0015488E" w:rsidRPr="0043503B">
        <w:rPr>
          <w:rFonts w:ascii="Franklin Gothic Book" w:hAnsi="Franklin Gothic Book"/>
          <w:sz w:val="24"/>
          <w:szCs w:val="24"/>
        </w:rPr>
        <w:t>IRSC</w:t>
      </w:r>
      <w:r w:rsidRPr="0043503B">
        <w:rPr>
          <w:rFonts w:ascii="Franklin Gothic Book" w:hAnsi="Franklin Gothic Book"/>
          <w:sz w:val="24"/>
          <w:szCs w:val="24"/>
        </w:rPr>
        <w:t xml:space="preserve"> Purchasing Requisition, which is available through the </w:t>
      </w:r>
      <w:r w:rsidR="00A7520D">
        <w:rPr>
          <w:rFonts w:ascii="Franklin Gothic Book" w:hAnsi="Franklin Gothic Book"/>
          <w:sz w:val="24"/>
          <w:szCs w:val="24"/>
        </w:rPr>
        <w:t>I</w:t>
      </w:r>
      <w:r w:rsidR="00A7520D" w:rsidRPr="0043503B">
        <w:rPr>
          <w:rFonts w:ascii="Franklin Gothic Book" w:hAnsi="Franklin Gothic Book"/>
          <w:sz w:val="24"/>
          <w:szCs w:val="24"/>
        </w:rPr>
        <w:t xml:space="preserve">nstructional </w:t>
      </w:r>
      <w:r w:rsidR="00A7520D">
        <w:rPr>
          <w:rFonts w:ascii="Franklin Gothic Book" w:hAnsi="Franklin Gothic Book"/>
          <w:sz w:val="24"/>
          <w:szCs w:val="24"/>
        </w:rPr>
        <w:t>D</w:t>
      </w:r>
      <w:r w:rsidR="00A7520D" w:rsidRPr="0043503B">
        <w:rPr>
          <w:rFonts w:ascii="Franklin Gothic Book" w:hAnsi="Franklin Gothic Book"/>
          <w:sz w:val="24"/>
          <w:szCs w:val="24"/>
        </w:rPr>
        <w:t>eans</w:t>
      </w:r>
      <w:r w:rsidRPr="0043503B">
        <w:rPr>
          <w:rFonts w:ascii="Franklin Gothic Book" w:hAnsi="Franklin Gothic Book"/>
          <w:sz w:val="24"/>
          <w:szCs w:val="24"/>
        </w:rPr>
        <w:t>.</w:t>
      </w:r>
    </w:p>
    <w:p w14:paraId="449C5FD5" w14:textId="77777777" w:rsidR="00633DB8" w:rsidRDefault="00633DB8" w:rsidP="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p>
    <w:p w14:paraId="3E154106" w14:textId="77777777" w:rsidR="00B35E79" w:rsidRPr="0043503B" w:rsidRDefault="00B35E79" w:rsidP="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sz w:val="24"/>
          <w:szCs w:val="24"/>
        </w:rPr>
        <w:t xml:space="preserve">Prior approval is needed to purchase items or supplies needed for your department. No </w:t>
      </w:r>
      <w:r w:rsidR="0015488E" w:rsidRPr="0043503B">
        <w:rPr>
          <w:rFonts w:ascii="Franklin Gothic Book" w:hAnsi="Franklin Gothic Book"/>
          <w:sz w:val="24"/>
          <w:szCs w:val="24"/>
        </w:rPr>
        <w:t>IRSC</w:t>
      </w:r>
      <w:r w:rsidRPr="0043503B">
        <w:rPr>
          <w:rFonts w:ascii="Franklin Gothic Book" w:hAnsi="Franklin Gothic Book"/>
          <w:sz w:val="24"/>
          <w:szCs w:val="24"/>
        </w:rPr>
        <w:t xml:space="preserve"> employee has the authority to purchase or commit funds toward the procurement of goods or services without an authorized </w:t>
      </w:r>
      <w:r w:rsidR="0015488E" w:rsidRPr="0043503B">
        <w:rPr>
          <w:rFonts w:ascii="Franklin Gothic Book" w:hAnsi="Franklin Gothic Book"/>
          <w:sz w:val="24"/>
          <w:szCs w:val="24"/>
        </w:rPr>
        <w:t>IRSC</w:t>
      </w:r>
      <w:r w:rsidRPr="0043503B">
        <w:rPr>
          <w:rFonts w:ascii="Franklin Gothic Book" w:hAnsi="Franklin Gothic Book"/>
          <w:sz w:val="24"/>
          <w:szCs w:val="24"/>
        </w:rPr>
        <w:t xml:space="preserve"> purchase order number.</w:t>
      </w:r>
    </w:p>
    <w:p w14:paraId="506C6A6E" w14:textId="77777777" w:rsidR="00633DB8" w:rsidRDefault="00633DB8" w:rsidP="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p>
    <w:p w14:paraId="6A3BE356" w14:textId="77777777" w:rsidR="00B35E79" w:rsidRPr="0043503B" w:rsidRDefault="00B35E79" w:rsidP="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sz w:val="24"/>
          <w:szCs w:val="24"/>
        </w:rPr>
        <w:t xml:space="preserve">The Purchasing Department, under the direction of the </w:t>
      </w:r>
      <w:r w:rsidR="007F10A0">
        <w:rPr>
          <w:rFonts w:ascii="Franklin Gothic Book" w:hAnsi="Franklin Gothic Book"/>
          <w:sz w:val="24"/>
          <w:szCs w:val="24"/>
        </w:rPr>
        <w:t xml:space="preserve">Vice President of </w:t>
      </w:r>
      <w:r w:rsidR="00A7520D">
        <w:rPr>
          <w:rFonts w:ascii="Franklin Gothic Book" w:hAnsi="Franklin Gothic Book"/>
          <w:sz w:val="24"/>
          <w:szCs w:val="24"/>
        </w:rPr>
        <w:t>Financial Services</w:t>
      </w:r>
      <w:r w:rsidRPr="0043503B">
        <w:rPr>
          <w:rFonts w:ascii="Franklin Gothic Book" w:hAnsi="Franklin Gothic Book"/>
          <w:sz w:val="24"/>
          <w:szCs w:val="24"/>
        </w:rPr>
        <w:t>, is responsible for the proper processing of all requisitions, purchase orders, and bids.  Assistance will be rendered to any College department or individual in determining the best materials, equipment or services to meet the needs.</w:t>
      </w:r>
    </w:p>
    <w:p w14:paraId="168D513B" w14:textId="77777777" w:rsidR="00633DB8" w:rsidRDefault="00633DB8" w:rsidP="00633DB8">
      <w:pPr>
        <w:pStyle w:val="BodyText2"/>
        <w:rPr>
          <w:rFonts w:ascii="Franklin Gothic Book" w:hAnsi="Franklin Gothic Book"/>
        </w:rPr>
      </w:pPr>
    </w:p>
    <w:p w14:paraId="467208FE" w14:textId="77777777" w:rsidR="00B35E79" w:rsidRPr="0043503B" w:rsidRDefault="00B35E79" w:rsidP="00633DB8">
      <w:pPr>
        <w:pStyle w:val="BodyText2"/>
        <w:rPr>
          <w:rFonts w:ascii="Franklin Gothic Book" w:hAnsi="Franklin Gothic Book"/>
        </w:rPr>
      </w:pPr>
      <w:r w:rsidRPr="0043503B">
        <w:rPr>
          <w:rFonts w:ascii="Franklin Gothic Book" w:hAnsi="Franklin Gothic Book"/>
        </w:rPr>
        <w:t>Before making any purchase which he/she is authorized to make</w:t>
      </w:r>
      <w:r w:rsidR="00A7520D">
        <w:rPr>
          <w:rFonts w:ascii="Franklin Gothic Book" w:hAnsi="Franklin Gothic Book"/>
        </w:rPr>
        <w:t>,</w:t>
      </w:r>
      <w:r w:rsidRPr="0043503B">
        <w:rPr>
          <w:rFonts w:ascii="Franklin Gothic Book" w:hAnsi="Franklin Gothic Book"/>
        </w:rPr>
        <w:t xml:space="preserve"> or before recommending any purchase to the Board of Trustees, the President</w:t>
      </w:r>
      <w:r w:rsidR="00A7520D">
        <w:rPr>
          <w:rFonts w:ascii="Franklin Gothic Book" w:hAnsi="Franklin Gothic Book"/>
        </w:rPr>
        <w:t>,</w:t>
      </w:r>
      <w:r w:rsidRPr="0043503B">
        <w:rPr>
          <w:rFonts w:ascii="Franklin Gothic Book" w:hAnsi="Franklin Gothic Book"/>
        </w:rPr>
        <w:t xml:space="preserve"> or designated representative</w:t>
      </w:r>
      <w:r w:rsidR="00A7520D">
        <w:rPr>
          <w:rFonts w:ascii="Franklin Gothic Book" w:hAnsi="Franklin Gothic Book"/>
        </w:rPr>
        <w:t>,</w:t>
      </w:r>
      <w:r w:rsidRPr="0043503B">
        <w:rPr>
          <w:rFonts w:ascii="Franklin Gothic Book" w:hAnsi="Franklin Gothic Book"/>
        </w:rPr>
        <w:t xml:space="preserve"> will propose standards and specifications for items to be purchased and will </w:t>
      </w:r>
      <w:r w:rsidR="00A7520D">
        <w:rPr>
          <w:rFonts w:ascii="Franklin Gothic Book" w:hAnsi="Franklin Gothic Book"/>
        </w:rPr>
        <w:t>e</w:t>
      </w:r>
      <w:r w:rsidR="00A7520D" w:rsidRPr="0043503B">
        <w:rPr>
          <w:rFonts w:ascii="Franklin Gothic Book" w:hAnsi="Franklin Gothic Book"/>
        </w:rPr>
        <w:t xml:space="preserve">nsure </w:t>
      </w:r>
      <w:r w:rsidRPr="0043503B">
        <w:rPr>
          <w:rFonts w:ascii="Franklin Gothic Book" w:hAnsi="Franklin Gothic Book"/>
        </w:rPr>
        <w:t>that all items conform to the specified standards.</w:t>
      </w:r>
    </w:p>
    <w:p w14:paraId="1FCFD9D5" w14:textId="77777777" w:rsidR="00B35E79" w:rsidRPr="0043503B" w:rsidRDefault="00B35E79" w:rsidP="00B35E79">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p>
    <w:p w14:paraId="03E486E4" w14:textId="77777777" w:rsidR="00B35E79" w:rsidRPr="0043503B" w:rsidRDefault="00B35E79" w:rsidP="00B35E79">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b/>
          <w:bCs/>
          <w:sz w:val="24"/>
          <w:szCs w:val="24"/>
          <w:u w:val="single"/>
        </w:rPr>
        <w:t>Conflict of Interest:</w:t>
      </w:r>
      <w:r w:rsidRPr="0043503B">
        <w:rPr>
          <w:rFonts w:ascii="Franklin Gothic Book" w:hAnsi="Franklin Gothic Book"/>
          <w:sz w:val="24"/>
          <w:szCs w:val="24"/>
        </w:rPr>
        <w:t xml:space="preserve"> Any College employee, who has financial or other interest in a supplier company, either directly or indirectly through a member of his immediate family, will not be eligible to sell to the College.</w:t>
      </w:r>
    </w:p>
    <w:p w14:paraId="71178961" w14:textId="77777777" w:rsidR="00B35E79" w:rsidRPr="0043503B" w:rsidRDefault="00B35E79" w:rsidP="00B35E79">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p>
    <w:p w14:paraId="2EFE430E" w14:textId="77777777" w:rsidR="00B35E79" w:rsidRPr="0043503B" w:rsidRDefault="00B35E79" w:rsidP="00B35E79">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b/>
          <w:bCs/>
          <w:sz w:val="24"/>
          <w:szCs w:val="24"/>
          <w:u w:val="single"/>
        </w:rPr>
        <w:t>Correspondence with Suppliers:</w:t>
      </w:r>
      <w:r w:rsidRPr="0043503B">
        <w:rPr>
          <w:rFonts w:ascii="Franklin Gothic Book" w:hAnsi="Franklin Gothic Book"/>
          <w:sz w:val="24"/>
          <w:szCs w:val="24"/>
        </w:rPr>
        <w:t xml:space="preserve"> Correspondence with suppliers is handled by the Purchasing Department, except by permission; then, Purchasing must receive copies of all such correspondence.</w:t>
      </w:r>
    </w:p>
    <w:p w14:paraId="6B5F2A74" w14:textId="77777777" w:rsidR="00B35E79" w:rsidRPr="0043503B" w:rsidRDefault="00B35E79" w:rsidP="00B35E79">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p>
    <w:p w14:paraId="3CEC9116" w14:textId="77777777" w:rsidR="00B35E79" w:rsidRPr="0043503B" w:rsidRDefault="00B35E79" w:rsidP="00B35E79">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b/>
          <w:bCs/>
          <w:sz w:val="24"/>
          <w:szCs w:val="24"/>
          <w:u w:val="single"/>
        </w:rPr>
        <w:t>Property Control:</w:t>
      </w:r>
      <w:r w:rsidRPr="0043503B">
        <w:rPr>
          <w:rFonts w:ascii="Franklin Gothic Book" w:hAnsi="Franklin Gothic Book"/>
          <w:sz w:val="24"/>
          <w:szCs w:val="24"/>
        </w:rPr>
        <w:t xml:space="preserve"> Property records will be kept on all tangible personal property of a non-consumable nature with a value of $1000 or more, </w:t>
      </w:r>
      <w:r w:rsidR="00A7520D">
        <w:rPr>
          <w:rFonts w:ascii="Franklin Gothic Book" w:hAnsi="Franklin Gothic Book"/>
          <w:sz w:val="24"/>
          <w:szCs w:val="24"/>
        </w:rPr>
        <w:t xml:space="preserve">with </w:t>
      </w:r>
      <w:r w:rsidRPr="0043503B">
        <w:rPr>
          <w:rFonts w:ascii="Franklin Gothic Book" w:hAnsi="Franklin Gothic Book"/>
          <w:sz w:val="24"/>
          <w:szCs w:val="24"/>
        </w:rPr>
        <w:t>an expected life of one year or more, and will be appropriately tagged with a property record decal.</w:t>
      </w:r>
    </w:p>
    <w:p w14:paraId="5A86D707" w14:textId="77777777" w:rsidR="00633DB8" w:rsidRDefault="00633DB8" w:rsidP="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p>
    <w:p w14:paraId="01F3FFD0" w14:textId="77777777" w:rsidR="00B35E79" w:rsidRPr="0043503B" w:rsidRDefault="00B35E79" w:rsidP="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sz w:val="24"/>
          <w:szCs w:val="24"/>
        </w:rPr>
        <w:t>A physical inventory will be conducted one time each year with proper notations and records kept.</w:t>
      </w:r>
      <w:r w:rsidR="006C3DC8">
        <w:rPr>
          <w:rFonts w:ascii="Franklin Gothic Book" w:hAnsi="Franklin Gothic Book"/>
          <w:sz w:val="24"/>
          <w:szCs w:val="24"/>
        </w:rPr>
        <w:t xml:space="preserve">  </w:t>
      </w:r>
      <w:r w:rsidRPr="0043503B">
        <w:rPr>
          <w:rFonts w:ascii="Franklin Gothic Book" w:hAnsi="Franklin Gothic Book"/>
          <w:sz w:val="24"/>
          <w:szCs w:val="24"/>
        </w:rPr>
        <w:t>The Purchasing Department will handle adjustment negotiations and damage claims.</w:t>
      </w:r>
    </w:p>
    <w:p w14:paraId="08A980FE" w14:textId="77777777" w:rsidR="00B35E79" w:rsidRPr="001126FF" w:rsidRDefault="00B35E79" w:rsidP="00B35E79">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16"/>
          <w:szCs w:val="16"/>
          <w:u w:val="single"/>
        </w:rPr>
      </w:pPr>
    </w:p>
    <w:p w14:paraId="69C64D1E" w14:textId="77777777" w:rsidR="00B35E79" w:rsidRPr="0043503B" w:rsidRDefault="00B35E79" w:rsidP="00B35E79">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b/>
          <w:bCs/>
          <w:sz w:val="24"/>
          <w:szCs w:val="24"/>
          <w:u w:val="single"/>
        </w:rPr>
        <w:t>Quality and Quantity:</w:t>
      </w:r>
      <w:r w:rsidRPr="0043503B">
        <w:rPr>
          <w:rFonts w:ascii="Franklin Gothic Book" w:hAnsi="Franklin Gothic Book"/>
          <w:b/>
          <w:bCs/>
          <w:sz w:val="24"/>
          <w:szCs w:val="24"/>
        </w:rPr>
        <w:t xml:space="preserve"> </w:t>
      </w:r>
      <w:r w:rsidRPr="0043503B">
        <w:rPr>
          <w:rFonts w:ascii="Franklin Gothic Book" w:hAnsi="Franklin Gothic Book"/>
          <w:sz w:val="24"/>
          <w:szCs w:val="24"/>
        </w:rPr>
        <w:t>The Purchasing Department may question the quality and quantity of an item requested; however, the responsibility of such request rests with the requisi</w:t>
      </w:r>
      <w:r w:rsidR="006933C6">
        <w:rPr>
          <w:rFonts w:ascii="Franklin Gothic Book" w:hAnsi="Franklin Gothic Book"/>
          <w:sz w:val="24"/>
          <w:szCs w:val="24"/>
        </w:rPr>
        <w:t>tione</w:t>
      </w:r>
      <w:r w:rsidRPr="0043503B">
        <w:rPr>
          <w:rFonts w:ascii="Franklin Gothic Book" w:hAnsi="Franklin Gothic Book"/>
          <w:sz w:val="24"/>
          <w:szCs w:val="24"/>
        </w:rPr>
        <w:t>r.</w:t>
      </w:r>
    </w:p>
    <w:p w14:paraId="7789553F" w14:textId="77777777" w:rsidR="00B35E79" w:rsidRPr="0043503B" w:rsidRDefault="00B35E79" w:rsidP="00B35E79">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p>
    <w:p w14:paraId="6A984F3D" w14:textId="77777777" w:rsidR="00B35E79" w:rsidRPr="0043503B" w:rsidRDefault="00B35E79" w:rsidP="00B35E79">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b/>
          <w:bCs/>
          <w:sz w:val="24"/>
          <w:szCs w:val="24"/>
          <w:u w:val="single"/>
        </w:rPr>
        <w:t>Unauthorized Purchases:</w:t>
      </w:r>
      <w:r w:rsidRPr="0043503B">
        <w:rPr>
          <w:rFonts w:ascii="Franklin Gothic Book" w:hAnsi="Franklin Gothic Book"/>
          <w:sz w:val="24"/>
          <w:szCs w:val="24"/>
        </w:rPr>
        <w:t xml:space="preserve"> No employee of the College may order materials, equipment or services on his or her own. The payment of such unauthorized transactions will become the sole responsibility of the person incurring the debt.</w:t>
      </w:r>
    </w:p>
    <w:p w14:paraId="7024D304" w14:textId="77777777" w:rsidR="00B35E79" w:rsidRPr="0043503B" w:rsidRDefault="00B35E79" w:rsidP="00B35E79">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b/>
          <w:bCs/>
          <w:sz w:val="24"/>
          <w:szCs w:val="24"/>
        </w:rPr>
      </w:pPr>
    </w:p>
    <w:p w14:paraId="4FC023F5" w14:textId="77777777" w:rsidR="00B35E79" w:rsidRPr="0043503B" w:rsidRDefault="00B35E79" w:rsidP="00B35E79">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b/>
          <w:bCs/>
          <w:sz w:val="24"/>
          <w:szCs w:val="24"/>
          <w:u w:val="single"/>
        </w:rPr>
        <w:t>Special Item Purchases (One Vendor):</w:t>
      </w:r>
      <w:r w:rsidRPr="0043503B">
        <w:rPr>
          <w:rFonts w:ascii="Franklin Gothic Book" w:hAnsi="Franklin Gothic Book"/>
          <w:sz w:val="24"/>
          <w:szCs w:val="24"/>
        </w:rPr>
        <w:t xml:space="preserve"> When specific items are needed such as maps, library supplies, etc., and competitive items are not satisfactory or are available from only one source, a written notation will be entered on the Purchase Order Authorization.</w:t>
      </w:r>
    </w:p>
    <w:p w14:paraId="1930503D" w14:textId="77777777" w:rsidR="00B35E79" w:rsidRPr="0043503B" w:rsidRDefault="00B35E79" w:rsidP="00B35E79">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p>
    <w:p w14:paraId="6D82ECA7" w14:textId="77777777" w:rsidR="00B35E79" w:rsidRPr="0043503B" w:rsidRDefault="00B35E79" w:rsidP="00B35E79">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b/>
          <w:bCs/>
          <w:sz w:val="24"/>
          <w:szCs w:val="24"/>
          <w:u w:val="single"/>
        </w:rPr>
        <w:t>Receiving:</w:t>
      </w:r>
      <w:r w:rsidRPr="0043503B">
        <w:rPr>
          <w:rFonts w:ascii="Franklin Gothic Book" w:hAnsi="Franklin Gothic Book"/>
          <w:sz w:val="24"/>
          <w:szCs w:val="24"/>
        </w:rPr>
        <w:t xml:space="preserve"> All ordered items shall be received at the Central Receiving Warehouse where the Warehouse Manager will inspect the merchandise and report discrepancies to the Purchasing Department.</w:t>
      </w:r>
    </w:p>
    <w:p w14:paraId="52BDC139" w14:textId="77777777" w:rsidR="00633DB8" w:rsidRDefault="00633DB8" w:rsidP="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p>
    <w:p w14:paraId="54AA799A" w14:textId="77777777" w:rsidR="00B35E79" w:rsidRPr="0043503B" w:rsidRDefault="00B35E79" w:rsidP="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sz w:val="24"/>
          <w:szCs w:val="24"/>
        </w:rPr>
        <w:t>The Warehouse Manager and the requisitioner will be responsible for inspecting all items requiring property numbers.</w:t>
      </w:r>
    </w:p>
    <w:p w14:paraId="2B07F73E" w14:textId="77777777" w:rsidR="00B35E79" w:rsidRPr="0043503B" w:rsidRDefault="00B35E79" w:rsidP="00B35E79">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p>
    <w:p w14:paraId="6BA4C762" w14:textId="77777777" w:rsidR="00B35E79" w:rsidRPr="0043503B" w:rsidRDefault="00B35E79" w:rsidP="00B35E79">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bCs/>
          <w:sz w:val="24"/>
          <w:szCs w:val="24"/>
          <w:u w:val="single"/>
        </w:rPr>
        <w:t>Pre-Paid Purchase--Payment of Invoice</w:t>
      </w:r>
      <w:r w:rsidRPr="0043503B">
        <w:rPr>
          <w:rFonts w:ascii="Franklin Gothic Book" w:hAnsi="Franklin Gothic Book"/>
          <w:sz w:val="24"/>
          <w:szCs w:val="24"/>
        </w:rPr>
        <w:t>: As a general practice, no invoice will be approved for payment until the equipment, supplies or service has been received.  Exceptions are:</w:t>
      </w:r>
    </w:p>
    <w:p w14:paraId="2B81EDD8" w14:textId="77777777" w:rsidR="00B35E79" w:rsidRPr="0043503B" w:rsidRDefault="00B35E79" w:rsidP="00B35E79">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16"/>
          <w:szCs w:val="16"/>
        </w:rPr>
      </w:pPr>
    </w:p>
    <w:p w14:paraId="328E3908" w14:textId="77777777" w:rsidR="00B35E79" w:rsidRPr="0043503B" w:rsidRDefault="00B35E79" w:rsidP="00A76FEB">
      <w:pPr>
        <w:numPr>
          <w:ilvl w:val="0"/>
          <w:numId w:val="61"/>
        </w:numPr>
        <w:tabs>
          <w:tab w:val="left" w:pos="-1440"/>
          <w:tab w:val="left" w:pos="-960"/>
          <w:tab w:val="left" w:pos="-720"/>
          <w:tab w:val="left" w:pos="-480"/>
          <w:tab w:val="left" w:pos="1"/>
          <w:tab w:val="left" w:pos="480"/>
          <w:tab w:val="left" w:pos="960"/>
          <w:tab w:val="left" w:pos="99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sz w:val="24"/>
          <w:szCs w:val="24"/>
        </w:rPr>
        <w:t xml:space="preserve"> Annual subscriptions to periodicals;</w:t>
      </w:r>
    </w:p>
    <w:p w14:paraId="152EBF47" w14:textId="77777777" w:rsidR="00B35E79" w:rsidRPr="0043503B" w:rsidRDefault="00B35E79" w:rsidP="00A76FEB">
      <w:pPr>
        <w:numPr>
          <w:ilvl w:val="0"/>
          <w:numId w:val="61"/>
        </w:numPr>
        <w:tabs>
          <w:tab w:val="left" w:pos="-1440"/>
          <w:tab w:val="left" w:pos="-960"/>
          <w:tab w:val="left" w:pos="-720"/>
          <w:tab w:val="left" w:pos="-480"/>
          <w:tab w:val="left" w:pos="1"/>
          <w:tab w:val="left" w:pos="480"/>
          <w:tab w:val="left" w:pos="960"/>
          <w:tab w:val="left" w:pos="99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sz w:val="24"/>
          <w:szCs w:val="24"/>
        </w:rPr>
        <w:t xml:space="preserve"> Purchases from Superintendent of Documen</w:t>
      </w:r>
      <w:r w:rsidR="00B800B5">
        <w:rPr>
          <w:rFonts w:ascii="Franklin Gothic Book" w:hAnsi="Franklin Gothic Book"/>
          <w:sz w:val="24"/>
          <w:szCs w:val="24"/>
        </w:rPr>
        <w:t>ts, Government Printing Office;</w:t>
      </w:r>
    </w:p>
    <w:p w14:paraId="3D6CB254" w14:textId="77777777" w:rsidR="00B35E79" w:rsidRPr="0043503B" w:rsidRDefault="00B35E79" w:rsidP="00A76FEB">
      <w:pPr>
        <w:numPr>
          <w:ilvl w:val="0"/>
          <w:numId w:val="61"/>
        </w:numPr>
        <w:tabs>
          <w:tab w:val="left" w:pos="-1440"/>
          <w:tab w:val="left" w:pos="-960"/>
          <w:tab w:val="left" w:pos="-720"/>
          <w:tab w:val="left" w:pos="-480"/>
          <w:tab w:val="left" w:pos="1"/>
          <w:tab w:val="left" w:pos="480"/>
          <w:tab w:val="left" w:pos="960"/>
          <w:tab w:val="left" w:pos="99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sz w:val="24"/>
          <w:szCs w:val="24"/>
        </w:rPr>
        <w:t xml:space="preserve"> Other areas when necessary, with the approval of the President or designated representative(s).</w:t>
      </w:r>
    </w:p>
    <w:p w14:paraId="0E020873" w14:textId="77777777" w:rsidR="00B35E79" w:rsidRPr="0043503B" w:rsidRDefault="00B35E79" w:rsidP="00B35E79">
      <w:pPr>
        <w:tabs>
          <w:tab w:val="left" w:pos="-1440"/>
          <w:tab w:val="left" w:pos="-960"/>
          <w:tab w:val="left" w:pos="-720"/>
          <w:tab w:val="left" w:pos="-480"/>
          <w:tab w:val="left" w:pos="1"/>
          <w:tab w:val="left" w:pos="480"/>
          <w:tab w:val="left" w:pos="960"/>
          <w:tab w:val="left" w:pos="99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960" w:hanging="480"/>
        <w:jc w:val="both"/>
        <w:rPr>
          <w:rFonts w:ascii="Franklin Gothic Book" w:hAnsi="Franklin Gothic Book"/>
          <w:sz w:val="16"/>
          <w:szCs w:val="16"/>
        </w:rPr>
      </w:pPr>
    </w:p>
    <w:p w14:paraId="7F0AE5A3" w14:textId="77777777" w:rsidR="00B35E79" w:rsidRPr="0043503B" w:rsidRDefault="00B35E79" w:rsidP="00B35E79">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b/>
          <w:bCs/>
          <w:sz w:val="24"/>
          <w:szCs w:val="24"/>
          <w:u w:val="single"/>
        </w:rPr>
        <w:t>Bookstore Purchases:</w:t>
      </w:r>
      <w:r w:rsidRPr="0043503B">
        <w:rPr>
          <w:rFonts w:ascii="Franklin Gothic Book" w:hAnsi="Franklin Gothic Book"/>
          <w:sz w:val="24"/>
          <w:szCs w:val="24"/>
        </w:rPr>
        <w:t xml:space="preserve"> Bookstore purchases are handled either by regular requisition or by a blanket purchase order. The blanket purchase order is for a set dollar amount to be carried through for the current fiscal year. </w:t>
      </w:r>
      <w:r w:rsidR="00A7520D">
        <w:rPr>
          <w:rFonts w:ascii="Franklin Gothic Book" w:hAnsi="Franklin Gothic Book"/>
          <w:sz w:val="24"/>
          <w:szCs w:val="24"/>
        </w:rPr>
        <w:t>C</w:t>
      </w:r>
      <w:r w:rsidRPr="0043503B">
        <w:rPr>
          <w:rFonts w:ascii="Franklin Gothic Book" w:hAnsi="Franklin Gothic Book"/>
          <w:sz w:val="24"/>
          <w:szCs w:val="24"/>
        </w:rPr>
        <w:t>ontact the Purchasing Department for assistance.</w:t>
      </w:r>
    </w:p>
    <w:p w14:paraId="60189174" w14:textId="77777777" w:rsidR="00B35E79" w:rsidRPr="0043503B" w:rsidRDefault="00B35E79" w:rsidP="00B35E79">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p>
    <w:p w14:paraId="2990F711" w14:textId="77777777" w:rsidR="00B35E79" w:rsidRPr="0043503B" w:rsidRDefault="00B35E79" w:rsidP="00B35E79">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b/>
          <w:bCs/>
          <w:sz w:val="24"/>
          <w:szCs w:val="24"/>
          <w:u w:val="single"/>
        </w:rPr>
        <w:t>Student Organization and Club Purchases:</w:t>
      </w:r>
      <w:r w:rsidRPr="0043503B">
        <w:rPr>
          <w:rFonts w:ascii="Franklin Gothic Book" w:hAnsi="Franklin Gothic Book"/>
          <w:sz w:val="24"/>
          <w:szCs w:val="24"/>
        </w:rPr>
        <w:t xml:space="preserve"> All purchasing and accounting shall follow normal College procedures.</w:t>
      </w:r>
    </w:p>
    <w:p w14:paraId="39631E8B" w14:textId="77777777" w:rsidR="008059C8" w:rsidRDefault="008059C8" w:rsidP="00B35E79">
      <w:pPr>
        <w:pStyle w:val="Heading2"/>
        <w:jc w:val="center"/>
        <w:rPr>
          <w:rFonts w:ascii="Franklin Gothic Book" w:hAnsi="Franklin Gothic Book"/>
          <w:b/>
          <w:bCs/>
          <w:caps/>
          <w:sz w:val="28"/>
          <w:szCs w:val="28"/>
          <w:u w:val="none"/>
        </w:rPr>
      </w:pPr>
    </w:p>
    <w:p w14:paraId="2A978C65" w14:textId="77777777" w:rsidR="003F4F84" w:rsidRPr="003F4F84" w:rsidRDefault="003F4F84" w:rsidP="003F4F84"/>
    <w:p w14:paraId="12F1C6A0" w14:textId="77777777" w:rsidR="00B35E79" w:rsidRPr="001126FF" w:rsidRDefault="00B35E79" w:rsidP="0040194F">
      <w:pPr>
        <w:pStyle w:val="Heading2"/>
        <w:jc w:val="center"/>
      </w:pPr>
      <w:r w:rsidRPr="0043503B">
        <w:rPr>
          <w:rFonts w:ascii="Franklin Gothic Book" w:hAnsi="Franklin Gothic Book"/>
          <w:b/>
          <w:bCs/>
          <w:caps/>
          <w:sz w:val="28"/>
          <w:szCs w:val="28"/>
          <w:u w:val="none"/>
        </w:rPr>
        <w:t xml:space="preserve">Finance </w:t>
      </w:r>
      <w:r w:rsidR="006C3DC8">
        <w:rPr>
          <w:rFonts w:ascii="Franklin Gothic Book" w:hAnsi="Franklin Gothic Book"/>
          <w:b/>
          <w:bCs/>
          <w:caps/>
          <w:sz w:val="28"/>
          <w:szCs w:val="28"/>
          <w:u w:val="none"/>
        </w:rPr>
        <w:t>DIVISION</w:t>
      </w:r>
    </w:p>
    <w:p w14:paraId="605DA9FC" w14:textId="77777777" w:rsidR="00B35E79" w:rsidRPr="0043503B" w:rsidRDefault="00B35E79" w:rsidP="00B35E79">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b/>
          <w:bCs/>
          <w:sz w:val="24"/>
          <w:szCs w:val="24"/>
          <w:u w:val="single"/>
        </w:rPr>
        <w:t>Cash Discounts:</w:t>
      </w:r>
      <w:r w:rsidRPr="0043503B">
        <w:rPr>
          <w:rFonts w:ascii="Franklin Gothic Book" w:hAnsi="Franklin Gothic Book"/>
          <w:b/>
          <w:bCs/>
          <w:sz w:val="24"/>
          <w:szCs w:val="24"/>
        </w:rPr>
        <w:t xml:space="preserve"> </w:t>
      </w:r>
      <w:r w:rsidRPr="0043503B">
        <w:rPr>
          <w:rFonts w:ascii="Franklin Gothic Book" w:hAnsi="Franklin Gothic Book"/>
          <w:sz w:val="24"/>
          <w:szCs w:val="24"/>
        </w:rPr>
        <w:t>The Accounts Payable Department will secure and process invoices promptly</w:t>
      </w:r>
      <w:r w:rsidR="00A7520D">
        <w:rPr>
          <w:rFonts w:ascii="Franklin Gothic Book" w:hAnsi="Franklin Gothic Book"/>
          <w:sz w:val="24"/>
          <w:szCs w:val="24"/>
        </w:rPr>
        <w:t>,</w:t>
      </w:r>
      <w:r w:rsidRPr="0043503B">
        <w:rPr>
          <w:rFonts w:ascii="Franklin Gothic Book" w:hAnsi="Franklin Gothic Book"/>
          <w:sz w:val="24"/>
          <w:szCs w:val="24"/>
        </w:rPr>
        <w:t xml:space="preserve"> so that all discounts may be taken.</w:t>
      </w:r>
    </w:p>
    <w:p w14:paraId="044F1BCA" w14:textId="77777777" w:rsidR="00B35E79" w:rsidRPr="0043503B" w:rsidRDefault="00B35E79" w:rsidP="00B35E79">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b/>
          <w:bCs/>
          <w:sz w:val="24"/>
          <w:szCs w:val="24"/>
        </w:rPr>
      </w:pPr>
    </w:p>
    <w:p w14:paraId="69E9D5CB" w14:textId="77777777" w:rsidR="00D2087C" w:rsidRPr="0043503B" w:rsidRDefault="00B35E79" w:rsidP="00D2087C">
      <w:pPr>
        <w:jc w:val="both"/>
        <w:rPr>
          <w:rFonts w:ascii="Franklin Gothic Book" w:hAnsi="Franklin Gothic Book"/>
          <w:sz w:val="24"/>
          <w:szCs w:val="24"/>
        </w:rPr>
      </w:pPr>
      <w:r w:rsidRPr="0043503B">
        <w:rPr>
          <w:rFonts w:ascii="Franklin Gothic Book" w:hAnsi="Franklin Gothic Book"/>
          <w:b/>
          <w:bCs/>
          <w:sz w:val="24"/>
          <w:szCs w:val="24"/>
          <w:u w:val="single"/>
        </w:rPr>
        <w:t>Petty Cash Fund Purchases:</w:t>
      </w:r>
      <w:r w:rsidRPr="0043503B">
        <w:rPr>
          <w:rFonts w:ascii="Franklin Gothic Book" w:hAnsi="Franklin Gothic Book"/>
          <w:sz w:val="24"/>
          <w:szCs w:val="24"/>
        </w:rPr>
        <w:t xml:space="preserve"> </w:t>
      </w:r>
      <w:r w:rsidR="00D2087C" w:rsidRPr="0043503B">
        <w:rPr>
          <w:rFonts w:ascii="Franklin Gothic Book" w:hAnsi="Franklin Gothic Book"/>
          <w:sz w:val="24"/>
          <w:szCs w:val="24"/>
        </w:rPr>
        <w:t>The following procedures shall apply to all petty cash</w:t>
      </w:r>
      <w:r w:rsidR="00D2087C">
        <w:rPr>
          <w:rFonts w:ascii="Franklin Gothic Book" w:hAnsi="Franklin Gothic Book"/>
          <w:sz w:val="24"/>
          <w:szCs w:val="24"/>
        </w:rPr>
        <w:t xml:space="preserve"> </w:t>
      </w:r>
      <w:r w:rsidR="00D2087C" w:rsidRPr="00A85C91">
        <w:rPr>
          <w:rFonts w:ascii="Franklin Gothic Book" w:hAnsi="Franklin Gothic Book"/>
          <w:sz w:val="24"/>
          <w:szCs w:val="24"/>
        </w:rPr>
        <w:t>reimbursements</w:t>
      </w:r>
      <w:r w:rsidR="00D2087C" w:rsidRPr="0043503B">
        <w:rPr>
          <w:rFonts w:ascii="Franklin Gothic Book" w:hAnsi="Franklin Gothic Book"/>
          <w:sz w:val="24"/>
          <w:szCs w:val="24"/>
        </w:rPr>
        <w:t xml:space="preserve"> to provide an adequate level of internal control, and to ensur</w:t>
      </w:r>
      <w:r w:rsidR="00D2087C">
        <w:rPr>
          <w:rFonts w:ascii="Franklin Gothic Book" w:hAnsi="Franklin Gothic Book"/>
          <w:sz w:val="24"/>
          <w:szCs w:val="24"/>
        </w:rPr>
        <w:t>e that the petty cash process is</w:t>
      </w:r>
      <w:r w:rsidR="00D2087C" w:rsidRPr="0043503B">
        <w:rPr>
          <w:rFonts w:ascii="Franklin Gothic Book" w:hAnsi="Franklin Gothic Book"/>
          <w:sz w:val="24"/>
          <w:szCs w:val="24"/>
        </w:rPr>
        <w:t xml:space="preserve"> not used to circumvent normal purchasing procedures.</w:t>
      </w:r>
    </w:p>
    <w:p w14:paraId="4ABBBC8A" w14:textId="77777777" w:rsidR="00D2087C" w:rsidRPr="001126FF" w:rsidRDefault="00D2087C" w:rsidP="00D2087C">
      <w:pPr>
        <w:jc w:val="both"/>
        <w:rPr>
          <w:rFonts w:ascii="Franklin Gothic Book" w:hAnsi="Franklin Gothic Book"/>
          <w:sz w:val="16"/>
          <w:szCs w:val="16"/>
        </w:rPr>
      </w:pPr>
    </w:p>
    <w:p w14:paraId="1F3CD446" w14:textId="77777777" w:rsidR="001126FF" w:rsidRPr="001126FF" w:rsidRDefault="00D2087C" w:rsidP="001126FF">
      <w:pPr>
        <w:jc w:val="both"/>
        <w:rPr>
          <w:rFonts w:ascii="Franklin Gothic Book" w:hAnsi="Franklin Gothic Book"/>
          <w:sz w:val="24"/>
          <w:szCs w:val="24"/>
        </w:rPr>
      </w:pPr>
      <w:r w:rsidRPr="0043503B">
        <w:rPr>
          <w:rFonts w:ascii="Franklin Gothic Book" w:hAnsi="Franklin Gothic Book"/>
          <w:sz w:val="24"/>
          <w:szCs w:val="24"/>
        </w:rPr>
        <w:t xml:space="preserve">The maximum </w:t>
      </w:r>
      <w:r w:rsidRPr="00A85C91">
        <w:rPr>
          <w:rFonts w:ascii="Franklin Gothic Book" w:hAnsi="Franklin Gothic Book"/>
          <w:sz w:val="24"/>
          <w:szCs w:val="24"/>
        </w:rPr>
        <w:t xml:space="preserve">petty cash </w:t>
      </w:r>
      <w:r w:rsidRPr="0043503B">
        <w:rPr>
          <w:rFonts w:ascii="Franklin Gothic Book" w:hAnsi="Franklin Gothic Book"/>
          <w:sz w:val="24"/>
          <w:szCs w:val="24"/>
        </w:rPr>
        <w:t>reimbursement to an individual at one time is $99</w:t>
      </w:r>
      <w:r w:rsidR="000F0DF9">
        <w:rPr>
          <w:rFonts w:ascii="Franklin Gothic Book" w:hAnsi="Franklin Gothic Book"/>
          <w:sz w:val="24"/>
          <w:szCs w:val="24"/>
        </w:rPr>
        <w:t>.</w:t>
      </w:r>
      <w:r w:rsidRPr="00A85C91">
        <w:rPr>
          <w:rFonts w:ascii="Franklin Gothic Book" w:hAnsi="Franklin Gothic Book"/>
          <w:sz w:val="24"/>
          <w:szCs w:val="24"/>
        </w:rPr>
        <w:t>00</w:t>
      </w:r>
      <w:r w:rsidRPr="0043503B">
        <w:rPr>
          <w:rFonts w:ascii="Franklin Gothic Book" w:hAnsi="Franklin Gothic Book"/>
          <w:sz w:val="24"/>
          <w:szCs w:val="24"/>
        </w:rPr>
        <w:t>.  For all items totaling $99</w:t>
      </w:r>
      <w:r w:rsidR="000F0DF9">
        <w:rPr>
          <w:rFonts w:ascii="Franklin Gothic Book" w:hAnsi="Franklin Gothic Book"/>
          <w:sz w:val="24"/>
          <w:szCs w:val="24"/>
        </w:rPr>
        <w:t>.</w:t>
      </w:r>
      <w:r w:rsidRPr="00A85C91">
        <w:rPr>
          <w:rFonts w:ascii="Franklin Gothic Book" w:hAnsi="Franklin Gothic Book"/>
          <w:sz w:val="24"/>
          <w:szCs w:val="24"/>
        </w:rPr>
        <w:t>00</w:t>
      </w:r>
      <w:r w:rsidRPr="0043503B">
        <w:rPr>
          <w:rFonts w:ascii="Franklin Gothic Book" w:hAnsi="Franklin Gothic Book"/>
          <w:sz w:val="24"/>
          <w:szCs w:val="24"/>
        </w:rPr>
        <w:t xml:space="preserve"> or less,</w:t>
      </w:r>
      <w:r>
        <w:rPr>
          <w:rFonts w:ascii="Franklin Gothic Book" w:hAnsi="Franklin Gothic Book"/>
          <w:sz w:val="24"/>
          <w:szCs w:val="24"/>
        </w:rPr>
        <w:t xml:space="preserve"> </w:t>
      </w:r>
      <w:r w:rsidRPr="00A85C91">
        <w:rPr>
          <w:rFonts w:ascii="Franklin Gothic Book" w:hAnsi="Franklin Gothic Book"/>
          <w:sz w:val="24"/>
          <w:szCs w:val="24"/>
        </w:rPr>
        <w:t xml:space="preserve">an Expense Report </w:t>
      </w:r>
      <w:r w:rsidRPr="0043503B">
        <w:rPr>
          <w:rFonts w:ascii="Franklin Gothic Book" w:hAnsi="Franklin Gothic Book"/>
          <w:sz w:val="24"/>
          <w:szCs w:val="24"/>
        </w:rPr>
        <w:t xml:space="preserve">with original receipt </w:t>
      </w:r>
      <w:r>
        <w:rPr>
          <w:rFonts w:ascii="Franklin Gothic Book" w:hAnsi="Franklin Gothic Book"/>
          <w:sz w:val="24"/>
          <w:szCs w:val="24"/>
        </w:rPr>
        <w:t>attached,</w:t>
      </w:r>
      <w:r w:rsidRPr="006E648C">
        <w:rPr>
          <w:rFonts w:ascii="Franklin Gothic Book" w:hAnsi="Franklin Gothic Book"/>
          <w:sz w:val="24"/>
          <w:szCs w:val="24"/>
        </w:rPr>
        <w:t xml:space="preserve"> is submitted</w:t>
      </w:r>
      <w:r w:rsidRPr="0043503B">
        <w:rPr>
          <w:rFonts w:ascii="Franklin Gothic Book" w:hAnsi="Franklin Gothic Book"/>
          <w:sz w:val="24"/>
          <w:szCs w:val="24"/>
        </w:rPr>
        <w:t xml:space="preserve"> for reimbursement.  The </w:t>
      </w:r>
      <w:r w:rsidR="001126FF">
        <w:rPr>
          <w:rFonts w:ascii="Franklin Gothic Book" w:hAnsi="Franklin Gothic Book"/>
          <w:sz w:val="24"/>
          <w:szCs w:val="24"/>
        </w:rPr>
        <w:t>Function</w:t>
      </w:r>
      <w:r w:rsidRPr="00A85C91">
        <w:rPr>
          <w:rFonts w:ascii="Franklin Gothic Book" w:hAnsi="Franklin Gothic Book"/>
          <w:sz w:val="24"/>
          <w:szCs w:val="24"/>
        </w:rPr>
        <w:t xml:space="preserve"> </w:t>
      </w:r>
      <w:r w:rsidRPr="0043503B">
        <w:rPr>
          <w:rFonts w:ascii="Franklin Gothic Book" w:hAnsi="Franklin Gothic Book"/>
          <w:sz w:val="24"/>
          <w:szCs w:val="24"/>
        </w:rPr>
        <w:t xml:space="preserve">and </w:t>
      </w:r>
      <w:r w:rsidRPr="00A85C91">
        <w:rPr>
          <w:rFonts w:ascii="Franklin Gothic Book" w:hAnsi="Franklin Gothic Book"/>
          <w:sz w:val="24"/>
          <w:szCs w:val="24"/>
        </w:rPr>
        <w:t xml:space="preserve">Spend Category </w:t>
      </w:r>
      <w:r w:rsidRPr="0043503B">
        <w:rPr>
          <w:rFonts w:ascii="Franklin Gothic Book" w:hAnsi="Franklin Gothic Book"/>
          <w:sz w:val="24"/>
          <w:szCs w:val="24"/>
        </w:rPr>
        <w:t>that should be charged for the expense must be</w:t>
      </w:r>
      <w:r>
        <w:rPr>
          <w:rFonts w:ascii="Franklin Gothic Book" w:hAnsi="Franklin Gothic Book"/>
          <w:sz w:val="24"/>
          <w:szCs w:val="24"/>
        </w:rPr>
        <w:t xml:space="preserve"> </w:t>
      </w:r>
      <w:r w:rsidRPr="00A85C91">
        <w:rPr>
          <w:rFonts w:ascii="Franklin Gothic Book" w:hAnsi="Franklin Gothic Book"/>
          <w:sz w:val="24"/>
          <w:szCs w:val="24"/>
        </w:rPr>
        <w:t xml:space="preserve">entered in the Expense Report.  </w:t>
      </w:r>
      <w:r w:rsidRPr="0043503B">
        <w:rPr>
          <w:rFonts w:ascii="Franklin Gothic Book" w:hAnsi="Franklin Gothic Book"/>
          <w:sz w:val="24"/>
          <w:szCs w:val="24"/>
        </w:rPr>
        <w:t>The reimbursement will be</w:t>
      </w:r>
      <w:r>
        <w:rPr>
          <w:rFonts w:ascii="Franklin Gothic Book" w:hAnsi="Franklin Gothic Book"/>
          <w:sz w:val="24"/>
          <w:szCs w:val="24"/>
        </w:rPr>
        <w:t xml:space="preserve"> </w:t>
      </w:r>
      <w:r w:rsidRPr="00A85C91">
        <w:rPr>
          <w:rFonts w:ascii="Franklin Gothic Book" w:hAnsi="Franklin Gothic Book"/>
          <w:sz w:val="24"/>
          <w:szCs w:val="24"/>
        </w:rPr>
        <w:t>issued in the same manner as</w:t>
      </w:r>
      <w:r w:rsidRPr="0043503B">
        <w:rPr>
          <w:rFonts w:ascii="Franklin Gothic Book" w:hAnsi="Franklin Gothic Book"/>
          <w:sz w:val="24"/>
          <w:szCs w:val="24"/>
        </w:rPr>
        <w:t xml:space="preserve"> </w:t>
      </w:r>
      <w:r>
        <w:rPr>
          <w:rFonts w:ascii="Franklin Gothic Book" w:hAnsi="Franklin Gothic Book"/>
          <w:sz w:val="24"/>
          <w:szCs w:val="24"/>
        </w:rPr>
        <w:t xml:space="preserve">the employee’s payroll </w:t>
      </w:r>
      <w:r w:rsidRPr="006E648C">
        <w:rPr>
          <w:rFonts w:ascii="Franklin Gothic Book" w:hAnsi="Franklin Gothic Book"/>
          <w:sz w:val="24"/>
          <w:szCs w:val="24"/>
        </w:rPr>
        <w:t>check</w:t>
      </w:r>
      <w:r w:rsidRPr="00A85C91">
        <w:rPr>
          <w:rFonts w:ascii="Franklin Gothic Book" w:hAnsi="Franklin Gothic Book"/>
          <w:sz w:val="24"/>
          <w:szCs w:val="24"/>
        </w:rPr>
        <w:t>.</w:t>
      </w:r>
      <w:r w:rsidR="001126FF">
        <w:rPr>
          <w:rFonts w:ascii="Franklin Gothic Book" w:hAnsi="Franklin Gothic Book"/>
          <w:sz w:val="24"/>
          <w:szCs w:val="24"/>
        </w:rPr>
        <w:t xml:space="preserve"> </w:t>
      </w:r>
      <w:r w:rsidRPr="00A85C91">
        <w:rPr>
          <w:rFonts w:ascii="Franklin Gothic Book" w:hAnsi="Franklin Gothic Book"/>
          <w:sz w:val="24"/>
          <w:szCs w:val="24"/>
        </w:rPr>
        <w:t xml:space="preserve"> </w:t>
      </w:r>
      <w:r w:rsidR="001126FF" w:rsidRPr="001126FF">
        <w:rPr>
          <w:rFonts w:ascii="Franklin Gothic Book" w:hAnsi="Franklin Gothic Book"/>
          <w:sz w:val="24"/>
          <w:szCs w:val="24"/>
        </w:rPr>
        <w:t>If the reimbursement is over the $99.00 limit, contact the Office of Finance for more information on how to process.</w:t>
      </w:r>
    </w:p>
    <w:p w14:paraId="7BA8489C" w14:textId="77777777" w:rsidR="00D2087C" w:rsidRPr="00A85C91" w:rsidRDefault="00D2087C" w:rsidP="00D2087C">
      <w:pPr>
        <w:jc w:val="both"/>
        <w:rPr>
          <w:rFonts w:ascii="Franklin Gothic Book" w:hAnsi="Franklin Gothic Book"/>
          <w:sz w:val="24"/>
          <w:szCs w:val="24"/>
        </w:rPr>
      </w:pPr>
    </w:p>
    <w:p w14:paraId="01F677F2" w14:textId="77777777" w:rsidR="00C02078" w:rsidRPr="0043503B" w:rsidRDefault="00C02078" w:rsidP="00D2087C">
      <w:pPr>
        <w:jc w:val="both"/>
        <w:rPr>
          <w:rFonts w:ascii="Franklin Gothic Book" w:hAnsi="Franklin Gothic Book"/>
          <w:bCs/>
        </w:rPr>
      </w:pPr>
    </w:p>
    <w:p w14:paraId="67642859" w14:textId="77777777" w:rsidR="00F43939" w:rsidRPr="00F43939" w:rsidRDefault="00495BD7" w:rsidP="0040194F">
      <w:pPr>
        <w:pStyle w:val="Heading2"/>
        <w:jc w:val="center"/>
      </w:pPr>
      <w:r w:rsidRPr="0043503B">
        <w:rPr>
          <w:rFonts w:ascii="Franklin Gothic Book" w:hAnsi="Franklin Gothic Book"/>
          <w:b/>
          <w:bCs/>
          <w:caps/>
          <w:sz w:val="28"/>
          <w:szCs w:val="28"/>
          <w:u w:val="none"/>
        </w:rPr>
        <w:t xml:space="preserve">Campus </w:t>
      </w:r>
      <w:commentRangeStart w:id="1974"/>
      <w:ins w:id="1975" w:author="Shari Sewell" w:date="2020-09-16T11:59:00Z">
        <w:r w:rsidR="0009430C">
          <w:rPr>
            <w:rFonts w:ascii="Franklin Gothic Book" w:hAnsi="Franklin Gothic Book"/>
            <w:b/>
            <w:bCs/>
            <w:caps/>
            <w:sz w:val="28"/>
            <w:szCs w:val="28"/>
            <w:u w:val="none"/>
          </w:rPr>
          <w:t>Safety</w:t>
        </w:r>
        <w:commentRangeEnd w:id="1974"/>
        <w:r w:rsidR="0009430C">
          <w:rPr>
            <w:rStyle w:val="CommentReference"/>
            <w:rFonts w:ascii="Times New Roman" w:hAnsi="Times New Roman"/>
            <w:u w:val="none"/>
          </w:rPr>
          <w:commentReference w:id="1974"/>
        </w:r>
        <w:r w:rsidR="0009430C">
          <w:rPr>
            <w:rFonts w:ascii="Franklin Gothic Book" w:hAnsi="Franklin Gothic Book"/>
            <w:b/>
            <w:bCs/>
            <w:caps/>
            <w:sz w:val="28"/>
            <w:szCs w:val="28"/>
            <w:u w:val="none"/>
          </w:rPr>
          <w:t xml:space="preserve"> and </w:t>
        </w:r>
      </w:ins>
      <w:r w:rsidRPr="0043503B">
        <w:rPr>
          <w:rFonts w:ascii="Franklin Gothic Book" w:hAnsi="Franklin Gothic Book"/>
          <w:b/>
          <w:bCs/>
          <w:caps/>
          <w:sz w:val="28"/>
          <w:szCs w:val="28"/>
          <w:u w:val="none"/>
        </w:rPr>
        <w:t>Security</w:t>
      </w:r>
      <w:r w:rsidR="005F0E00" w:rsidRPr="0043503B">
        <w:rPr>
          <w:rFonts w:ascii="Franklin Gothic Book" w:hAnsi="Franklin Gothic Book"/>
          <w:b/>
          <w:bCs/>
          <w:caps/>
          <w:sz w:val="28"/>
          <w:szCs w:val="28"/>
          <w:u w:val="none"/>
        </w:rPr>
        <w:t xml:space="preserve"> Services</w:t>
      </w:r>
    </w:p>
    <w:p w14:paraId="086CC956" w14:textId="77777777" w:rsidR="00C02078" w:rsidRDefault="00322497" w:rsidP="00633DB8">
      <w:pPr>
        <w:pStyle w:val="BodyTextIndent"/>
        <w:tabs>
          <w:tab w:val="left" w:pos="720"/>
        </w:tabs>
        <w:rPr>
          <w:rFonts w:ascii="Franklin Gothic Book" w:hAnsi="Franklin Gothic Book"/>
        </w:rPr>
      </w:pPr>
      <w:r>
        <w:rPr>
          <w:rFonts w:ascii="Franklin Gothic Book" w:hAnsi="Franklin Gothic Book"/>
        </w:rPr>
        <w:t xml:space="preserve">Campus Safety and Security is a department in the Student Affairs Office.  All employees are required to have an IRSC Identification Card, which is available </w:t>
      </w:r>
      <w:r w:rsidR="007F10A0">
        <w:rPr>
          <w:rFonts w:ascii="Franklin Gothic Book" w:hAnsi="Franklin Gothic Book"/>
        </w:rPr>
        <w:t>from</w:t>
      </w:r>
      <w:r>
        <w:rPr>
          <w:rFonts w:ascii="Franklin Gothic Book" w:hAnsi="Franklin Gothic Book"/>
        </w:rPr>
        <w:t xml:space="preserve"> the </w:t>
      </w:r>
      <w:r w:rsidR="007F10A0">
        <w:rPr>
          <w:rFonts w:ascii="Franklin Gothic Book" w:hAnsi="Franklin Gothic Book"/>
        </w:rPr>
        <w:t>Human Resources Department</w:t>
      </w:r>
      <w:r>
        <w:rPr>
          <w:rFonts w:ascii="Franklin Gothic Book" w:hAnsi="Franklin Gothic Book"/>
        </w:rPr>
        <w:t>.  I.D. must be presented to Campus Safety and Security</w:t>
      </w:r>
      <w:r w:rsidR="00613C8B">
        <w:rPr>
          <w:rFonts w:ascii="Franklin Gothic Book" w:hAnsi="Franklin Gothic Book"/>
        </w:rPr>
        <w:t xml:space="preserve"> Officers when requested.  Campus Safety and Security Officers can request your removal from the campus if you refuse to produce an I.D. when requested.</w:t>
      </w:r>
    </w:p>
    <w:p w14:paraId="50749B0B" w14:textId="77777777" w:rsidR="00633DB8" w:rsidRDefault="00633DB8" w:rsidP="00633DB8">
      <w:pPr>
        <w:pStyle w:val="BodyTextIndent"/>
        <w:tabs>
          <w:tab w:val="left" w:pos="720"/>
        </w:tabs>
        <w:rPr>
          <w:rFonts w:ascii="Franklin Gothic Book" w:hAnsi="Franklin Gothic Book"/>
        </w:rPr>
      </w:pPr>
    </w:p>
    <w:p w14:paraId="246CD4AE" w14:textId="77777777" w:rsidR="00613C8B" w:rsidRDefault="00613C8B" w:rsidP="00633DB8">
      <w:pPr>
        <w:pStyle w:val="BodyTextIndent"/>
        <w:tabs>
          <w:tab w:val="left" w:pos="720"/>
        </w:tabs>
        <w:rPr>
          <w:rFonts w:ascii="Franklin Gothic Book" w:hAnsi="Franklin Gothic Book"/>
        </w:rPr>
      </w:pPr>
      <w:r>
        <w:rPr>
          <w:rFonts w:ascii="Franklin Gothic Book" w:hAnsi="Franklin Gothic Book"/>
        </w:rPr>
        <w:t>The District Board of Trustees has empowered Campus Safety and Security Officers to enforce rules regarding parking, traffic direction and flow of traffic within campus boundaries.  They have the authority to enforce parking</w:t>
      </w:r>
      <w:r w:rsidR="00752748">
        <w:rPr>
          <w:rFonts w:ascii="Franklin Gothic Book" w:hAnsi="Franklin Gothic Book"/>
        </w:rPr>
        <w:t xml:space="preserve"> rules by issuing parking citations.  They do not have the authority to make arrests and/or issue citations for moving violations.  Please report all thefts, accidents or evidence of criminal acts to our Campus Safety and Security Officers as soon as possible.</w:t>
      </w:r>
    </w:p>
    <w:p w14:paraId="7E27EF53" w14:textId="77777777" w:rsidR="00486B5B" w:rsidRPr="0043503B" w:rsidRDefault="00486B5B" w:rsidP="00322497">
      <w:pPr>
        <w:pStyle w:val="BodyTextIndent"/>
        <w:tabs>
          <w:tab w:val="left" w:pos="720"/>
        </w:tabs>
        <w:ind w:firstLine="720"/>
        <w:rPr>
          <w:rFonts w:ascii="Franklin Gothic Book" w:hAnsi="Franklin Gothic Book"/>
          <w:bCs/>
        </w:rPr>
      </w:pPr>
    </w:p>
    <w:p w14:paraId="5D15345E" w14:textId="77777777" w:rsidR="00AD4885" w:rsidRPr="008C2F50" w:rsidRDefault="00AD4885" w:rsidP="008C2F50">
      <w:pPr>
        <w:pStyle w:val="BodyTextIndent"/>
        <w:tabs>
          <w:tab w:val="left" w:pos="720"/>
        </w:tabs>
        <w:ind w:firstLine="720"/>
        <w:rPr>
          <w:rFonts w:ascii="Franklin Gothic Book" w:hAnsi="Franklin Gothic Book"/>
        </w:rPr>
      </w:pPr>
    </w:p>
    <w:p w14:paraId="1186E5AC" w14:textId="77777777" w:rsidR="008C2F50" w:rsidRPr="00C136CC" w:rsidRDefault="008C2F50" w:rsidP="00B54A69">
      <w:pPr>
        <w:pStyle w:val="Heading2"/>
        <w:jc w:val="center"/>
        <w:rPr>
          <w:rFonts w:ascii="Franklin Gothic Book" w:hAnsi="Franklin Gothic Book"/>
          <w:b/>
          <w:bCs/>
          <w:caps/>
          <w:sz w:val="28"/>
          <w:szCs w:val="28"/>
          <w:u w:val="none"/>
        </w:rPr>
      </w:pPr>
      <w:r w:rsidRPr="00C136CC">
        <w:rPr>
          <w:rFonts w:ascii="Franklin Gothic Book" w:hAnsi="Franklin Gothic Book"/>
          <w:b/>
          <w:bCs/>
          <w:caps/>
          <w:sz w:val="28"/>
          <w:szCs w:val="28"/>
          <w:u w:val="none"/>
        </w:rPr>
        <w:t xml:space="preserve">OFFICIAL NOTICE OF </w:t>
      </w:r>
      <w:r w:rsidR="003D6CC6" w:rsidRPr="00C136CC">
        <w:rPr>
          <w:rFonts w:ascii="Franklin Gothic Book" w:hAnsi="Franklin Gothic Book"/>
          <w:b/>
          <w:bCs/>
          <w:caps/>
          <w:sz w:val="28"/>
          <w:szCs w:val="28"/>
          <w:u w:val="none"/>
        </w:rPr>
        <w:t>POLICIES/PRACTICES</w:t>
      </w:r>
    </w:p>
    <w:p w14:paraId="7F25C40F" w14:textId="77777777" w:rsidR="001C1AAD" w:rsidRPr="001C1AAD" w:rsidRDefault="001C1AAD" w:rsidP="00B54A69">
      <w:pPr>
        <w:shd w:val="clear" w:color="auto" w:fill="FFFFFF"/>
        <w:spacing w:before="150"/>
        <w:rPr>
          <w:rFonts w:ascii="Franklin Gothic Book" w:hAnsi="Franklin Gothic Book"/>
          <w:color w:val="363636"/>
          <w:sz w:val="24"/>
          <w:szCs w:val="24"/>
          <w:lang w:val="en"/>
        </w:rPr>
      </w:pPr>
      <w:r w:rsidRPr="001C1AAD">
        <w:rPr>
          <w:rFonts w:ascii="Franklin Gothic Book" w:hAnsi="Franklin Gothic Book"/>
          <w:color w:val="363636"/>
          <w:sz w:val="24"/>
          <w:szCs w:val="24"/>
          <w:lang w:val="en"/>
        </w:rPr>
        <w:t>In compliance with various state and federal regulations, the District Board of Trustees of Indian River State College has approved non-discriminatory practices and policies concerning enrollment, admissions and equal opportunity employment. This includes an Affirmative Action Program (See Administrative Procedures, AP 3.13 and AP 3</w:t>
      </w:r>
      <w:r w:rsidR="00B800B5">
        <w:rPr>
          <w:rFonts w:ascii="Franklin Gothic Book" w:hAnsi="Franklin Gothic Book"/>
          <w:color w:val="363636"/>
          <w:sz w:val="24"/>
          <w:szCs w:val="24"/>
          <w:lang w:val="en"/>
        </w:rPr>
        <w:t>.131) for reporting complaints.</w:t>
      </w:r>
    </w:p>
    <w:p w14:paraId="66DF65B6" w14:textId="77777777" w:rsidR="001C1AAD" w:rsidRPr="001C1AAD" w:rsidRDefault="001C1AAD" w:rsidP="00B54A69">
      <w:pPr>
        <w:shd w:val="clear" w:color="auto" w:fill="FFFFFF"/>
        <w:spacing w:before="150"/>
        <w:rPr>
          <w:rFonts w:ascii="Franklin Gothic Book" w:hAnsi="Franklin Gothic Book"/>
          <w:color w:val="363636"/>
          <w:sz w:val="24"/>
          <w:szCs w:val="24"/>
          <w:lang w:val="en"/>
        </w:rPr>
      </w:pPr>
      <w:r w:rsidRPr="001C1AAD">
        <w:rPr>
          <w:rFonts w:ascii="Franklin Gothic Book" w:hAnsi="Franklin Gothic Book"/>
          <w:color w:val="363636"/>
          <w:sz w:val="24"/>
          <w:szCs w:val="24"/>
          <w:lang w:val="en"/>
        </w:rPr>
        <w:t>The following laws collectively prohibit decisions that adversely affect an individual:</w:t>
      </w:r>
    </w:p>
    <w:p w14:paraId="234DF779" w14:textId="77777777" w:rsidR="001C1AAD" w:rsidRPr="001C1AAD" w:rsidRDefault="001C1AAD" w:rsidP="00486B5B">
      <w:pPr>
        <w:shd w:val="clear" w:color="auto" w:fill="FFFFFF"/>
        <w:spacing w:before="150" w:line="225" w:lineRule="atLeast"/>
        <w:ind w:right="375"/>
        <w:rPr>
          <w:rFonts w:ascii="Franklin Gothic Book" w:hAnsi="Franklin Gothic Book"/>
          <w:color w:val="363636"/>
          <w:sz w:val="24"/>
          <w:szCs w:val="24"/>
          <w:lang w:val="en"/>
        </w:rPr>
      </w:pPr>
      <w:r w:rsidRPr="001C1AAD">
        <w:rPr>
          <w:rFonts w:ascii="Franklin Gothic Book" w:hAnsi="Franklin Gothic Book"/>
          <w:color w:val="363636"/>
          <w:sz w:val="24"/>
          <w:szCs w:val="24"/>
          <w:lang w:val="en"/>
        </w:rPr>
        <w:t>TITLE VII - CIVIL RIGHTS ACT OF 1964 AS AMENDED: No persons shall, on the grounds of race, color, or national origin, be excluded from participation in, be denied the benefits of, or be otherwise subjected to discrimination under any program or activity receiving federal financial assistance from the Department of Health, Education, and Welfare.</w:t>
      </w:r>
    </w:p>
    <w:p w14:paraId="011B9635" w14:textId="77777777" w:rsidR="001C1AAD" w:rsidRPr="001C1AAD" w:rsidRDefault="001C1AAD" w:rsidP="00486B5B">
      <w:pPr>
        <w:shd w:val="clear" w:color="auto" w:fill="FFFFFF"/>
        <w:spacing w:before="150" w:line="225" w:lineRule="atLeast"/>
        <w:ind w:right="375"/>
        <w:rPr>
          <w:rFonts w:ascii="Franklin Gothic Book" w:hAnsi="Franklin Gothic Book"/>
          <w:color w:val="363636"/>
          <w:sz w:val="24"/>
          <w:szCs w:val="24"/>
          <w:lang w:val="en"/>
        </w:rPr>
      </w:pPr>
      <w:r w:rsidRPr="001C1AAD">
        <w:rPr>
          <w:rFonts w:ascii="Franklin Gothic Book" w:hAnsi="Franklin Gothic Book"/>
          <w:color w:val="363636"/>
          <w:sz w:val="24"/>
          <w:szCs w:val="24"/>
          <w:lang w:val="en"/>
        </w:rPr>
        <w:t>TITLE IX - EDUCATIONAL AMENDMENTS OF 1972: Prohibits Sex Discrimination in Education on the basis of sex in its employment practices for both academic and non-academic personnel, or in its admission of students, or in its educational programs or activities. Any inquiries concerning the applications of Title IX should be made to the Associate Dean of Human Resources or to the Equity Officers.</w:t>
      </w:r>
    </w:p>
    <w:p w14:paraId="1A5E1A0A" w14:textId="77777777" w:rsidR="001C1AAD" w:rsidRPr="001C1AAD" w:rsidRDefault="001C1AAD" w:rsidP="00486B5B">
      <w:pPr>
        <w:shd w:val="clear" w:color="auto" w:fill="FFFFFF"/>
        <w:spacing w:before="150" w:line="225" w:lineRule="atLeast"/>
        <w:ind w:right="375"/>
        <w:rPr>
          <w:rFonts w:ascii="Franklin Gothic Book" w:hAnsi="Franklin Gothic Book"/>
          <w:color w:val="363636"/>
          <w:sz w:val="24"/>
          <w:szCs w:val="24"/>
          <w:lang w:val="en"/>
        </w:rPr>
      </w:pPr>
      <w:r w:rsidRPr="001C1AAD">
        <w:rPr>
          <w:rFonts w:ascii="Franklin Gothic Book" w:hAnsi="Franklin Gothic Book"/>
          <w:color w:val="363636"/>
          <w:sz w:val="24"/>
          <w:szCs w:val="24"/>
          <w:lang w:val="en"/>
        </w:rPr>
        <w:t>SECTION 504 - REHABILITATION ACT OF 1973: Prohibits discrimination against handicapped persons on the basis of handicap. The provisions of this law are equally applicable to employees, employment applicants, students, and student admissions.</w:t>
      </w:r>
    </w:p>
    <w:p w14:paraId="2719C09C" w14:textId="77777777" w:rsidR="001C1AAD" w:rsidRPr="001C1AAD" w:rsidRDefault="001C1AAD" w:rsidP="00486B5B">
      <w:pPr>
        <w:shd w:val="clear" w:color="auto" w:fill="FFFFFF"/>
        <w:spacing w:before="150" w:line="225" w:lineRule="atLeast"/>
        <w:ind w:right="375"/>
        <w:rPr>
          <w:rFonts w:ascii="Franklin Gothic Book" w:hAnsi="Franklin Gothic Book"/>
          <w:color w:val="363636"/>
          <w:sz w:val="24"/>
          <w:szCs w:val="24"/>
          <w:lang w:val="en"/>
        </w:rPr>
      </w:pPr>
      <w:r w:rsidRPr="001C1AAD">
        <w:rPr>
          <w:rFonts w:ascii="Franklin Gothic Book" w:hAnsi="Franklin Gothic Book"/>
          <w:color w:val="363636"/>
          <w:sz w:val="24"/>
          <w:szCs w:val="24"/>
          <w:lang w:val="en"/>
        </w:rPr>
        <w:t>THE AMERICANS WITH DISABILITIES ACT (ADA) OF 1990: Protects persons with disabling conditions from discriminatory practices in public accommodations, employment, transportation, and telecommunications. The ADA extends the coverage of Section 504 of the Rehabilitation Act of 1973, beyond just those programs receiving federal funding.</w:t>
      </w:r>
    </w:p>
    <w:p w14:paraId="21FEF0E3" w14:textId="77777777" w:rsidR="001C1AAD" w:rsidRPr="001C1AAD" w:rsidRDefault="001C1AAD" w:rsidP="00486B5B">
      <w:pPr>
        <w:shd w:val="clear" w:color="auto" w:fill="FFFFFF"/>
        <w:spacing w:before="150" w:line="225" w:lineRule="atLeast"/>
        <w:ind w:right="375"/>
        <w:rPr>
          <w:rFonts w:ascii="Franklin Gothic Book" w:hAnsi="Franklin Gothic Book"/>
          <w:color w:val="363636"/>
          <w:sz w:val="24"/>
          <w:szCs w:val="24"/>
          <w:lang w:val="en"/>
        </w:rPr>
      </w:pPr>
      <w:r w:rsidRPr="001C1AAD">
        <w:rPr>
          <w:rFonts w:ascii="Franklin Gothic Book" w:hAnsi="Franklin Gothic Book"/>
          <w:color w:val="363636"/>
          <w:sz w:val="24"/>
          <w:szCs w:val="24"/>
          <w:lang w:val="en"/>
        </w:rPr>
        <w:t>THE FLORIDA EDUCATIONAL EQUITY ACT, Section 1000.05, F.S.: Prohibits discrimination against students and employees in the state system of public education, on the basis of race, sex, national origin, marital status, and handicap.</w:t>
      </w:r>
    </w:p>
    <w:p w14:paraId="4C6BE5E1" w14:textId="77777777" w:rsidR="007C7478" w:rsidRDefault="001C1AAD" w:rsidP="00486B5B">
      <w:pPr>
        <w:pStyle w:val="BodyTextIndent"/>
        <w:tabs>
          <w:tab w:val="left" w:pos="720"/>
        </w:tabs>
        <w:ind w:firstLine="720"/>
        <w:jc w:val="left"/>
        <w:rPr>
          <w:ins w:id="1976" w:author="Shari Sewell" w:date="2020-09-16T12:00:00Z"/>
          <w:rFonts w:ascii="Franklin Gothic Book" w:hAnsi="Franklin Gothic Book"/>
          <w:color w:val="363636"/>
          <w:lang w:val="en"/>
        </w:rPr>
      </w:pPr>
      <w:r w:rsidRPr="001C1AAD">
        <w:rPr>
          <w:rFonts w:ascii="Franklin Gothic Book" w:hAnsi="Franklin Gothic Book"/>
          <w:color w:val="363636"/>
          <w:lang w:val="en"/>
        </w:rPr>
        <w:t>Other laws and regulations with which we are in compliance are The Equal Pay Act of 1963; Executive Order No. 1246: Title VIII, Public Health Service Act; Age Discrimination in Employment Act of 1967; the Florida Human Rights Act.</w:t>
      </w:r>
    </w:p>
    <w:p w14:paraId="625ECDC7" w14:textId="77777777" w:rsidR="0009430C" w:rsidRDefault="0009430C" w:rsidP="00486B5B">
      <w:pPr>
        <w:pStyle w:val="BodyTextIndent"/>
        <w:tabs>
          <w:tab w:val="left" w:pos="720"/>
        </w:tabs>
        <w:ind w:firstLine="720"/>
        <w:jc w:val="left"/>
        <w:rPr>
          <w:rFonts w:ascii="Franklin Gothic Book" w:hAnsi="Franklin Gothic Book"/>
        </w:rPr>
      </w:pPr>
    </w:p>
    <w:p w14:paraId="6A093623" w14:textId="77777777" w:rsidR="006C3DC8" w:rsidRPr="0040194F" w:rsidRDefault="006C3DC8" w:rsidP="0040194F"/>
    <w:p w14:paraId="7E6EDDAA" w14:textId="77777777" w:rsidR="00495BD7" w:rsidRPr="0043503B" w:rsidRDefault="00495BD7">
      <w:pPr>
        <w:pStyle w:val="Heading2"/>
        <w:jc w:val="center"/>
        <w:rPr>
          <w:rFonts w:ascii="Franklin Gothic Book" w:hAnsi="Franklin Gothic Book"/>
          <w:b/>
          <w:bCs/>
          <w:caps/>
          <w:sz w:val="28"/>
          <w:szCs w:val="28"/>
          <w:u w:val="none"/>
        </w:rPr>
      </w:pPr>
      <w:r w:rsidRPr="0043503B">
        <w:rPr>
          <w:rFonts w:ascii="Franklin Gothic Book" w:hAnsi="Franklin Gothic Book"/>
          <w:b/>
          <w:bCs/>
          <w:caps/>
          <w:sz w:val="28"/>
          <w:szCs w:val="28"/>
          <w:u w:val="none"/>
        </w:rPr>
        <w:t>AIDS Policy</w:t>
      </w:r>
    </w:p>
    <w:p w14:paraId="7E3AB3BF" w14:textId="77777777" w:rsidR="00495BD7" w:rsidRPr="0043503B" w:rsidRDefault="00495BD7" w:rsidP="00CC133D">
      <w:pPr>
        <w:jc w:val="both"/>
        <w:rPr>
          <w:rFonts w:ascii="Franklin Gothic Book" w:hAnsi="Franklin Gothic Book"/>
          <w:sz w:val="24"/>
          <w:szCs w:val="24"/>
        </w:rPr>
      </w:pPr>
      <w:r w:rsidRPr="0043503B">
        <w:rPr>
          <w:rFonts w:ascii="Franklin Gothic Book" w:hAnsi="Franklin Gothic Book"/>
          <w:sz w:val="24"/>
          <w:szCs w:val="24"/>
        </w:rPr>
        <w:t xml:space="preserve">This is the </w:t>
      </w:r>
      <w:r w:rsidR="0015488E" w:rsidRPr="0043503B">
        <w:rPr>
          <w:rFonts w:ascii="Franklin Gothic Book" w:hAnsi="Franklin Gothic Book"/>
          <w:sz w:val="24"/>
          <w:szCs w:val="24"/>
        </w:rPr>
        <w:t>Indian River State College</w:t>
      </w:r>
      <w:r w:rsidRPr="0043503B">
        <w:rPr>
          <w:rFonts w:ascii="Franklin Gothic Book" w:hAnsi="Franklin Gothic Book"/>
          <w:sz w:val="24"/>
          <w:szCs w:val="24"/>
        </w:rPr>
        <w:t xml:space="preserve"> AIDS policy relating to the College’s employees, students and others:</w:t>
      </w:r>
    </w:p>
    <w:p w14:paraId="2D0EA34B" w14:textId="77777777" w:rsidR="00495BD7" w:rsidRPr="0043503B" w:rsidRDefault="00495BD7">
      <w:pPr>
        <w:tabs>
          <w:tab w:val="left" w:pos="1170"/>
        </w:tabs>
        <w:ind w:right="-198"/>
        <w:jc w:val="both"/>
        <w:rPr>
          <w:rFonts w:ascii="Franklin Gothic Book" w:hAnsi="Franklin Gothic Book"/>
          <w:sz w:val="16"/>
          <w:szCs w:val="16"/>
        </w:rPr>
      </w:pPr>
    </w:p>
    <w:p w14:paraId="259B464B" w14:textId="77777777" w:rsidR="00495BD7" w:rsidRPr="0043503B" w:rsidRDefault="00495BD7" w:rsidP="00A76FEB">
      <w:pPr>
        <w:numPr>
          <w:ilvl w:val="0"/>
          <w:numId w:val="37"/>
        </w:numPr>
        <w:tabs>
          <w:tab w:val="left" w:pos="1170"/>
        </w:tabs>
        <w:ind w:right="-198"/>
        <w:jc w:val="both"/>
        <w:rPr>
          <w:rFonts w:ascii="Franklin Gothic Book" w:hAnsi="Franklin Gothic Book"/>
          <w:sz w:val="24"/>
          <w:szCs w:val="24"/>
        </w:rPr>
      </w:pPr>
      <w:r w:rsidRPr="0043503B">
        <w:rPr>
          <w:rFonts w:ascii="Franklin Gothic Book" w:hAnsi="Franklin Gothic Book"/>
          <w:sz w:val="24"/>
          <w:szCs w:val="24"/>
        </w:rPr>
        <w:t>The District Board of Trustees wishes to respond to the national AIDS crisis by adopting policies which maintain a balance between the rights of Acquired Immune Deficiency Syndrome (AIDS) persons to obtain education and employment and the rights of the community (employees, students and others) for an environment in which they are protected from contracting the disease.</w:t>
      </w:r>
    </w:p>
    <w:p w14:paraId="50E4811D" w14:textId="77777777" w:rsidR="00495BD7" w:rsidRPr="0043503B" w:rsidRDefault="00495BD7">
      <w:pPr>
        <w:tabs>
          <w:tab w:val="left" w:pos="1170"/>
        </w:tabs>
        <w:ind w:right="-198"/>
        <w:jc w:val="both"/>
        <w:rPr>
          <w:rFonts w:ascii="Franklin Gothic Book" w:hAnsi="Franklin Gothic Book"/>
          <w:sz w:val="24"/>
          <w:szCs w:val="24"/>
        </w:rPr>
      </w:pPr>
    </w:p>
    <w:p w14:paraId="693A1584" w14:textId="77777777" w:rsidR="00495BD7" w:rsidRPr="0043503B" w:rsidRDefault="00495BD7" w:rsidP="00A76FEB">
      <w:pPr>
        <w:numPr>
          <w:ilvl w:val="0"/>
          <w:numId w:val="37"/>
        </w:numPr>
        <w:tabs>
          <w:tab w:val="left" w:pos="1170"/>
        </w:tabs>
        <w:ind w:right="-198"/>
        <w:jc w:val="both"/>
        <w:rPr>
          <w:rFonts w:ascii="Franklin Gothic Book" w:hAnsi="Franklin Gothic Book"/>
          <w:sz w:val="24"/>
          <w:szCs w:val="24"/>
        </w:rPr>
      </w:pPr>
      <w:r w:rsidRPr="0043503B">
        <w:rPr>
          <w:rFonts w:ascii="Franklin Gothic Book" w:hAnsi="Franklin Gothic Book"/>
          <w:sz w:val="24"/>
          <w:szCs w:val="24"/>
        </w:rPr>
        <w:t>Guidelines used in the development of this policy include the most recent medical evidence, Federal regulations under Section 504, the provisions of the Florida Educational Equity Act and Chapter 760, F.S., guidelines suggested by the Center for Disease Control (CDC), The Americans With Disabilities Act of 1990 and Regulations 1992 (ADA), The Public Health Service, the Department of Health and Rehabilitative Services, the State University System and the State Board of Community Colleges.</w:t>
      </w:r>
    </w:p>
    <w:p w14:paraId="74585CF0" w14:textId="77777777" w:rsidR="00495BD7" w:rsidRPr="0043503B" w:rsidRDefault="00495BD7">
      <w:pPr>
        <w:tabs>
          <w:tab w:val="left" w:pos="1170"/>
        </w:tabs>
        <w:ind w:right="-198"/>
        <w:jc w:val="both"/>
        <w:rPr>
          <w:rFonts w:ascii="Franklin Gothic Book" w:hAnsi="Franklin Gothic Book"/>
          <w:sz w:val="24"/>
          <w:szCs w:val="24"/>
        </w:rPr>
      </w:pPr>
    </w:p>
    <w:p w14:paraId="7CF26A48" w14:textId="77777777" w:rsidR="00495BD7" w:rsidRPr="0043503B" w:rsidRDefault="00495BD7" w:rsidP="00A76FEB">
      <w:pPr>
        <w:numPr>
          <w:ilvl w:val="0"/>
          <w:numId w:val="37"/>
        </w:numPr>
        <w:tabs>
          <w:tab w:val="left" w:pos="1170"/>
        </w:tabs>
        <w:ind w:right="-198"/>
        <w:jc w:val="both"/>
        <w:rPr>
          <w:rFonts w:ascii="Franklin Gothic Book" w:hAnsi="Franklin Gothic Book"/>
          <w:sz w:val="24"/>
          <w:szCs w:val="24"/>
        </w:rPr>
      </w:pPr>
      <w:r w:rsidRPr="0043503B">
        <w:rPr>
          <w:rFonts w:ascii="Franklin Gothic Book" w:hAnsi="Franklin Gothic Book"/>
          <w:sz w:val="24"/>
          <w:szCs w:val="24"/>
        </w:rPr>
        <w:t>This policy applies to:</w:t>
      </w:r>
    </w:p>
    <w:p w14:paraId="7AE4392C" w14:textId="77777777" w:rsidR="00495BD7" w:rsidRPr="0043503B" w:rsidRDefault="00495BD7" w:rsidP="00BB5C74">
      <w:pPr>
        <w:numPr>
          <w:ilvl w:val="1"/>
          <w:numId w:val="143"/>
        </w:numPr>
        <w:tabs>
          <w:tab w:val="left" w:pos="1170"/>
          <w:tab w:val="num" w:pos="2340"/>
        </w:tabs>
        <w:ind w:right="-198"/>
        <w:jc w:val="both"/>
        <w:rPr>
          <w:rFonts w:ascii="Franklin Gothic Book" w:hAnsi="Franklin Gothic Book"/>
          <w:sz w:val="24"/>
          <w:szCs w:val="24"/>
        </w:rPr>
      </w:pPr>
      <w:r w:rsidRPr="0043503B">
        <w:rPr>
          <w:rFonts w:ascii="Franklin Gothic Book" w:hAnsi="Franklin Gothic Book"/>
          <w:sz w:val="24"/>
          <w:szCs w:val="24"/>
        </w:rPr>
        <w:t>An individual who is diagnosed as having AIDS;</w:t>
      </w:r>
      <w:r w:rsidR="00BB5C74">
        <w:rPr>
          <w:rFonts w:ascii="Franklin Gothic Book" w:hAnsi="Franklin Gothic Book"/>
          <w:sz w:val="24"/>
          <w:szCs w:val="24"/>
        </w:rPr>
        <w:t xml:space="preserve"> and</w:t>
      </w:r>
    </w:p>
    <w:p w14:paraId="20725847" w14:textId="77777777" w:rsidR="00495BD7" w:rsidRPr="0043503B" w:rsidRDefault="00495BD7" w:rsidP="00BB5C74">
      <w:pPr>
        <w:numPr>
          <w:ilvl w:val="1"/>
          <w:numId w:val="143"/>
        </w:numPr>
        <w:tabs>
          <w:tab w:val="left" w:pos="1170"/>
        </w:tabs>
        <w:ind w:right="-198"/>
        <w:jc w:val="both"/>
        <w:rPr>
          <w:rFonts w:ascii="Franklin Gothic Book" w:hAnsi="Franklin Gothic Book"/>
          <w:sz w:val="24"/>
          <w:szCs w:val="24"/>
        </w:rPr>
      </w:pPr>
      <w:r w:rsidRPr="0043503B">
        <w:rPr>
          <w:rFonts w:ascii="Franklin Gothic Book" w:hAnsi="Franklin Gothic Book"/>
          <w:sz w:val="24"/>
          <w:szCs w:val="24"/>
        </w:rPr>
        <w:t>An individual who is HIV p</w:t>
      </w:r>
      <w:r w:rsidR="007B2148" w:rsidRPr="0043503B">
        <w:rPr>
          <w:rFonts w:ascii="Franklin Gothic Book" w:hAnsi="Franklin Gothic Book"/>
          <w:sz w:val="24"/>
          <w:szCs w:val="24"/>
        </w:rPr>
        <w:t>ositive</w:t>
      </w:r>
      <w:r w:rsidR="00BB5C74">
        <w:rPr>
          <w:rFonts w:ascii="Franklin Gothic Book" w:hAnsi="Franklin Gothic Book"/>
          <w:sz w:val="24"/>
          <w:szCs w:val="24"/>
        </w:rPr>
        <w:t>.</w:t>
      </w:r>
    </w:p>
    <w:p w14:paraId="5DB1690B" w14:textId="77777777" w:rsidR="00495BD7" w:rsidRPr="0043503B" w:rsidRDefault="00495BD7" w:rsidP="00A76FEB">
      <w:pPr>
        <w:numPr>
          <w:ilvl w:val="0"/>
          <w:numId w:val="37"/>
        </w:numPr>
        <w:jc w:val="both"/>
        <w:rPr>
          <w:rFonts w:ascii="Franklin Gothic Book" w:hAnsi="Franklin Gothic Book"/>
          <w:sz w:val="24"/>
          <w:szCs w:val="24"/>
        </w:rPr>
      </w:pPr>
      <w:r w:rsidRPr="0043503B">
        <w:rPr>
          <w:rFonts w:ascii="Franklin Gothic Book" w:hAnsi="Franklin Gothic Book"/>
          <w:sz w:val="24"/>
          <w:szCs w:val="24"/>
        </w:rPr>
        <w:t>Any information concerning the person's medical condition will be handl</w:t>
      </w:r>
      <w:r w:rsidR="007B2148" w:rsidRPr="0043503B">
        <w:rPr>
          <w:rFonts w:ascii="Franklin Gothic Book" w:hAnsi="Franklin Gothic Book"/>
          <w:sz w:val="24"/>
          <w:szCs w:val="24"/>
        </w:rPr>
        <w:t>ed as confidential information.</w:t>
      </w:r>
    </w:p>
    <w:p w14:paraId="7A17AF3F" w14:textId="77777777" w:rsidR="00495BD7" w:rsidRPr="0043503B" w:rsidRDefault="00495BD7">
      <w:pPr>
        <w:ind w:left="720"/>
        <w:jc w:val="both"/>
        <w:rPr>
          <w:rFonts w:ascii="Franklin Gothic Book" w:hAnsi="Franklin Gothic Book"/>
          <w:sz w:val="24"/>
          <w:szCs w:val="24"/>
        </w:rPr>
      </w:pPr>
    </w:p>
    <w:p w14:paraId="79AB056F" w14:textId="77777777" w:rsidR="00495BD7" w:rsidRPr="0043503B" w:rsidRDefault="00495BD7" w:rsidP="00A76FEB">
      <w:pPr>
        <w:numPr>
          <w:ilvl w:val="0"/>
          <w:numId w:val="37"/>
        </w:numPr>
        <w:jc w:val="both"/>
        <w:rPr>
          <w:rFonts w:ascii="Franklin Gothic Book" w:hAnsi="Franklin Gothic Book"/>
          <w:sz w:val="24"/>
          <w:szCs w:val="24"/>
        </w:rPr>
      </w:pPr>
      <w:r w:rsidRPr="0043503B">
        <w:rPr>
          <w:rFonts w:ascii="Franklin Gothic Book" w:hAnsi="Franklin Gothic Book"/>
          <w:sz w:val="24"/>
          <w:szCs w:val="24"/>
        </w:rPr>
        <w:t>Instruction, information and activities based on accurate and up-to-date information regarding Human Immunodeficiency Virus (HIV) infection and (AIDS) shall be provided for employees and students as directed by Florida Statute 240.3192.</w:t>
      </w:r>
    </w:p>
    <w:p w14:paraId="30FC75C7" w14:textId="77777777" w:rsidR="00923E3C" w:rsidRPr="0043503B" w:rsidRDefault="00923E3C" w:rsidP="00923E3C">
      <w:pPr>
        <w:ind w:left="360"/>
        <w:jc w:val="both"/>
        <w:rPr>
          <w:rFonts w:ascii="Franklin Gothic Book" w:hAnsi="Franklin Gothic Book"/>
          <w:sz w:val="24"/>
          <w:szCs w:val="24"/>
        </w:rPr>
      </w:pPr>
    </w:p>
    <w:p w14:paraId="603F0FE9" w14:textId="77777777" w:rsidR="00495BD7" w:rsidRPr="0043503B" w:rsidRDefault="00495BD7" w:rsidP="00A76FEB">
      <w:pPr>
        <w:numPr>
          <w:ilvl w:val="0"/>
          <w:numId w:val="37"/>
        </w:numPr>
        <w:jc w:val="both"/>
        <w:rPr>
          <w:rFonts w:ascii="Franklin Gothic Book" w:hAnsi="Franklin Gothic Book"/>
          <w:sz w:val="24"/>
          <w:szCs w:val="24"/>
        </w:rPr>
      </w:pPr>
      <w:r w:rsidRPr="0043503B">
        <w:rPr>
          <w:rFonts w:ascii="Franklin Gothic Book" w:hAnsi="Franklin Gothic Book"/>
          <w:sz w:val="24"/>
          <w:szCs w:val="24"/>
        </w:rPr>
        <w:t xml:space="preserve">Any person with or perceived as having AIDS, or is HIV positive, shall have every protection available to disabled persons under Florida Statute 760.504, The Americans With Disabilities Act and </w:t>
      </w:r>
      <w:r w:rsidR="007B2148" w:rsidRPr="0043503B">
        <w:rPr>
          <w:rFonts w:ascii="Franklin Gothic Book" w:hAnsi="Franklin Gothic Book"/>
          <w:sz w:val="24"/>
          <w:szCs w:val="24"/>
        </w:rPr>
        <w:t>Florida Educational Equity Act.</w:t>
      </w:r>
    </w:p>
    <w:p w14:paraId="6E523575" w14:textId="77777777" w:rsidR="00C02078" w:rsidRPr="00C02078" w:rsidRDefault="00C02078" w:rsidP="00C02078">
      <w:pPr>
        <w:pStyle w:val="ListParagraph"/>
        <w:rPr>
          <w:rFonts w:ascii="Franklin Gothic Book" w:hAnsi="Franklin Gothic Book"/>
          <w:bCs/>
        </w:rPr>
      </w:pPr>
    </w:p>
    <w:p w14:paraId="62D9C535" w14:textId="77777777" w:rsidR="006C3DC8" w:rsidRPr="00C02078" w:rsidRDefault="006C3DC8" w:rsidP="00C02078">
      <w:pPr>
        <w:pStyle w:val="ListParagraph"/>
        <w:rPr>
          <w:rFonts w:ascii="Franklin Gothic Book" w:hAnsi="Franklin Gothic Book"/>
          <w:bCs/>
        </w:rPr>
      </w:pPr>
    </w:p>
    <w:p w14:paraId="576F7E42" w14:textId="77777777" w:rsidR="00495BD7" w:rsidRPr="0043503B" w:rsidRDefault="00495BD7">
      <w:pPr>
        <w:pStyle w:val="Heading7"/>
        <w:rPr>
          <w:rFonts w:ascii="Franklin Gothic Book" w:hAnsi="Franklin Gothic Book"/>
          <w:caps/>
          <w:u w:val="none"/>
        </w:rPr>
      </w:pPr>
      <w:r w:rsidRPr="0043503B">
        <w:rPr>
          <w:rFonts w:ascii="Franklin Gothic Book" w:hAnsi="Franklin Gothic Book"/>
          <w:caps/>
          <w:u w:val="none"/>
        </w:rPr>
        <w:t>Alcohol/Drug-Free</w:t>
      </w:r>
    </w:p>
    <w:p w14:paraId="6B4B9B6A" w14:textId="77777777" w:rsidR="00495BD7" w:rsidRPr="0043503B" w:rsidRDefault="00495BD7">
      <w:pPr>
        <w:pStyle w:val="BodyText"/>
        <w:jc w:val="center"/>
        <w:rPr>
          <w:rFonts w:ascii="Franklin Gothic Book" w:hAnsi="Franklin Gothic Book"/>
          <w:b/>
          <w:bCs/>
          <w:sz w:val="28"/>
          <w:szCs w:val="28"/>
          <w:u w:val="single"/>
        </w:rPr>
      </w:pPr>
      <w:r w:rsidRPr="0043503B">
        <w:rPr>
          <w:rFonts w:ascii="Franklin Gothic Book" w:hAnsi="Franklin Gothic Book"/>
          <w:b/>
          <w:bCs/>
          <w:caps/>
          <w:sz w:val="28"/>
          <w:szCs w:val="28"/>
        </w:rPr>
        <w:t>Workplace/Study Place</w:t>
      </w:r>
    </w:p>
    <w:p w14:paraId="4E9631DC" w14:textId="77777777" w:rsidR="00495BD7" w:rsidRPr="0043503B" w:rsidRDefault="00495BD7">
      <w:pPr>
        <w:pStyle w:val="BodyText"/>
        <w:jc w:val="both"/>
        <w:rPr>
          <w:rFonts w:ascii="Franklin Gothic Book" w:hAnsi="Franklin Gothic Book"/>
        </w:rPr>
      </w:pPr>
      <w:r w:rsidRPr="0043503B">
        <w:rPr>
          <w:rFonts w:ascii="Franklin Gothic Book" w:hAnsi="Franklin Gothic Book"/>
        </w:rPr>
        <w:t>The District Board of Trustees and the College intend to provide and encourage personal health among its employees and students in order to attain, support and preserve high standards of excellence consistent with the College mission and goals, by maintaining a drug-free workplace / study place.</w:t>
      </w:r>
    </w:p>
    <w:p w14:paraId="7303A49A" w14:textId="77777777" w:rsidR="00633DB8" w:rsidRDefault="00633DB8" w:rsidP="00633DB8">
      <w:pPr>
        <w:jc w:val="both"/>
        <w:rPr>
          <w:rFonts w:ascii="Franklin Gothic Book" w:hAnsi="Franklin Gothic Book"/>
          <w:sz w:val="24"/>
          <w:szCs w:val="24"/>
        </w:rPr>
      </w:pPr>
    </w:p>
    <w:p w14:paraId="6DCEA66C" w14:textId="77777777" w:rsidR="00495BD7" w:rsidRPr="0043503B" w:rsidRDefault="00495BD7" w:rsidP="00633DB8">
      <w:pPr>
        <w:jc w:val="both"/>
        <w:rPr>
          <w:rFonts w:ascii="Franklin Gothic Book" w:hAnsi="Franklin Gothic Book"/>
          <w:sz w:val="24"/>
          <w:szCs w:val="24"/>
        </w:rPr>
      </w:pPr>
      <w:r w:rsidRPr="0043503B">
        <w:rPr>
          <w:rFonts w:ascii="Franklin Gothic Book" w:hAnsi="Franklin Gothic Book"/>
          <w:sz w:val="24"/>
          <w:szCs w:val="24"/>
        </w:rPr>
        <w:t>Consistent with its mission and goals, the manufacture, distribution, dispensing, possession, use or being under the influence of alcoholic beverages, drugs and/or other controlled substances by students and employees is prohibited on all College</w:t>
      </w:r>
      <w:r w:rsidR="00B34F36" w:rsidRPr="0043503B">
        <w:rPr>
          <w:rFonts w:ascii="Franklin Gothic Book" w:hAnsi="Franklin Gothic Book"/>
          <w:sz w:val="24"/>
          <w:szCs w:val="24"/>
        </w:rPr>
        <w:t>-</w:t>
      </w:r>
      <w:r w:rsidRPr="0043503B">
        <w:rPr>
          <w:rFonts w:ascii="Franklin Gothic Book" w:hAnsi="Franklin Gothic Book"/>
          <w:sz w:val="24"/>
          <w:szCs w:val="24"/>
        </w:rPr>
        <w:t>owned property unless specifically authorized by AP 3.145. The unlawful manufacture, distribution, dispensing, possession, use, or being under the influence of alcoholic beverages, drugs and/or other controlled substances by students and employees is prohibited at off</w:t>
      </w:r>
      <w:r w:rsidR="00B34F36" w:rsidRPr="0043503B">
        <w:rPr>
          <w:rFonts w:ascii="Franklin Gothic Book" w:hAnsi="Franklin Gothic Book"/>
          <w:sz w:val="24"/>
          <w:szCs w:val="24"/>
        </w:rPr>
        <w:t>-</w:t>
      </w:r>
      <w:r w:rsidRPr="0043503B">
        <w:rPr>
          <w:rFonts w:ascii="Franklin Gothic Book" w:hAnsi="Franklin Gothic Book"/>
          <w:sz w:val="24"/>
          <w:szCs w:val="24"/>
        </w:rPr>
        <w:t xml:space="preserve">campus sponsored student functions of </w:t>
      </w:r>
      <w:r w:rsidR="0015488E" w:rsidRPr="0043503B">
        <w:rPr>
          <w:rFonts w:ascii="Franklin Gothic Book" w:hAnsi="Franklin Gothic Book"/>
          <w:sz w:val="24"/>
          <w:szCs w:val="24"/>
        </w:rPr>
        <w:t>Indian River State College</w:t>
      </w:r>
      <w:r w:rsidRPr="0043503B">
        <w:rPr>
          <w:rFonts w:ascii="Franklin Gothic Book" w:hAnsi="Franklin Gothic Book"/>
          <w:sz w:val="24"/>
          <w:szCs w:val="24"/>
        </w:rPr>
        <w:t>.</w:t>
      </w:r>
    </w:p>
    <w:p w14:paraId="2BD36E74" w14:textId="77777777" w:rsidR="00633DB8" w:rsidRDefault="00633DB8" w:rsidP="00633DB8">
      <w:pPr>
        <w:jc w:val="both"/>
        <w:rPr>
          <w:rFonts w:ascii="Franklin Gothic Book" w:hAnsi="Franklin Gothic Book"/>
          <w:sz w:val="24"/>
          <w:szCs w:val="24"/>
        </w:rPr>
      </w:pPr>
    </w:p>
    <w:p w14:paraId="69411D4C" w14:textId="77777777" w:rsidR="00495BD7" w:rsidRPr="0043503B" w:rsidRDefault="0015488E" w:rsidP="00633DB8">
      <w:pPr>
        <w:jc w:val="both"/>
        <w:rPr>
          <w:rFonts w:ascii="Franklin Gothic Book" w:hAnsi="Franklin Gothic Book"/>
          <w:sz w:val="24"/>
          <w:szCs w:val="24"/>
        </w:rPr>
      </w:pPr>
      <w:r w:rsidRPr="0043503B">
        <w:rPr>
          <w:rFonts w:ascii="Franklin Gothic Book" w:hAnsi="Franklin Gothic Book"/>
          <w:sz w:val="24"/>
          <w:szCs w:val="24"/>
        </w:rPr>
        <w:t>IRSC</w:t>
      </w:r>
      <w:r w:rsidR="00495BD7" w:rsidRPr="0043503B">
        <w:rPr>
          <w:rFonts w:ascii="Franklin Gothic Book" w:hAnsi="Franklin Gothic Book"/>
          <w:sz w:val="24"/>
          <w:szCs w:val="24"/>
        </w:rPr>
        <w:t xml:space="preserve"> has developed procedures and guidelines to implement the provisions of the Pol</w:t>
      </w:r>
      <w:r w:rsidR="007B2148" w:rsidRPr="0043503B">
        <w:rPr>
          <w:rFonts w:ascii="Franklin Gothic Book" w:hAnsi="Franklin Gothic Book"/>
          <w:sz w:val="24"/>
          <w:szCs w:val="24"/>
        </w:rPr>
        <w:t>icy including drug testing for:</w:t>
      </w:r>
    </w:p>
    <w:p w14:paraId="020DDF8E" w14:textId="77777777" w:rsidR="00495BD7" w:rsidRPr="0043503B" w:rsidRDefault="00495BD7">
      <w:pPr>
        <w:ind w:firstLine="720"/>
        <w:jc w:val="both"/>
        <w:rPr>
          <w:rFonts w:ascii="Franklin Gothic Book" w:hAnsi="Franklin Gothic Book"/>
          <w:sz w:val="16"/>
          <w:szCs w:val="16"/>
        </w:rPr>
      </w:pPr>
    </w:p>
    <w:p w14:paraId="6945F01F" w14:textId="77777777" w:rsidR="00495BD7" w:rsidRPr="0043503B" w:rsidRDefault="00495BD7" w:rsidP="00A76FEB">
      <w:pPr>
        <w:numPr>
          <w:ilvl w:val="0"/>
          <w:numId w:val="38"/>
        </w:numPr>
        <w:jc w:val="both"/>
        <w:rPr>
          <w:rFonts w:ascii="Franklin Gothic Book" w:hAnsi="Franklin Gothic Book"/>
          <w:sz w:val="24"/>
          <w:szCs w:val="24"/>
        </w:rPr>
      </w:pPr>
      <w:r w:rsidRPr="0043503B">
        <w:rPr>
          <w:rFonts w:ascii="Franklin Gothic Book" w:hAnsi="Franklin Gothic Book"/>
          <w:sz w:val="24"/>
          <w:szCs w:val="24"/>
        </w:rPr>
        <w:t>All job appli</w:t>
      </w:r>
      <w:r w:rsidR="0053048D" w:rsidRPr="0043503B">
        <w:rPr>
          <w:rFonts w:ascii="Franklin Gothic Book" w:hAnsi="Franklin Gothic Book"/>
          <w:sz w:val="24"/>
          <w:szCs w:val="24"/>
        </w:rPr>
        <w:t>cant finalists for each f</w:t>
      </w:r>
      <w:r w:rsidR="007B2148" w:rsidRPr="0043503B">
        <w:rPr>
          <w:rFonts w:ascii="Franklin Gothic Book" w:hAnsi="Franklin Gothic Book"/>
          <w:sz w:val="24"/>
          <w:szCs w:val="24"/>
        </w:rPr>
        <w:t>ull-time employment position</w:t>
      </w:r>
      <w:r w:rsidR="00BB5C74">
        <w:rPr>
          <w:rFonts w:ascii="Franklin Gothic Book" w:hAnsi="Franklin Gothic Book"/>
          <w:sz w:val="24"/>
          <w:szCs w:val="24"/>
        </w:rPr>
        <w:t>;</w:t>
      </w:r>
    </w:p>
    <w:p w14:paraId="3B19D58B" w14:textId="77777777" w:rsidR="00495BD7" w:rsidRPr="0043503B" w:rsidRDefault="00495BD7" w:rsidP="00A76FEB">
      <w:pPr>
        <w:numPr>
          <w:ilvl w:val="0"/>
          <w:numId w:val="38"/>
        </w:numPr>
        <w:jc w:val="both"/>
        <w:rPr>
          <w:rFonts w:ascii="Franklin Gothic Book" w:hAnsi="Franklin Gothic Book"/>
          <w:sz w:val="24"/>
          <w:szCs w:val="24"/>
        </w:rPr>
      </w:pPr>
      <w:r w:rsidRPr="0043503B">
        <w:rPr>
          <w:rFonts w:ascii="Franklin Gothic Book" w:hAnsi="Franklin Gothic Book"/>
          <w:sz w:val="24"/>
          <w:szCs w:val="24"/>
        </w:rPr>
        <w:t>Present College employees upon reasonable suspicion that the employee is using or has used drugs in violation of this policy</w:t>
      </w:r>
      <w:r w:rsidR="00BB5C74">
        <w:rPr>
          <w:rFonts w:ascii="Franklin Gothic Book" w:hAnsi="Franklin Gothic Book"/>
          <w:sz w:val="24"/>
          <w:szCs w:val="24"/>
        </w:rPr>
        <w:t>;</w:t>
      </w:r>
      <w:r w:rsidRPr="0043503B">
        <w:rPr>
          <w:rFonts w:ascii="Franklin Gothic Book" w:hAnsi="Franklin Gothic Book"/>
          <w:sz w:val="24"/>
          <w:szCs w:val="24"/>
        </w:rPr>
        <w:t xml:space="preserve"> and,</w:t>
      </w:r>
    </w:p>
    <w:p w14:paraId="6921FEC6" w14:textId="77777777" w:rsidR="00495BD7" w:rsidRPr="0043503B" w:rsidRDefault="00495BD7" w:rsidP="00A76FEB">
      <w:pPr>
        <w:pStyle w:val="BodyText2"/>
        <w:numPr>
          <w:ilvl w:val="0"/>
          <w:numId w:val="38"/>
        </w:numPr>
        <w:tabs>
          <w:tab w:val="clear" w:pos="-1440"/>
          <w:tab w:val="clear" w:pos="-960"/>
          <w:tab w:val="clear" w:pos="-720"/>
          <w:tab w:val="clear" w:pos="-480"/>
          <w:tab w:val="clear" w:pos="1"/>
          <w:tab w:val="clear" w:pos="48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rPr>
          <w:rFonts w:ascii="Franklin Gothic Book" w:hAnsi="Franklin Gothic Book"/>
        </w:rPr>
      </w:pPr>
      <w:r w:rsidRPr="0043503B">
        <w:rPr>
          <w:rFonts w:ascii="Franklin Gothic Book" w:hAnsi="Franklin Gothic Book"/>
        </w:rPr>
        <w:t>Routine fitness for duty.</w:t>
      </w:r>
    </w:p>
    <w:p w14:paraId="5837E47E" w14:textId="77777777" w:rsidR="00633DB8" w:rsidRDefault="00633DB8" w:rsidP="00633DB8">
      <w:pPr>
        <w:tabs>
          <w:tab w:val="left" w:pos="-720"/>
        </w:tabs>
        <w:jc w:val="both"/>
        <w:rPr>
          <w:rFonts w:ascii="Franklin Gothic Book" w:hAnsi="Franklin Gothic Book"/>
          <w:sz w:val="16"/>
          <w:szCs w:val="16"/>
        </w:rPr>
      </w:pPr>
    </w:p>
    <w:p w14:paraId="7345AB8F" w14:textId="77777777" w:rsidR="00495BD7" w:rsidRPr="0043503B" w:rsidRDefault="0015488E" w:rsidP="00633DB8">
      <w:pPr>
        <w:tabs>
          <w:tab w:val="left" w:pos="-720"/>
        </w:tabs>
        <w:jc w:val="both"/>
        <w:rPr>
          <w:rFonts w:ascii="Franklin Gothic Book" w:hAnsi="Franklin Gothic Book"/>
          <w:sz w:val="24"/>
          <w:szCs w:val="24"/>
        </w:rPr>
      </w:pPr>
      <w:r w:rsidRPr="0043503B">
        <w:rPr>
          <w:rFonts w:ascii="Franklin Gothic Book" w:hAnsi="Franklin Gothic Book"/>
          <w:sz w:val="24"/>
          <w:szCs w:val="24"/>
        </w:rPr>
        <w:t>IRSC</w:t>
      </w:r>
      <w:r w:rsidR="00495BD7" w:rsidRPr="0043503B">
        <w:rPr>
          <w:rFonts w:ascii="Franklin Gothic Book" w:hAnsi="Franklin Gothic Book"/>
          <w:sz w:val="24"/>
          <w:szCs w:val="24"/>
        </w:rPr>
        <w:t xml:space="preserve"> provides an opportunity for employees and students to learn about substance abuse through a Drug Prevention </w:t>
      </w:r>
      <w:r w:rsidR="00BB5C74">
        <w:rPr>
          <w:rFonts w:ascii="Franklin Gothic Book" w:hAnsi="Franklin Gothic Book"/>
          <w:sz w:val="24"/>
          <w:szCs w:val="24"/>
        </w:rPr>
        <w:t>p</w:t>
      </w:r>
      <w:r w:rsidR="00495BD7" w:rsidRPr="0043503B">
        <w:rPr>
          <w:rFonts w:ascii="Franklin Gothic Book" w:hAnsi="Franklin Gothic Book"/>
          <w:sz w:val="24"/>
          <w:szCs w:val="24"/>
        </w:rPr>
        <w:t xml:space="preserve">Program, located at the Main Campus in the </w:t>
      </w:r>
      <w:r w:rsidR="00450C7E" w:rsidRPr="0043503B">
        <w:rPr>
          <w:rFonts w:ascii="Franklin Gothic Book" w:hAnsi="Franklin Gothic Book"/>
          <w:sz w:val="24"/>
          <w:szCs w:val="24"/>
        </w:rPr>
        <w:t xml:space="preserve">Koblegard </w:t>
      </w:r>
      <w:r w:rsidR="007B2148" w:rsidRPr="0043503B">
        <w:rPr>
          <w:rFonts w:ascii="Franklin Gothic Book" w:hAnsi="Franklin Gothic Book"/>
          <w:sz w:val="24"/>
          <w:szCs w:val="24"/>
        </w:rPr>
        <w:t>Student Union.</w:t>
      </w:r>
      <w:r w:rsidR="00495BD7" w:rsidRPr="0043503B">
        <w:rPr>
          <w:rFonts w:ascii="Franklin Gothic Book" w:hAnsi="Franklin Gothic Book"/>
          <w:sz w:val="24"/>
          <w:szCs w:val="24"/>
        </w:rPr>
        <w:t xml:space="preserve"> This program offers </w:t>
      </w:r>
      <w:r w:rsidR="00495BD7" w:rsidRPr="0043503B">
        <w:rPr>
          <w:rFonts w:ascii="Franklin Gothic Book" w:hAnsi="Franklin Gothic Book"/>
          <w:sz w:val="24"/>
          <w:szCs w:val="24"/>
          <w:u w:val="single"/>
        </w:rPr>
        <w:t>confidential</w:t>
      </w:r>
      <w:r w:rsidR="00495BD7" w:rsidRPr="0043503B">
        <w:rPr>
          <w:rFonts w:ascii="Franklin Gothic Book" w:hAnsi="Franklin Gothic Book"/>
          <w:sz w:val="24"/>
          <w:szCs w:val="24"/>
        </w:rPr>
        <w:t xml:space="preserve"> information and referral for any alcohol or other drug-related problems.  Also through this program, education and awareness activities are provided throughout the school year.</w:t>
      </w:r>
    </w:p>
    <w:p w14:paraId="52D37B78" w14:textId="77777777" w:rsidR="00633DB8" w:rsidRDefault="00633DB8" w:rsidP="00633DB8">
      <w:pPr>
        <w:pStyle w:val="BodyTextIndent"/>
        <w:rPr>
          <w:rFonts w:ascii="Franklin Gothic Book" w:hAnsi="Franklin Gothic Book"/>
        </w:rPr>
      </w:pPr>
    </w:p>
    <w:p w14:paraId="16348170" w14:textId="77777777" w:rsidR="00495BD7" w:rsidRPr="0043503B" w:rsidRDefault="00495BD7" w:rsidP="00633DB8">
      <w:pPr>
        <w:pStyle w:val="BodyTextIndent"/>
        <w:rPr>
          <w:rFonts w:ascii="Franklin Gothic Book" w:hAnsi="Franklin Gothic Book"/>
        </w:rPr>
      </w:pPr>
      <w:r w:rsidRPr="0043503B">
        <w:rPr>
          <w:rFonts w:ascii="Franklin Gothic Book" w:hAnsi="Franklin Gothic Book"/>
        </w:rPr>
        <w:t xml:space="preserve">For any employee or student who requires intervention for the problem of substance abuse, </w:t>
      </w:r>
      <w:r w:rsidR="0015488E" w:rsidRPr="0043503B">
        <w:rPr>
          <w:rFonts w:ascii="Franklin Gothic Book" w:hAnsi="Franklin Gothic Book"/>
        </w:rPr>
        <w:t>IRSC</w:t>
      </w:r>
      <w:r w:rsidRPr="0043503B">
        <w:rPr>
          <w:rFonts w:ascii="Franklin Gothic Book" w:hAnsi="Franklin Gothic Book"/>
        </w:rPr>
        <w:t xml:space="preserve"> has an Employee/Student Assistance </w:t>
      </w:r>
      <w:r w:rsidR="00BB5C74">
        <w:rPr>
          <w:rFonts w:ascii="Franklin Gothic Book" w:hAnsi="Franklin Gothic Book"/>
        </w:rPr>
        <w:t>p</w:t>
      </w:r>
      <w:r w:rsidR="00BB5C74" w:rsidRPr="0043503B">
        <w:rPr>
          <w:rFonts w:ascii="Franklin Gothic Book" w:hAnsi="Franklin Gothic Book"/>
        </w:rPr>
        <w:t xml:space="preserve">rogram </w:t>
      </w:r>
      <w:r w:rsidRPr="0043503B">
        <w:rPr>
          <w:rFonts w:ascii="Franklin Gothic Book" w:hAnsi="Franklin Gothic Book"/>
        </w:rPr>
        <w:t>(see Employee/Student Assistance Program (EAP/S</w:t>
      </w:r>
      <w:r w:rsidR="004035D1" w:rsidRPr="0043503B">
        <w:rPr>
          <w:rFonts w:ascii="Franklin Gothic Book" w:hAnsi="Franklin Gothic Book"/>
        </w:rPr>
        <w:t xml:space="preserve">AP) section of this Handbook). </w:t>
      </w:r>
      <w:r w:rsidRPr="0043503B">
        <w:rPr>
          <w:rFonts w:ascii="Franklin Gothic Book" w:hAnsi="Franklin Gothic Book"/>
        </w:rPr>
        <w:t>Through the EAP/SAP, counseling and refer</w:t>
      </w:r>
      <w:r w:rsidR="004035D1" w:rsidRPr="0043503B">
        <w:rPr>
          <w:rFonts w:ascii="Franklin Gothic Book" w:hAnsi="Franklin Gothic Book"/>
        </w:rPr>
        <w:t>ral for treatment is available.</w:t>
      </w:r>
      <w:r w:rsidRPr="0043503B">
        <w:rPr>
          <w:rFonts w:ascii="Franklin Gothic Book" w:hAnsi="Franklin Gothic Book"/>
        </w:rPr>
        <w:t xml:space="preserve"> This assistance may be sought confidentially or may be required by an employee or student who does not com</w:t>
      </w:r>
      <w:r w:rsidR="004035D1" w:rsidRPr="0043503B">
        <w:rPr>
          <w:rFonts w:ascii="Franklin Gothic Book" w:hAnsi="Franklin Gothic Book"/>
        </w:rPr>
        <w:t xml:space="preserve">ply with the policies of </w:t>
      </w:r>
      <w:r w:rsidR="0015488E" w:rsidRPr="0043503B">
        <w:rPr>
          <w:rFonts w:ascii="Franklin Gothic Book" w:hAnsi="Franklin Gothic Book"/>
        </w:rPr>
        <w:t>IRSC</w:t>
      </w:r>
      <w:r w:rsidR="004035D1" w:rsidRPr="0043503B">
        <w:rPr>
          <w:rFonts w:ascii="Franklin Gothic Book" w:hAnsi="Franklin Gothic Book"/>
        </w:rPr>
        <w:t xml:space="preserve">. </w:t>
      </w:r>
      <w:r w:rsidRPr="0043503B">
        <w:rPr>
          <w:rFonts w:ascii="Franklin Gothic Book" w:hAnsi="Franklin Gothic Book"/>
        </w:rPr>
        <w:t xml:space="preserve">It is the goal of </w:t>
      </w:r>
      <w:r w:rsidR="0015488E" w:rsidRPr="0043503B">
        <w:rPr>
          <w:rFonts w:ascii="Franklin Gothic Book" w:hAnsi="Franklin Gothic Book"/>
        </w:rPr>
        <w:t>IRSC</w:t>
      </w:r>
      <w:r w:rsidRPr="0043503B">
        <w:rPr>
          <w:rFonts w:ascii="Franklin Gothic Book" w:hAnsi="Franklin Gothic Book"/>
        </w:rPr>
        <w:t xml:space="preserve"> to support employees and students who are affected by the problems of addiction.</w:t>
      </w:r>
    </w:p>
    <w:p w14:paraId="77566D2B" w14:textId="77777777" w:rsidR="00633DB8" w:rsidRDefault="00633DB8" w:rsidP="00633DB8">
      <w:pPr>
        <w:jc w:val="both"/>
        <w:rPr>
          <w:rFonts w:ascii="Franklin Gothic Book" w:hAnsi="Franklin Gothic Book"/>
          <w:sz w:val="24"/>
          <w:szCs w:val="24"/>
        </w:rPr>
      </w:pPr>
    </w:p>
    <w:p w14:paraId="49A6EF66" w14:textId="77777777" w:rsidR="00495BD7" w:rsidRPr="0043503B" w:rsidRDefault="00495BD7" w:rsidP="00633DB8">
      <w:pPr>
        <w:jc w:val="both"/>
        <w:rPr>
          <w:rFonts w:ascii="Franklin Gothic Book" w:hAnsi="Franklin Gothic Book"/>
          <w:sz w:val="24"/>
          <w:szCs w:val="24"/>
        </w:rPr>
      </w:pPr>
      <w:r w:rsidRPr="0043503B">
        <w:rPr>
          <w:rFonts w:ascii="Franklin Gothic Book" w:hAnsi="Franklin Gothic Book"/>
          <w:sz w:val="24"/>
          <w:szCs w:val="24"/>
        </w:rPr>
        <w:t xml:space="preserve">Employees convicted of a criminal drug statute violation must notify the College within five (5) working </w:t>
      </w:r>
      <w:r w:rsidR="004035D1" w:rsidRPr="0043503B">
        <w:rPr>
          <w:rFonts w:ascii="Franklin Gothic Book" w:hAnsi="Franklin Gothic Book"/>
          <w:sz w:val="24"/>
          <w:szCs w:val="24"/>
        </w:rPr>
        <w:t xml:space="preserve">days following the conviction. </w:t>
      </w:r>
      <w:r w:rsidRPr="0043503B">
        <w:rPr>
          <w:rFonts w:ascii="Franklin Gothic Book" w:hAnsi="Franklin Gothic Book"/>
          <w:sz w:val="24"/>
          <w:szCs w:val="24"/>
        </w:rPr>
        <w:t xml:space="preserve">In the case of employment under grants or special programs, the College will notify the grantor agency within ten (10) days of receipt of notification as </w:t>
      </w:r>
      <w:r w:rsidR="0053048D" w:rsidRPr="0043503B">
        <w:rPr>
          <w:rFonts w:ascii="Franklin Gothic Book" w:hAnsi="Franklin Gothic Book"/>
          <w:sz w:val="24"/>
          <w:szCs w:val="24"/>
        </w:rPr>
        <w:t>s</w:t>
      </w:r>
      <w:r w:rsidR="004035D1" w:rsidRPr="0043503B">
        <w:rPr>
          <w:rFonts w:ascii="Franklin Gothic Book" w:hAnsi="Franklin Gothic Book"/>
          <w:sz w:val="24"/>
          <w:szCs w:val="24"/>
        </w:rPr>
        <w:t>tated above.</w:t>
      </w:r>
      <w:r w:rsidRPr="0043503B">
        <w:rPr>
          <w:rFonts w:ascii="Franklin Gothic Book" w:hAnsi="Franklin Gothic Book"/>
          <w:sz w:val="24"/>
          <w:szCs w:val="24"/>
        </w:rPr>
        <w:t xml:space="preserve"> Within thirty (30) days of receiving an employee notification of conviction, the College shall review the circumstances of the case and take action that it deems appropriate (up </w:t>
      </w:r>
      <w:r w:rsidR="004035D1" w:rsidRPr="0043503B">
        <w:rPr>
          <w:rFonts w:ascii="Franklin Gothic Book" w:hAnsi="Franklin Gothic Book"/>
          <w:sz w:val="24"/>
          <w:szCs w:val="24"/>
        </w:rPr>
        <w:t xml:space="preserve">to and including termination). </w:t>
      </w:r>
      <w:r w:rsidRPr="0043503B">
        <w:rPr>
          <w:rFonts w:ascii="Franklin Gothic Book" w:hAnsi="Franklin Gothic Book"/>
          <w:sz w:val="24"/>
          <w:szCs w:val="24"/>
        </w:rPr>
        <w:t xml:space="preserve">Such action will be formalized at the next regular meeting of the </w:t>
      </w:r>
      <w:r w:rsidR="005E4B98" w:rsidRPr="0043503B">
        <w:rPr>
          <w:rFonts w:ascii="Franklin Gothic Book" w:hAnsi="Franklin Gothic Book"/>
          <w:sz w:val="24"/>
          <w:szCs w:val="24"/>
        </w:rPr>
        <w:t xml:space="preserve">District </w:t>
      </w:r>
      <w:r w:rsidR="00F60D3D" w:rsidRPr="0043503B">
        <w:rPr>
          <w:rFonts w:ascii="Franklin Gothic Book" w:hAnsi="Franklin Gothic Book"/>
          <w:sz w:val="24"/>
          <w:szCs w:val="24"/>
        </w:rPr>
        <w:t>Board of Trustees.</w:t>
      </w:r>
    </w:p>
    <w:p w14:paraId="243B01BC" w14:textId="77777777" w:rsidR="0040194F" w:rsidRDefault="0040194F" w:rsidP="00633DB8">
      <w:pPr>
        <w:jc w:val="both"/>
        <w:rPr>
          <w:rFonts w:ascii="Franklin Gothic Book" w:hAnsi="Franklin Gothic Book"/>
          <w:sz w:val="24"/>
          <w:szCs w:val="24"/>
        </w:rPr>
      </w:pPr>
    </w:p>
    <w:p w14:paraId="06BE4F6F" w14:textId="77777777" w:rsidR="00495BD7" w:rsidRPr="0043503B" w:rsidRDefault="00495BD7" w:rsidP="00633DB8">
      <w:pPr>
        <w:jc w:val="both"/>
        <w:rPr>
          <w:rFonts w:ascii="Franklin Gothic Book" w:hAnsi="Franklin Gothic Book"/>
          <w:sz w:val="24"/>
          <w:szCs w:val="24"/>
        </w:rPr>
      </w:pPr>
      <w:r w:rsidRPr="0043503B">
        <w:rPr>
          <w:rFonts w:ascii="Franklin Gothic Book" w:hAnsi="Franklin Gothic Book"/>
          <w:sz w:val="24"/>
          <w:szCs w:val="24"/>
        </w:rPr>
        <w:t>We insist that our employees and students study and work free from the effects of illegal drugs and alcohol, as well as the adverse effects of any other illegal substance. Any person determined to be in violation of this policy or who does not follow the recommendations of the EAP/SAP, or who does not seek rehabilitation shall be subject to suspension, probation, termination and/or such other action the College deems appropriate.</w:t>
      </w:r>
    </w:p>
    <w:p w14:paraId="4DFA0966" w14:textId="77777777" w:rsidR="00633DB8" w:rsidRDefault="00633DB8" w:rsidP="00633DB8">
      <w:pPr>
        <w:pStyle w:val="BodyTextIndent"/>
        <w:rPr>
          <w:rFonts w:ascii="Franklin Gothic Book" w:hAnsi="Franklin Gothic Book"/>
        </w:rPr>
      </w:pPr>
    </w:p>
    <w:p w14:paraId="0C47711D" w14:textId="77777777" w:rsidR="00495BD7" w:rsidRPr="0043503B" w:rsidRDefault="00495BD7" w:rsidP="00633DB8">
      <w:pPr>
        <w:pStyle w:val="BodyTextIndent"/>
        <w:rPr>
          <w:rFonts w:ascii="Franklin Gothic Book" w:hAnsi="Franklin Gothic Book"/>
          <w:u w:val="single"/>
        </w:rPr>
      </w:pPr>
      <w:r w:rsidRPr="0043503B">
        <w:rPr>
          <w:rFonts w:ascii="Franklin Gothic Book" w:hAnsi="Franklin Gothic Book"/>
        </w:rPr>
        <w:t>The President, or designee, may waive this policy in writing on a case-by-case basis with regard to the sale and serving of alcoholic beverages on College property by organizations or individuals. These exceptions shall not be interpreted as modification or relaxation of standards of conduct for students or employees relative to alcoholic beverages as set forth in this policy.</w:t>
      </w:r>
    </w:p>
    <w:p w14:paraId="2BCB1DF5" w14:textId="77777777" w:rsidR="00633DB8" w:rsidRDefault="00633DB8" w:rsidP="00633DB8">
      <w:pPr>
        <w:pStyle w:val="BodyTextIndent"/>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Franklin Gothic Book" w:hAnsi="Franklin Gothic Book"/>
        </w:rPr>
      </w:pPr>
    </w:p>
    <w:p w14:paraId="2A49113A" w14:textId="77777777" w:rsidR="00495BD7" w:rsidRDefault="00495BD7" w:rsidP="00633DB8">
      <w:pPr>
        <w:pStyle w:val="BodyTextIndent"/>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Franklin Gothic Book" w:hAnsi="Franklin Gothic Book"/>
        </w:rPr>
      </w:pPr>
      <w:r w:rsidRPr="0043503B">
        <w:rPr>
          <w:rFonts w:ascii="Franklin Gothic Book" w:hAnsi="Franklin Gothic Book"/>
        </w:rPr>
        <w:t>For a listing of effects and hazards of abuse of illicit drugs under the purview of this policy, contact Human Resources.</w:t>
      </w:r>
    </w:p>
    <w:p w14:paraId="5026B403" w14:textId="77777777" w:rsidR="00696E55" w:rsidRDefault="00696E55" w:rsidP="00B34F36">
      <w:pPr>
        <w:pStyle w:val="BodyTextIndent"/>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firstLine="720"/>
        <w:rPr>
          <w:rFonts w:ascii="Franklin Gothic Book" w:hAnsi="Franklin Gothic Book"/>
        </w:rPr>
      </w:pPr>
    </w:p>
    <w:p w14:paraId="77D4BE0A" w14:textId="77777777" w:rsidR="008135C8" w:rsidRPr="0043503B" w:rsidRDefault="008135C8" w:rsidP="00B34F36">
      <w:pPr>
        <w:pStyle w:val="BodyTextIndent"/>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firstLine="720"/>
        <w:rPr>
          <w:rFonts w:ascii="Franklin Gothic Book" w:hAnsi="Franklin Gothic Book"/>
        </w:rPr>
      </w:pPr>
    </w:p>
    <w:p w14:paraId="378B7580" w14:textId="77777777" w:rsidR="00495BD7" w:rsidRPr="0043503B" w:rsidRDefault="00495BD7">
      <w:pPr>
        <w:pStyle w:val="Heading2"/>
        <w:jc w:val="center"/>
        <w:rPr>
          <w:rFonts w:ascii="Franklin Gothic Book" w:hAnsi="Franklin Gothic Book"/>
          <w:b/>
          <w:caps/>
          <w:u w:val="none"/>
        </w:rPr>
      </w:pPr>
      <w:r w:rsidRPr="0043503B">
        <w:rPr>
          <w:rFonts w:ascii="Franklin Gothic Book" w:hAnsi="Franklin Gothic Book"/>
          <w:b/>
          <w:bCs/>
          <w:caps/>
          <w:sz w:val="28"/>
          <w:szCs w:val="28"/>
          <w:u w:val="none"/>
        </w:rPr>
        <w:t>Americans With Disabilities Act (ADA)</w:t>
      </w:r>
    </w:p>
    <w:p w14:paraId="7C2790AE" w14:textId="77777777" w:rsidR="00495BD7" w:rsidRPr="0043503B" w:rsidRDefault="0015488E" w:rsidP="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sz w:val="24"/>
          <w:szCs w:val="24"/>
        </w:rPr>
        <w:t>Indian River State College</w:t>
      </w:r>
      <w:r w:rsidR="00495BD7" w:rsidRPr="0043503B">
        <w:rPr>
          <w:rFonts w:ascii="Franklin Gothic Book" w:hAnsi="Franklin Gothic Book"/>
          <w:sz w:val="24"/>
          <w:szCs w:val="24"/>
        </w:rPr>
        <w:t xml:space="preserve"> complies with, and fully supports the A</w:t>
      </w:r>
      <w:r w:rsidR="004035D1" w:rsidRPr="0043503B">
        <w:rPr>
          <w:rFonts w:ascii="Franklin Gothic Book" w:hAnsi="Franklin Gothic Book"/>
          <w:sz w:val="24"/>
          <w:szCs w:val="24"/>
        </w:rPr>
        <w:t>mericans with Disabilities Act.</w:t>
      </w:r>
      <w:r w:rsidR="00495BD7" w:rsidRPr="0043503B">
        <w:rPr>
          <w:rFonts w:ascii="Franklin Gothic Book" w:hAnsi="Franklin Gothic Book"/>
          <w:sz w:val="24"/>
          <w:szCs w:val="24"/>
        </w:rPr>
        <w:t xml:space="preserve"> No one will be denied any employment opportunity, or otherwise discriminated against in our application, interview, selection, and hiring process simply because he/she has a disability or a relationship with a disabled person.</w:t>
      </w:r>
    </w:p>
    <w:p w14:paraId="14E6539B" w14:textId="77777777" w:rsidR="00633DB8" w:rsidRDefault="00633DB8" w:rsidP="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p>
    <w:p w14:paraId="63222677" w14:textId="77777777" w:rsidR="00495BD7" w:rsidRPr="0043503B" w:rsidRDefault="00495BD7" w:rsidP="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sz w:val="24"/>
          <w:szCs w:val="24"/>
        </w:rPr>
        <w:t>All selection, hiring and placement decisions will be based upon your education, experience, skill and other legitimate qualifications for the job you seek.</w:t>
      </w:r>
    </w:p>
    <w:p w14:paraId="302A962C" w14:textId="77777777" w:rsidR="00633DB8" w:rsidRDefault="00633DB8" w:rsidP="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p>
    <w:p w14:paraId="6CCFE1E2" w14:textId="77777777" w:rsidR="00495BD7" w:rsidRPr="0043503B" w:rsidRDefault="0015488E" w:rsidP="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sz w:val="24"/>
          <w:szCs w:val="24"/>
        </w:rPr>
        <w:t>Indian River State College</w:t>
      </w:r>
      <w:r w:rsidR="00495BD7" w:rsidRPr="0043503B">
        <w:rPr>
          <w:rFonts w:ascii="Franklin Gothic Book" w:hAnsi="Franklin Gothic Book"/>
          <w:sz w:val="24"/>
          <w:szCs w:val="24"/>
        </w:rPr>
        <w:t xml:space="preserve"> will make a reasonable accommodation to any disability you may have in order to allow you to fairly apply for employment and, if you are hired, to perform the tasks essential to the job.</w:t>
      </w:r>
    </w:p>
    <w:p w14:paraId="7E199B60" w14:textId="77777777" w:rsidR="00633DB8" w:rsidRDefault="00633DB8" w:rsidP="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p>
    <w:p w14:paraId="376AB0E1" w14:textId="41490728" w:rsidR="00495BD7" w:rsidRPr="0043503B" w:rsidRDefault="00495BD7" w:rsidP="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43503B">
        <w:rPr>
          <w:rFonts w:ascii="Franklin Gothic Book" w:hAnsi="Franklin Gothic Book"/>
          <w:sz w:val="24"/>
          <w:szCs w:val="24"/>
        </w:rPr>
        <w:t xml:space="preserve">In our application process we will not make any inquiry into your medical condition or the existence, nature, or extent of any disability you may have.  </w:t>
      </w:r>
      <w:r w:rsidR="007B2850" w:rsidRPr="007B2850">
        <w:rPr>
          <w:rFonts w:ascii="Franklin Gothic Book" w:hAnsi="Franklin Gothic Book"/>
          <w:sz w:val="24"/>
          <w:szCs w:val="24"/>
        </w:rPr>
        <w:t xml:space="preserve">If you have a disability and need reasonable accommodation in order to perform your essential job duties, please </w:t>
      </w:r>
      <w:del w:id="1977" w:author="Melissa Whigham" w:date="2020-10-02T12:52:00Z">
        <w:r w:rsidR="007B2850" w:rsidRPr="007B2850" w:rsidDel="00134E00">
          <w:rPr>
            <w:rFonts w:ascii="Franklin Gothic Book" w:hAnsi="Franklin Gothic Book"/>
            <w:sz w:val="24"/>
            <w:szCs w:val="24"/>
          </w:rPr>
          <w:delText>let us know</w:delText>
        </w:r>
      </w:del>
      <w:ins w:id="1978" w:author="Melissa Whigham" w:date="2020-10-02T12:52:00Z">
        <w:r w:rsidR="00134E00">
          <w:rPr>
            <w:rFonts w:ascii="Franklin Gothic Book" w:hAnsi="Franklin Gothic Book"/>
            <w:sz w:val="24"/>
            <w:szCs w:val="24"/>
          </w:rPr>
          <w:t>contact the Dean of Human Resources who is the IRSC ADA Officer</w:t>
        </w:r>
      </w:ins>
      <w:ins w:id="1979" w:author="Melissa Whigham" w:date="2020-10-02T12:54:00Z">
        <w:r w:rsidR="00134E00">
          <w:rPr>
            <w:rFonts w:ascii="Franklin Gothic Book" w:hAnsi="Franklin Gothic Book"/>
            <w:sz w:val="24"/>
            <w:szCs w:val="24"/>
          </w:rPr>
          <w:t>, ext. 7282</w:t>
        </w:r>
      </w:ins>
      <w:r w:rsidRPr="0043503B">
        <w:rPr>
          <w:rFonts w:ascii="Franklin Gothic Book" w:hAnsi="Franklin Gothic Book"/>
          <w:sz w:val="24"/>
          <w:szCs w:val="24"/>
        </w:rPr>
        <w:t>.</w:t>
      </w:r>
    </w:p>
    <w:p w14:paraId="13107D16" w14:textId="77777777" w:rsidR="00C02078" w:rsidRDefault="00C02078" w:rsidP="00C02078">
      <w:pPr>
        <w:rPr>
          <w:rFonts w:ascii="Franklin Gothic Book" w:hAnsi="Franklin Gothic Book"/>
          <w:bCs/>
          <w:sz w:val="24"/>
          <w:szCs w:val="24"/>
        </w:rPr>
      </w:pPr>
    </w:p>
    <w:p w14:paraId="7A9B6432" w14:textId="77777777" w:rsidR="008135C8" w:rsidRPr="008059C8" w:rsidRDefault="008135C8" w:rsidP="00C02078">
      <w:pPr>
        <w:rPr>
          <w:rFonts w:ascii="Franklin Gothic Book" w:hAnsi="Franklin Gothic Book"/>
          <w:bCs/>
          <w:sz w:val="24"/>
          <w:szCs w:val="24"/>
        </w:rPr>
      </w:pPr>
    </w:p>
    <w:p w14:paraId="365FBCA3" w14:textId="77777777" w:rsidR="00495BD7" w:rsidRPr="0043503B" w:rsidRDefault="00495BD7">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rPr>
          <w:rFonts w:ascii="Franklin Gothic Book" w:hAnsi="Franklin Gothic Book"/>
          <w:b/>
          <w:bCs/>
          <w:caps/>
          <w:sz w:val="28"/>
        </w:rPr>
      </w:pPr>
      <w:r w:rsidRPr="0043503B">
        <w:rPr>
          <w:rFonts w:ascii="Franklin Gothic Book" w:hAnsi="Franklin Gothic Book"/>
          <w:b/>
          <w:bCs/>
          <w:caps/>
          <w:sz w:val="28"/>
        </w:rPr>
        <w:t>Background Checks</w:t>
      </w:r>
    </w:p>
    <w:p w14:paraId="11D49767" w14:textId="77777777" w:rsidR="00C77BA9" w:rsidRPr="00C77BA9" w:rsidRDefault="00C77BA9" w:rsidP="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C77BA9">
        <w:rPr>
          <w:rFonts w:ascii="Franklin Gothic Book" w:hAnsi="Franklin Gothic Book"/>
          <w:sz w:val="24"/>
          <w:szCs w:val="24"/>
        </w:rPr>
        <w:t>Prior to extending a job offer to an applicant for a full time</w:t>
      </w:r>
      <w:r w:rsidR="00782719">
        <w:rPr>
          <w:rFonts w:ascii="Franklin Gothic Book" w:hAnsi="Franklin Gothic Book"/>
          <w:sz w:val="24"/>
          <w:szCs w:val="24"/>
        </w:rPr>
        <w:t xml:space="preserve">, </w:t>
      </w:r>
      <w:r w:rsidRPr="00C77BA9">
        <w:rPr>
          <w:rFonts w:ascii="Franklin Gothic Book" w:hAnsi="Franklin Gothic Book"/>
          <w:sz w:val="24"/>
          <w:szCs w:val="24"/>
        </w:rPr>
        <w:t>part time</w:t>
      </w:r>
      <w:r w:rsidR="00782719">
        <w:rPr>
          <w:rFonts w:ascii="Franklin Gothic Book" w:hAnsi="Franklin Gothic Book"/>
          <w:sz w:val="24"/>
          <w:szCs w:val="24"/>
        </w:rPr>
        <w:t xml:space="preserve">, or temporary </w:t>
      </w:r>
      <w:r w:rsidRPr="00C77BA9">
        <w:rPr>
          <w:rFonts w:ascii="Franklin Gothic Book" w:hAnsi="Franklin Gothic Book"/>
          <w:sz w:val="24"/>
          <w:szCs w:val="24"/>
        </w:rPr>
        <w:t xml:space="preserve">position, Human Resources shall conduct a background investigation and fingerprinting through the Florida Department of Law Enforcement (FDLE).  Credit checks may also be conducted for applicants accepting Administrative positions or positions in the Finance Department. Criminal background checks may be required for any </w:t>
      </w:r>
      <w:r w:rsidR="00285D34" w:rsidRPr="00C77BA9">
        <w:rPr>
          <w:rFonts w:ascii="Franklin Gothic Book" w:hAnsi="Franklin Gothic Book"/>
          <w:sz w:val="24"/>
          <w:szCs w:val="24"/>
        </w:rPr>
        <w:t>position as</w:t>
      </w:r>
      <w:r w:rsidRPr="00C77BA9">
        <w:rPr>
          <w:rFonts w:ascii="Franklin Gothic Book" w:hAnsi="Franklin Gothic Book"/>
          <w:sz w:val="24"/>
          <w:szCs w:val="24"/>
        </w:rPr>
        <w:t xml:space="preserve"> determined by the President, or designee, or as required by law for the purpose of providing a safe and secure workplace/study place.  An authorized law enforcement officer or an employee of the </w:t>
      </w:r>
      <w:r w:rsidR="00BB5C74">
        <w:rPr>
          <w:rFonts w:ascii="Franklin Gothic Book" w:hAnsi="Franklin Gothic Book"/>
          <w:sz w:val="24"/>
          <w:szCs w:val="24"/>
        </w:rPr>
        <w:t>C</w:t>
      </w:r>
      <w:r w:rsidR="00BB5C74" w:rsidRPr="00C77BA9">
        <w:rPr>
          <w:rFonts w:ascii="Franklin Gothic Book" w:hAnsi="Franklin Gothic Book"/>
          <w:sz w:val="24"/>
          <w:szCs w:val="24"/>
        </w:rPr>
        <w:t xml:space="preserve">ollege </w:t>
      </w:r>
      <w:r w:rsidRPr="00C77BA9">
        <w:rPr>
          <w:rFonts w:ascii="Franklin Gothic Book" w:hAnsi="Franklin Gothic Book"/>
          <w:sz w:val="24"/>
          <w:szCs w:val="24"/>
        </w:rPr>
        <w:t>who is trained to take fingerprints will complete the fingerprinting process.</w:t>
      </w:r>
    </w:p>
    <w:p w14:paraId="23C10A42" w14:textId="77777777" w:rsidR="00633DB8" w:rsidRDefault="00633DB8" w:rsidP="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p>
    <w:p w14:paraId="3FB35686" w14:textId="77777777" w:rsidR="00495BD7" w:rsidRPr="0043503B" w:rsidRDefault="00C77BA9" w:rsidP="00633DB8">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rFonts w:ascii="Franklin Gothic Book" w:hAnsi="Franklin Gothic Book"/>
          <w:sz w:val="24"/>
          <w:szCs w:val="24"/>
        </w:rPr>
      </w:pPr>
      <w:r w:rsidRPr="00C77BA9">
        <w:rPr>
          <w:rFonts w:ascii="Franklin Gothic Book" w:hAnsi="Franklin Gothic Book"/>
          <w:sz w:val="24"/>
          <w:szCs w:val="24"/>
        </w:rPr>
        <w:t>New employees shall be on probationary status pending fingerprint and background check processing.</w:t>
      </w:r>
    </w:p>
    <w:p w14:paraId="5E0B36A2" w14:textId="77777777" w:rsidR="00C02078" w:rsidRDefault="00C02078" w:rsidP="00C02078">
      <w:pPr>
        <w:rPr>
          <w:rFonts w:ascii="Franklin Gothic Book" w:hAnsi="Franklin Gothic Book"/>
          <w:bCs/>
          <w:sz w:val="24"/>
          <w:szCs w:val="24"/>
        </w:rPr>
      </w:pPr>
    </w:p>
    <w:p w14:paraId="6F3BCA87" w14:textId="77777777" w:rsidR="006C3DC8" w:rsidRPr="008059C8" w:rsidRDefault="006C3DC8" w:rsidP="00C02078">
      <w:pPr>
        <w:rPr>
          <w:rFonts w:ascii="Franklin Gothic Book" w:hAnsi="Franklin Gothic Book"/>
          <w:bCs/>
          <w:sz w:val="24"/>
          <w:szCs w:val="24"/>
        </w:rPr>
      </w:pPr>
    </w:p>
    <w:p w14:paraId="63D5898A" w14:textId="77777777" w:rsidR="00495BD7" w:rsidRPr="0043503B" w:rsidRDefault="00495BD7">
      <w:pPr>
        <w:pStyle w:val="Heading2"/>
        <w:jc w:val="center"/>
        <w:rPr>
          <w:rFonts w:ascii="Franklin Gothic Book" w:hAnsi="Franklin Gothic Book"/>
          <w:b/>
          <w:bCs/>
          <w:caps/>
          <w:sz w:val="28"/>
          <w:szCs w:val="28"/>
          <w:u w:val="none"/>
        </w:rPr>
      </w:pPr>
      <w:r w:rsidRPr="0043503B">
        <w:rPr>
          <w:rFonts w:ascii="Franklin Gothic Book" w:hAnsi="Franklin Gothic Book"/>
          <w:b/>
          <w:bCs/>
          <w:caps/>
          <w:sz w:val="28"/>
          <w:szCs w:val="28"/>
          <w:u w:val="none"/>
        </w:rPr>
        <w:t>Clinics</w:t>
      </w:r>
    </w:p>
    <w:p w14:paraId="120A4D93" w14:textId="77777777" w:rsidR="00495BD7" w:rsidRPr="0043503B" w:rsidRDefault="00495BD7" w:rsidP="00CB4E87">
      <w:pPr>
        <w:pStyle w:val="Heading6"/>
        <w:tabs>
          <w:tab w:val="clear" w:pos="-144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line="240" w:lineRule="auto"/>
        <w:rPr>
          <w:rFonts w:ascii="Franklin Gothic Book" w:hAnsi="Franklin Gothic Book"/>
          <w:caps/>
        </w:rPr>
      </w:pPr>
      <w:r w:rsidRPr="0043503B">
        <w:rPr>
          <w:rFonts w:ascii="Franklin Gothic Book" w:hAnsi="Franklin Gothic Book"/>
          <w:caps/>
        </w:rPr>
        <w:t>Dental Clinic</w:t>
      </w:r>
    </w:p>
    <w:p w14:paraId="304EBD18" w14:textId="77777777" w:rsidR="00495BD7" w:rsidRPr="0043503B" w:rsidRDefault="00495BD7" w:rsidP="00633DB8">
      <w:pPr>
        <w:tabs>
          <w:tab w:val="left" w:pos="-720"/>
        </w:tabs>
        <w:jc w:val="both"/>
        <w:rPr>
          <w:rFonts w:ascii="Franklin Gothic Book" w:hAnsi="Franklin Gothic Book"/>
          <w:sz w:val="26"/>
          <w:szCs w:val="26"/>
        </w:rPr>
      </w:pPr>
      <w:r w:rsidRPr="0043503B">
        <w:rPr>
          <w:rFonts w:ascii="Franklin Gothic Book" w:hAnsi="Franklin Gothic Book"/>
          <w:sz w:val="24"/>
          <w:szCs w:val="24"/>
        </w:rPr>
        <w:t>Limited dental services for a nominal fee are available at the Dental Clinic as part</w:t>
      </w:r>
      <w:r w:rsidRPr="0043503B">
        <w:rPr>
          <w:rFonts w:ascii="Franklin Gothic Book" w:hAnsi="Franklin Gothic Book"/>
          <w:sz w:val="26"/>
          <w:szCs w:val="26"/>
        </w:rPr>
        <w:t xml:space="preserve"> </w:t>
      </w:r>
      <w:r w:rsidRPr="0043503B">
        <w:rPr>
          <w:rFonts w:ascii="Franklin Gothic Book" w:hAnsi="Franklin Gothic Book"/>
          <w:sz w:val="24"/>
          <w:szCs w:val="24"/>
        </w:rPr>
        <w:t>of student training and with the cooperation o</w:t>
      </w:r>
      <w:r w:rsidR="004035D1" w:rsidRPr="0043503B">
        <w:rPr>
          <w:rFonts w:ascii="Franklin Gothic Book" w:hAnsi="Franklin Gothic Book"/>
          <w:sz w:val="24"/>
          <w:szCs w:val="24"/>
        </w:rPr>
        <w:t xml:space="preserve">f dentists from the community. </w:t>
      </w:r>
      <w:r w:rsidRPr="0043503B">
        <w:rPr>
          <w:rFonts w:ascii="Franklin Gothic Book" w:hAnsi="Franklin Gothic Book"/>
          <w:sz w:val="24"/>
          <w:szCs w:val="24"/>
        </w:rPr>
        <w:t>These services are primarily education</w:t>
      </w:r>
      <w:r w:rsidR="00BB5C74">
        <w:rPr>
          <w:rFonts w:ascii="Franklin Gothic Book" w:hAnsi="Franklin Gothic Book"/>
          <w:sz w:val="24"/>
          <w:szCs w:val="24"/>
        </w:rPr>
        <w:t>al</w:t>
      </w:r>
      <w:r w:rsidR="004035D1" w:rsidRPr="0043503B">
        <w:rPr>
          <w:rFonts w:ascii="Franklin Gothic Book" w:hAnsi="Franklin Gothic Book"/>
          <w:sz w:val="24"/>
          <w:szCs w:val="24"/>
        </w:rPr>
        <w:t xml:space="preserve"> experiences for the students. </w:t>
      </w:r>
      <w:r w:rsidR="00BB5C74">
        <w:rPr>
          <w:rFonts w:ascii="Franklin Gothic Book" w:hAnsi="Franklin Gothic Book"/>
          <w:sz w:val="24"/>
          <w:szCs w:val="24"/>
        </w:rPr>
        <w:t>C</w:t>
      </w:r>
      <w:r w:rsidRPr="0043503B">
        <w:rPr>
          <w:rFonts w:ascii="Franklin Gothic Book" w:hAnsi="Franklin Gothic Book"/>
          <w:sz w:val="24"/>
          <w:szCs w:val="24"/>
        </w:rPr>
        <w:t>all for more information and scheduling of appointments.</w:t>
      </w:r>
    </w:p>
    <w:p w14:paraId="57B92080" w14:textId="77777777" w:rsidR="00495BD7" w:rsidRPr="008059C8" w:rsidRDefault="00495BD7" w:rsidP="008059C8">
      <w:pPr>
        <w:rPr>
          <w:rFonts w:ascii="Franklin Gothic Book" w:hAnsi="Franklin Gothic Book"/>
          <w:bCs/>
          <w:sz w:val="24"/>
          <w:szCs w:val="24"/>
        </w:rPr>
      </w:pPr>
    </w:p>
    <w:p w14:paraId="7420C615" w14:textId="77777777" w:rsidR="00495BD7" w:rsidRPr="0043503B" w:rsidRDefault="00495BD7">
      <w:pPr>
        <w:pStyle w:val="Heading6"/>
        <w:tabs>
          <w:tab w:val="clear" w:pos="-144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line="240" w:lineRule="auto"/>
        <w:rPr>
          <w:rFonts w:ascii="Franklin Gothic Book" w:hAnsi="Franklin Gothic Book"/>
          <w:caps/>
        </w:rPr>
      </w:pPr>
      <w:r w:rsidRPr="0043503B">
        <w:rPr>
          <w:rFonts w:ascii="Franklin Gothic Book" w:hAnsi="Franklin Gothic Book"/>
          <w:caps/>
        </w:rPr>
        <w:t>Communicable Diseases</w:t>
      </w:r>
    </w:p>
    <w:p w14:paraId="285C0FF0" w14:textId="77777777" w:rsidR="00495BD7" w:rsidRPr="0043503B" w:rsidRDefault="00495BD7" w:rsidP="00633DB8">
      <w:pPr>
        <w:jc w:val="both"/>
        <w:rPr>
          <w:rFonts w:ascii="Franklin Gothic Book" w:hAnsi="Franklin Gothic Book"/>
          <w:sz w:val="24"/>
          <w:szCs w:val="24"/>
        </w:rPr>
      </w:pPr>
      <w:r w:rsidRPr="0043503B">
        <w:rPr>
          <w:rFonts w:ascii="Franklin Gothic Book" w:hAnsi="Franklin Gothic Book"/>
          <w:sz w:val="24"/>
          <w:szCs w:val="24"/>
        </w:rPr>
        <w:t>It is the intent of the District Board of Trustees to protect students and employees from exposure to communicable diseases that pose reasonable risk of harm to me</w:t>
      </w:r>
      <w:r w:rsidR="00BB631D" w:rsidRPr="0043503B">
        <w:rPr>
          <w:rFonts w:ascii="Franklin Gothic Book" w:hAnsi="Franklin Gothic Book"/>
          <w:sz w:val="24"/>
          <w:szCs w:val="24"/>
        </w:rPr>
        <w:t>mbers of the College community.</w:t>
      </w:r>
      <w:r w:rsidRPr="0043503B">
        <w:rPr>
          <w:rFonts w:ascii="Franklin Gothic Book" w:hAnsi="Franklin Gothic Book"/>
          <w:sz w:val="24"/>
          <w:szCs w:val="24"/>
        </w:rPr>
        <w:t xml:space="preserve"> It is also the intent of the District Board of Trustees to protect the rights of those infected with a communicable disease pursuant to </w:t>
      </w:r>
      <w:r w:rsidR="00BB631D" w:rsidRPr="0043503B">
        <w:rPr>
          <w:rFonts w:ascii="Franklin Gothic Book" w:hAnsi="Franklin Gothic Book"/>
          <w:sz w:val="24"/>
          <w:szCs w:val="24"/>
        </w:rPr>
        <w:t xml:space="preserve">the College Sick Leave policy. </w:t>
      </w:r>
      <w:r w:rsidRPr="0043503B">
        <w:rPr>
          <w:rFonts w:ascii="Franklin Gothic Book" w:hAnsi="Franklin Gothic Book"/>
          <w:sz w:val="24"/>
          <w:szCs w:val="24"/>
        </w:rPr>
        <w:t>College employees and students who do become infected with a communicable disease are subject to this policy and will be afforded confidentiality for all related issues.</w:t>
      </w:r>
    </w:p>
    <w:p w14:paraId="6EDC2AD9" w14:textId="77777777" w:rsidR="00633DB8" w:rsidRDefault="00633DB8" w:rsidP="00633DB8">
      <w:pPr>
        <w:jc w:val="both"/>
        <w:rPr>
          <w:rFonts w:ascii="Franklin Gothic Book" w:hAnsi="Franklin Gothic Book"/>
          <w:sz w:val="24"/>
          <w:szCs w:val="24"/>
        </w:rPr>
      </w:pPr>
    </w:p>
    <w:p w14:paraId="0F64BDAC" w14:textId="77777777" w:rsidR="00495BD7" w:rsidRPr="0043503B" w:rsidRDefault="00495BD7" w:rsidP="00633DB8">
      <w:pPr>
        <w:jc w:val="both"/>
        <w:rPr>
          <w:rFonts w:ascii="Franklin Gothic Book" w:hAnsi="Franklin Gothic Book"/>
          <w:sz w:val="24"/>
          <w:szCs w:val="24"/>
        </w:rPr>
      </w:pPr>
      <w:r w:rsidRPr="0043503B">
        <w:rPr>
          <w:rFonts w:ascii="Franklin Gothic Book" w:hAnsi="Franklin Gothic Book"/>
          <w:sz w:val="24"/>
          <w:szCs w:val="24"/>
        </w:rPr>
        <w:t xml:space="preserve">The College will be flexible in its response to incidents of communicable disease, </w:t>
      </w:r>
      <w:r w:rsidR="00BB5C74">
        <w:rPr>
          <w:rFonts w:ascii="Franklin Gothic Book" w:hAnsi="Franklin Gothic Book"/>
          <w:sz w:val="24"/>
          <w:szCs w:val="24"/>
        </w:rPr>
        <w:t xml:space="preserve">and </w:t>
      </w:r>
      <w:r w:rsidRPr="0043503B">
        <w:rPr>
          <w:rFonts w:ascii="Franklin Gothic Book" w:hAnsi="Franklin Gothic Book"/>
          <w:sz w:val="24"/>
          <w:szCs w:val="24"/>
        </w:rPr>
        <w:t>evaluate each occurrence in light of this policy and current</w:t>
      </w:r>
      <w:r w:rsidR="00BB631D" w:rsidRPr="0043503B">
        <w:rPr>
          <w:rFonts w:ascii="Franklin Gothic Book" w:hAnsi="Franklin Gothic Book"/>
          <w:sz w:val="24"/>
          <w:szCs w:val="24"/>
        </w:rPr>
        <w:t xml:space="preserve"> available medical information.</w:t>
      </w:r>
      <w:r w:rsidRPr="0043503B">
        <w:rPr>
          <w:rFonts w:ascii="Franklin Gothic Book" w:hAnsi="Franklin Gothic Book"/>
          <w:sz w:val="24"/>
          <w:szCs w:val="24"/>
        </w:rPr>
        <w:t xml:space="preserve"> If you have any questions, contact the Human Resources Department.</w:t>
      </w:r>
    </w:p>
    <w:p w14:paraId="26CD2642" w14:textId="77777777" w:rsidR="00633DB8" w:rsidRDefault="00633DB8" w:rsidP="00633DB8">
      <w:pPr>
        <w:jc w:val="both"/>
        <w:rPr>
          <w:rFonts w:ascii="Franklin Gothic Book" w:hAnsi="Franklin Gothic Book"/>
          <w:sz w:val="24"/>
          <w:szCs w:val="24"/>
        </w:rPr>
      </w:pPr>
    </w:p>
    <w:p w14:paraId="2741835A" w14:textId="77777777" w:rsidR="00495BD7" w:rsidRDefault="00495BD7" w:rsidP="00633DB8">
      <w:pPr>
        <w:jc w:val="both"/>
        <w:rPr>
          <w:rFonts w:ascii="Franklin Gothic Book" w:hAnsi="Franklin Gothic Book"/>
          <w:sz w:val="24"/>
          <w:szCs w:val="24"/>
        </w:rPr>
      </w:pPr>
      <w:r w:rsidRPr="0043503B">
        <w:rPr>
          <w:rFonts w:ascii="Franklin Gothic Book" w:hAnsi="Franklin Gothic Book"/>
          <w:sz w:val="24"/>
          <w:szCs w:val="24"/>
        </w:rPr>
        <w:t>The President or designee is authorized to take any action deemed appropriate in response to inc</w:t>
      </w:r>
      <w:r w:rsidR="00BB631D" w:rsidRPr="0043503B">
        <w:rPr>
          <w:rFonts w:ascii="Franklin Gothic Book" w:hAnsi="Franklin Gothic Book"/>
          <w:sz w:val="24"/>
          <w:szCs w:val="24"/>
        </w:rPr>
        <w:t>idents of communicable disease.</w:t>
      </w:r>
      <w:r w:rsidRPr="0043503B">
        <w:rPr>
          <w:rFonts w:ascii="Franklin Gothic Book" w:hAnsi="Franklin Gothic Book"/>
          <w:sz w:val="24"/>
          <w:szCs w:val="24"/>
        </w:rPr>
        <w:t xml:space="preserve"> Each occurrence will be evaluated based on current available information.</w:t>
      </w:r>
    </w:p>
    <w:p w14:paraId="1758D137" w14:textId="77777777" w:rsidR="004C4BC8" w:rsidRPr="004C4BC8" w:rsidRDefault="004C4BC8" w:rsidP="00633DB8">
      <w:pPr>
        <w:jc w:val="both"/>
        <w:rPr>
          <w:rFonts w:ascii="Franklin Gothic Book" w:hAnsi="Franklin Gothic Book"/>
        </w:rPr>
      </w:pPr>
    </w:p>
    <w:p w14:paraId="455EE354" w14:textId="77777777" w:rsidR="004C4BC8" w:rsidRPr="004C4BC8" w:rsidRDefault="004C4BC8" w:rsidP="00633DB8">
      <w:pPr>
        <w:jc w:val="both"/>
        <w:rPr>
          <w:rFonts w:ascii="Franklin Gothic Book" w:hAnsi="Franklin Gothic Book"/>
        </w:rPr>
      </w:pPr>
    </w:p>
    <w:p w14:paraId="6443D7C5" w14:textId="77777777" w:rsidR="00495BD7" w:rsidRPr="0043503B" w:rsidRDefault="00495BD7">
      <w:pPr>
        <w:pStyle w:val="Heading2"/>
        <w:jc w:val="center"/>
        <w:rPr>
          <w:rFonts w:ascii="Franklin Gothic Book" w:hAnsi="Franklin Gothic Book"/>
          <w:b/>
          <w:bCs/>
          <w:caps/>
          <w:sz w:val="28"/>
          <w:szCs w:val="28"/>
          <w:u w:val="none"/>
        </w:rPr>
      </w:pPr>
      <w:r w:rsidRPr="0043503B">
        <w:rPr>
          <w:rFonts w:ascii="Franklin Gothic Book" w:hAnsi="Franklin Gothic Book"/>
          <w:b/>
          <w:bCs/>
          <w:caps/>
          <w:sz w:val="28"/>
          <w:szCs w:val="28"/>
          <w:u w:val="none"/>
        </w:rPr>
        <w:t>Confidentiality</w:t>
      </w:r>
    </w:p>
    <w:p w14:paraId="19B97AA2" w14:textId="77777777" w:rsidR="00495BD7" w:rsidRPr="0043503B" w:rsidRDefault="00495BD7" w:rsidP="00633DB8">
      <w:pPr>
        <w:pStyle w:val="Heading2"/>
        <w:jc w:val="both"/>
        <w:rPr>
          <w:rFonts w:ascii="Franklin Gothic Book" w:hAnsi="Franklin Gothic Book"/>
          <w:u w:val="none"/>
        </w:rPr>
      </w:pPr>
      <w:r w:rsidRPr="0043503B">
        <w:rPr>
          <w:rFonts w:ascii="Franklin Gothic Book" w:hAnsi="Franklin Gothic Book"/>
          <w:u w:val="none"/>
        </w:rPr>
        <w:t>You may work with, and may have access to, information th</w:t>
      </w:r>
      <w:r w:rsidR="00BB631D" w:rsidRPr="0043503B">
        <w:rPr>
          <w:rFonts w:ascii="Franklin Gothic Book" w:hAnsi="Franklin Gothic Book"/>
          <w:u w:val="none"/>
        </w:rPr>
        <w:t xml:space="preserve">at you must keep confidential. </w:t>
      </w:r>
      <w:r w:rsidRPr="0043503B">
        <w:rPr>
          <w:rFonts w:ascii="Franklin Gothic Book" w:hAnsi="Franklin Gothic Book"/>
          <w:u w:val="none"/>
        </w:rPr>
        <w:t>Such information includes</w:t>
      </w:r>
      <w:r w:rsidR="007B2850">
        <w:rPr>
          <w:rFonts w:ascii="Franklin Gothic Book" w:hAnsi="Franklin Gothic Book"/>
          <w:u w:val="none"/>
        </w:rPr>
        <w:t>, but is not limited to:</w:t>
      </w:r>
      <w:r w:rsidRPr="0043503B">
        <w:rPr>
          <w:rFonts w:ascii="Franklin Gothic Book" w:hAnsi="Franklin Gothic Book"/>
          <w:u w:val="none"/>
        </w:rPr>
        <w:t xml:space="preserve"> </w:t>
      </w:r>
      <w:r w:rsidR="007B2850">
        <w:rPr>
          <w:rFonts w:ascii="Franklin Gothic Book" w:hAnsi="Franklin Gothic Book"/>
          <w:u w:val="none"/>
        </w:rPr>
        <w:t xml:space="preserve"> </w:t>
      </w:r>
      <w:r w:rsidRPr="0043503B">
        <w:rPr>
          <w:rFonts w:ascii="Franklin Gothic Book" w:hAnsi="Franklin Gothic Book"/>
          <w:u w:val="none"/>
        </w:rPr>
        <w:t>computer files, office protocols, student and personnel records and matters, payroll data, financial data, marketing activity and plans, trades secrets and proprietary information.</w:t>
      </w:r>
    </w:p>
    <w:p w14:paraId="7BA25910" w14:textId="77777777" w:rsidR="00633DB8" w:rsidRDefault="00633DB8" w:rsidP="00633DB8">
      <w:pPr>
        <w:jc w:val="both"/>
        <w:rPr>
          <w:rFonts w:ascii="Franklin Gothic Book" w:hAnsi="Franklin Gothic Book"/>
          <w:sz w:val="24"/>
          <w:szCs w:val="24"/>
        </w:rPr>
      </w:pPr>
    </w:p>
    <w:p w14:paraId="1E3FAE34" w14:textId="77777777" w:rsidR="00495BD7" w:rsidRPr="0043503B" w:rsidRDefault="007B2850" w:rsidP="00633DB8">
      <w:pPr>
        <w:jc w:val="both"/>
        <w:rPr>
          <w:rFonts w:ascii="Franklin Gothic Book" w:hAnsi="Franklin Gothic Book"/>
          <w:sz w:val="24"/>
          <w:szCs w:val="24"/>
        </w:rPr>
      </w:pPr>
      <w:r>
        <w:rPr>
          <w:rFonts w:ascii="Franklin Gothic Book" w:hAnsi="Franklin Gothic Book"/>
          <w:sz w:val="24"/>
          <w:szCs w:val="24"/>
        </w:rPr>
        <w:t xml:space="preserve">Confidential information should not be </w:t>
      </w:r>
      <w:r w:rsidR="00495BD7" w:rsidRPr="0043503B">
        <w:rPr>
          <w:rFonts w:ascii="Franklin Gothic Book" w:hAnsi="Franklin Gothic Book"/>
          <w:sz w:val="24"/>
          <w:szCs w:val="24"/>
        </w:rPr>
        <w:t>disclose</w:t>
      </w:r>
      <w:r>
        <w:rPr>
          <w:rFonts w:ascii="Franklin Gothic Book" w:hAnsi="Franklin Gothic Book"/>
          <w:sz w:val="24"/>
          <w:szCs w:val="24"/>
        </w:rPr>
        <w:t>d</w:t>
      </w:r>
      <w:r w:rsidR="00495BD7" w:rsidRPr="0043503B">
        <w:rPr>
          <w:rFonts w:ascii="Franklin Gothic Book" w:hAnsi="Franklin Gothic Book"/>
          <w:sz w:val="24"/>
          <w:szCs w:val="24"/>
        </w:rPr>
        <w:t xml:space="preserve"> to co-workers </w:t>
      </w:r>
      <w:r>
        <w:rPr>
          <w:rFonts w:ascii="Franklin Gothic Book" w:hAnsi="Franklin Gothic Book"/>
          <w:sz w:val="24"/>
          <w:szCs w:val="24"/>
        </w:rPr>
        <w:t xml:space="preserve">or others outside the workplace </w:t>
      </w:r>
      <w:r w:rsidR="00495BD7" w:rsidRPr="0043503B">
        <w:rPr>
          <w:rFonts w:ascii="Franklin Gothic Book" w:hAnsi="Franklin Gothic Book"/>
          <w:sz w:val="24"/>
          <w:szCs w:val="24"/>
        </w:rPr>
        <w:t xml:space="preserve">who have no </w:t>
      </w:r>
      <w:r>
        <w:rPr>
          <w:rFonts w:ascii="Franklin Gothic Book" w:hAnsi="Franklin Gothic Book"/>
          <w:sz w:val="24"/>
          <w:szCs w:val="24"/>
        </w:rPr>
        <w:t xml:space="preserve">business </w:t>
      </w:r>
      <w:r w:rsidR="00495BD7" w:rsidRPr="0043503B">
        <w:rPr>
          <w:rFonts w:ascii="Franklin Gothic Book" w:hAnsi="Franklin Gothic Book"/>
          <w:sz w:val="24"/>
          <w:szCs w:val="24"/>
        </w:rPr>
        <w:t>need to know.</w:t>
      </w:r>
    </w:p>
    <w:p w14:paraId="0C0AD03E" w14:textId="77777777" w:rsidR="00633DB8" w:rsidRDefault="00633DB8" w:rsidP="00633DB8">
      <w:pPr>
        <w:pStyle w:val="BodyTextIndent"/>
        <w:rPr>
          <w:rFonts w:ascii="Franklin Gothic Book" w:hAnsi="Franklin Gothic Book"/>
        </w:rPr>
      </w:pPr>
    </w:p>
    <w:p w14:paraId="15E39BB7" w14:textId="77777777" w:rsidR="00495BD7" w:rsidRPr="0043503B" w:rsidRDefault="00495BD7" w:rsidP="00633DB8">
      <w:pPr>
        <w:pStyle w:val="BodyTextIndent"/>
        <w:rPr>
          <w:rFonts w:ascii="Franklin Gothic Book" w:hAnsi="Franklin Gothic Book"/>
        </w:rPr>
      </w:pPr>
      <w:r w:rsidRPr="0043503B">
        <w:rPr>
          <w:rFonts w:ascii="Franklin Gothic Book" w:hAnsi="Franklin Gothic Book"/>
        </w:rPr>
        <w:t xml:space="preserve">You are </w:t>
      </w:r>
      <w:r w:rsidR="007B2850">
        <w:rPr>
          <w:rFonts w:ascii="Franklin Gothic Book" w:hAnsi="Franklin Gothic Book"/>
        </w:rPr>
        <w:t xml:space="preserve">expected </w:t>
      </w:r>
      <w:r w:rsidRPr="0043503B">
        <w:rPr>
          <w:rFonts w:ascii="Franklin Gothic Book" w:hAnsi="Franklin Gothic Book"/>
        </w:rPr>
        <w:t>to protect the securit</w:t>
      </w:r>
      <w:r w:rsidR="00BB631D" w:rsidRPr="0043503B">
        <w:rPr>
          <w:rFonts w:ascii="Franklin Gothic Book" w:hAnsi="Franklin Gothic Book"/>
        </w:rPr>
        <w:t>y of confidential information</w:t>
      </w:r>
      <w:r w:rsidR="007B2850">
        <w:rPr>
          <w:rFonts w:ascii="Franklin Gothic Book" w:hAnsi="Franklin Gothic Book"/>
        </w:rPr>
        <w:t xml:space="preserve"> by locking it in secure files when you are not </w:t>
      </w:r>
      <w:r w:rsidR="00BB631D" w:rsidRPr="0043503B">
        <w:rPr>
          <w:rFonts w:ascii="Franklin Gothic Book" w:hAnsi="Franklin Gothic Book"/>
        </w:rPr>
        <w:t xml:space="preserve">using it. </w:t>
      </w:r>
      <w:r w:rsidRPr="0043503B">
        <w:rPr>
          <w:rFonts w:ascii="Franklin Gothic Book" w:hAnsi="Franklin Gothic Book"/>
        </w:rPr>
        <w:t xml:space="preserve">You are </w:t>
      </w:r>
      <w:r w:rsidR="007B2850">
        <w:rPr>
          <w:rFonts w:ascii="Franklin Gothic Book" w:hAnsi="Franklin Gothic Book"/>
        </w:rPr>
        <w:t xml:space="preserve">also required </w:t>
      </w:r>
      <w:r w:rsidRPr="0043503B">
        <w:rPr>
          <w:rFonts w:ascii="Franklin Gothic Book" w:hAnsi="Franklin Gothic Book"/>
        </w:rPr>
        <w:t xml:space="preserve">to protect the security of computer files, including any </w:t>
      </w:r>
      <w:r w:rsidR="00F44D67" w:rsidRPr="0043503B">
        <w:rPr>
          <w:rFonts w:ascii="Franklin Gothic Book" w:hAnsi="Franklin Gothic Book"/>
        </w:rPr>
        <w:t>backup</w:t>
      </w:r>
      <w:r w:rsidRPr="0043503B">
        <w:rPr>
          <w:rFonts w:ascii="Franklin Gothic Book" w:hAnsi="Franklin Gothic Book"/>
        </w:rPr>
        <w:t xml:space="preserve"> copies, which con</w:t>
      </w:r>
      <w:r w:rsidR="000D1F2C" w:rsidRPr="0043503B">
        <w:rPr>
          <w:rFonts w:ascii="Franklin Gothic Book" w:hAnsi="Franklin Gothic Book"/>
        </w:rPr>
        <w:t>tain confidential information.</w:t>
      </w:r>
      <w:r w:rsidR="007B2850">
        <w:rPr>
          <w:rFonts w:ascii="Franklin Gothic Book" w:hAnsi="Franklin Gothic Book"/>
        </w:rPr>
        <w:t xml:space="preserve">  Passwords should never be shared.</w:t>
      </w:r>
    </w:p>
    <w:p w14:paraId="57D97001" w14:textId="77777777" w:rsidR="00633DB8" w:rsidRDefault="00633DB8" w:rsidP="00633DB8">
      <w:pPr>
        <w:pStyle w:val="BodyTextIndent"/>
        <w:rPr>
          <w:rFonts w:ascii="Franklin Gothic Book" w:hAnsi="Franklin Gothic Book"/>
        </w:rPr>
      </w:pPr>
    </w:p>
    <w:p w14:paraId="4BAABCDD" w14:textId="77777777" w:rsidR="00495BD7" w:rsidRPr="0043503B" w:rsidRDefault="00495BD7" w:rsidP="00633DB8">
      <w:pPr>
        <w:pStyle w:val="BodyTextIndent"/>
        <w:rPr>
          <w:rFonts w:ascii="Franklin Gothic Book" w:hAnsi="Franklin Gothic Book"/>
        </w:rPr>
      </w:pPr>
      <w:r w:rsidRPr="0043503B">
        <w:rPr>
          <w:rFonts w:ascii="Franklin Gothic Book" w:hAnsi="Franklin Gothic Book"/>
        </w:rPr>
        <w:t>An employee who violates this pol</w:t>
      </w:r>
      <w:r w:rsidR="007B2850">
        <w:rPr>
          <w:rFonts w:ascii="Franklin Gothic Book" w:hAnsi="Franklin Gothic Book"/>
        </w:rPr>
        <w:t>icy may be subject to disciplinary action</w:t>
      </w:r>
      <w:r w:rsidRPr="0043503B">
        <w:rPr>
          <w:rFonts w:ascii="Franklin Gothic Book" w:hAnsi="Franklin Gothic Book"/>
        </w:rPr>
        <w:t>, up to and including termination.</w:t>
      </w:r>
    </w:p>
    <w:p w14:paraId="701C56B4" w14:textId="77777777" w:rsidR="00C02078" w:rsidRPr="004C4BC8" w:rsidRDefault="00C02078" w:rsidP="004C4BC8">
      <w:pPr>
        <w:jc w:val="both"/>
        <w:rPr>
          <w:rFonts w:ascii="Franklin Gothic Book" w:hAnsi="Franklin Gothic Book"/>
        </w:rPr>
      </w:pPr>
    </w:p>
    <w:p w14:paraId="0A37313A" w14:textId="77777777" w:rsidR="00C02078" w:rsidRPr="004C4BC8" w:rsidRDefault="00C02078" w:rsidP="004C4BC8">
      <w:pPr>
        <w:jc w:val="both"/>
        <w:rPr>
          <w:rFonts w:ascii="Franklin Gothic Book" w:hAnsi="Franklin Gothic Book"/>
        </w:rPr>
      </w:pPr>
    </w:p>
    <w:p w14:paraId="02683F0A" w14:textId="77777777" w:rsidR="00495BD7" w:rsidRPr="0043503B" w:rsidRDefault="00495BD7">
      <w:pPr>
        <w:pStyle w:val="Heading2"/>
        <w:jc w:val="center"/>
        <w:rPr>
          <w:rFonts w:ascii="Franklin Gothic Book" w:hAnsi="Franklin Gothic Book"/>
          <w:b/>
          <w:bCs/>
          <w:caps/>
          <w:sz w:val="28"/>
          <w:szCs w:val="28"/>
          <w:u w:val="none"/>
        </w:rPr>
      </w:pPr>
      <w:r w:rsidRPr="0043503B">
        <w:rPr>
          <w:rFonts w:ascii="Franklin Gothic Book" w:hAnsi="Franklin Gothic Book"/>
          <w:b/>
          <w:bCs/>
          <w:caps/>
          <w:sz w:val="28"/>
          <w:szCs w:val="28"/>
          <w:u w:val="none"/>
        </w:rPr>
        <w:t>Disposal and Inventory of College Property</w:t>
      </w:r>
    </w:p>
    <w:p w14:paraId="74470240" w14:textId="77777777" w:rsidR="00495BD7" w:rsidRPr="0043503B" w:rsidRDefault="00495BD7" w:rsidP="00633DB8">
      <w:pPr>
        <w:pStyle w:val="Heading5"/>
        <w:tabs>
          <w:tab w:val="clear" w:pos="1"/>
          <w:tab w:val="clear" w:pos="480"/>
          <w:tab w:val="left" w:pos="0"/>
        </w:tabs>
        <w:ind w:left="0" w:firstLine="0"/>
        <w:rPr>
          <w:rFonts w:ascii="Franklin Gothic Book" w:hAnsi="Franklin Gothic Book"/>
          <w:b w:val="0"/>
          <w:bCs w:val="0"/>
          <w:u w:val="none"/>
        </w:rPr>
      </w:pPr>
      <w:r w:rsidRPr="0043503B">
        <w:rPr>
          <w:rFonts w:ascii="Franklin Gothic Book" w:hAnsi="Franklin Gothic Book"/>
          <w:b w:val="0"/>
          <w:bCs w:val="0"/>
          <w:u w:val="none"/>
        </w:rPr>
        <w:t>Disposal and inventory of College property shall be accomplished through recommendation of the President to the Board in accordance with C</w:t>
      </w:r>
      <w:r w:rsidR="00BB631D" w:rsidRPr="0043503B">
        <w:rPr>
          <w:rFonts w:ascii="Franklin Gothic Book" w:hAnsi="Franklin Gothic Book"/>
          <w:b w:val="0"/>
          <w:bCs w:val="0"/>
          <w:u w:val="none"/>
        </w:rPr>
        <w:t>ollege policies and procedures.</w:t>
      </w:r>
      <w:r w:rsidRPr="0043503B">
        <w:rPr>
          <w:rFonts w:ascii="Franklin Gothic Book" w:hAnsi="Franklin Gothic Book"/>
          <w:b w:val="0"/>
          <w:bCs w:val="0"/>
          <w:u w:val="none"/>
        </w:rPr>
        <w:t xml:space="preserve"> Inventory items belonging to the College should not be removed from the campus and moved elsewhere without specific written clearance from the appro</w:t>
      </w:r>
      <w:r w:rsidR="00BB631D" w:rsidRPr="0043503B">
        <w:rPr>
          <w:rFonts w:ascii="Franklin Gothic Book" w:hAnsi="Franklin Gothic Book"/>
          <w:b w:val="0"/>
          <w:bCs w:val="0"/>
          <w:u w:val="none"/>
        </w:rPr>
        <w:t xml:space="preserve">priate Dean or Vice President. </w:t>
      </w:r>
      <w:r w:rsidRPr="0043503B">
        <w:rPr>
          <w:rFonts w:ascii="Franklin Gothic Book" w:hAnsi="Franklin Gothic Book"/>
          <w:b w:val="0"/>
          <w:bCs w:val="0"/>
          <w:u w:val="none"/>
        </w:rPr>
        <w:t>For more information, contact the Purchasing Director.</w:t>
      </w:r>
    </w:p>
    <w:p w14:paraId="632E441E" w14:textId="77777777" w:rsidR="00C02078" w:rsidRDefault="00C02078" w:rsidP="00C02078">
      <w:pPr>
        <w:rPr>
          <w:rFonts w:ascii="Franklin Gothic Book" w:hAnsi="Franklin Gothic Book"/>
          <w:bCs/>
        </w:rPr>
      </w:pPr>
    </w:p>
    <w:p w14:paraId="00F80ED7" w14:textId="77777777" w:rsidR="006C3DC8" w:rsidRDefault="006C3DC8" w:rsidP="00C02078">
      <w:pPr>
        <w:rPr>
          <w:rFonts w:ascii="Franklin Gothic Book" w:hAnsi="Franklin Gothic Book"/>
          <w:bCs/>
        </w:rPr>
      </w:pPr>
    </w:p>
    <w:p w14:paraId="475DFCB6" w14:textId="77777777" w:rsidR="00495BD7" w:rsidRPr="0043503B" w:rsidRDefault="00495BD7">
      <w:pPr>
        <w:pStyle w:val="Heading2"/>
        <w:jc w:val="center"/>
        <w:rPr>
          <w:rFonts w:ascii="Franklin Gothic Book" w:hAnsi="Franklin Gothic Book"/>
          <w:b/>
          <w:bCs/>
          <w:caps/>
          <w:sz w:val="28"/>
          <w:szCs w:val="28"/>
          <w:u w:val="none"/>
        </w:rPr>
      </w:pPr>
      <w:r w:rsidRPr="0043503B">
        <w:rPr>
          <w:rFonts w:ascii="Franklin Gothic Book" w:hAnsi="Franklin Gothic Book"/>
          <w:b/>
          <w:bCs/>
          <w:caps/>
          <w:sz w:val="28"/>
          <w:szCs w:val="28"/>
          <w:u w:val="none"/>
        </w:rPr>
        <w:t>Disruptive Activities</w:t>
      </w:r>
    </w:p>
    <w:p w14:paraId="7BB4AB34" w14:textId="77777777" w:rsidR="00495BD7" w:rsidRDefault="00495BD7" w:rsidP="00633DB8">
      <w:pPr>
        <w:tabs>
          <w:tab w:val="left" w:pos="-720"/>
        </w:tabs>
        <w:jc w:val="both"/>
        <w:rPr>
          <w:rFonts w:ascii="Franklin Gothic Book" w:hAnsi="Franklin Gothic Book"/>
          <w:sz w:val="24"/>
          <w:szCs w:val="24"/>
        </w:rPr>
      </w:pPr>
      <w:r w:rsidRPr="0043503B">
        <w:rPr>
          <w:rFonts w:ascii="Franklin Gothic Book" w:hAnsi="Franklin Gothic Book"/>
          <w:sz w:val="24"/>
          <w:szCs w:val="24"/>
        </w:rPr>
        <w:t>Board policy prohibits students and employees from participating in disruptive activities at the Coll</w:t>
      </w:r>
      <w:r w:rsidR="00BB631D" w:rsidRPr="0043503B">
        <w:rPr>
          <w:rFonts w:ascii="Franklin Gothic Book" w:hAnsi="Franklin Gothic Book"/>
          <w:sz w:val="24"/>
          <w:szCs w:val="24"/>
        </w:rPr>
        <w:t>ege.</w:t>
      </w:r>
      <w:r w:rsidRPr="0043503B">
        <w:rPr>
          <w:rFonts w:ascii="Franklin Gothic Book" w:hAnsi="Franklin Gothic Book"/>
          <w:sz w:val="24"/>
          <w:szCs w:val="24"/>
        </w:rPr>
        <w:t xml:space="preserve"> Disruptive activity is any action that impairs or obstructs the institution in carrying out its educational purposes and includes but is not limited to impairing, interfering with or obstructing the orderly conduct, processes and function of the Coll</w:t>
      </w:r>
      <w:r w:rsidR="00BB631D" w:rsidRPr="0043503B">
        <w:rPr>
          <w:rFonts w:ascii="Franklin Gothic Book" w:hAnsi="Franklin Gothic Book"/>
          <w:sz w:val="24"/>
          <w:szCs w:val="24"/>
        </w:rPr>
        <w:t xml:space="preserve">ege. </w:t>
      </w:r>
      <w:r w:rsidRPr="0043503B">
        <w:rPr>
          <w:rFonts w:ascii="Franklin Gothic Book" w:hAnsi="Franklin Gothic Book"/>
          <w:sz w:val="24"/>
          <w:szCs w:val="24"/>
        </w:rPr>
        <w:t>Participation in any such activity shall be considered a violation of the C</w:t>
      </w:r>
      <w:r w:rsidR="00BB631D" w:rsidRPr="0043503B">
        <w:rPr>
          <w:rFonts w:ascii="Franklin Gothic Book" w:hAnsi="Franklin Gothic Book"/>
          <w:sz w:val="24"/>
          <w:szCs w:val="24"/>
        </w:rPr>
        <w:t>ollege’s standards of conduct.</w:t>
      </w:r>
      <w:r w:rsidR="005E4B98" w:rsidRPr="0043503B">
        <w:rPr>
          <w:rFonts w:ascii="Franklin Gothic Book" w:hAnsi="Franklin Gothic Book"/>
          <w:sz w:val="24"/>
          <w:szCs w:val="24"/>
        </w:rPr>
        <w:t xml:space="preserve">  </w:t>
      </w:r>
      <w:r w:rsidRPr="0043503B">
        <w:rPr>
          <w:rFonts w:ascii="Franklin Gothic Book" w:hAnsi="Franklin Gothic Book"/>
          <w:sz w:val="24"/>
          <w:szCs w:val="24"/>
        </w:rPr>
        <w:t xml:space="preserve">After it has been determined that a student or employee of the College has participated in disruptive activities, </w:t>
      </w:r>
      <w:r w:rsidR="00FD4986" w:rsidRPr="0043503B">
        <w:rPr>
          <w:rFonts w:ascii="Franklin Gothic Book" w:hAnsi="Franklin Gothic Book"/>
          <w:sz w:val="24"/>
          <w:szCs w:val="24"/>
        </w:rPr>
        <w:t>disciplinary actions may be initiated.</w:t>
      </w:r>
    </w:p>
    <w:p w14:paraId="5D18F46E" w14:textId="77777777" w:rsidR="00B54A69" w:rsidRDefault="00B54A69" w:rsidP="00B34F36">
      <w:pPr>
        <w:tabs>
          <w:tab w:val="left" w:pos="-720"/>
        </w:tabs>
        <w:ind w:firstLine="720"/>
        <w:jc w:val="both"/>
        <w:rPr>
          <w:rFonts w:ascii="Franklin Gothic Book" w:hAnsi="Franklin Gothic Book"/>
          <w:sz w:val="24"/>
          <w:szCs w:val="24"/>
        </w:rPr>
      </w:pPr>
    </w:p>
    <w:p w14:paraId="21661A9F" w14:textId="77777777" w:rsidR="006C3DC8" w:rsidRPr="0043503B" w:rsidRDefault="006C3DC8" w:rsidP="00B34F36">
      <w:pPr>
        <w:tabs>
          <w:tab w:val="left" w:pos="-720"/>
        </w:tabs>
        <w:ind w:firstLine="720"/>
        <w:jc w:val="both"/>
        <w:rPr>
          <w:rFonts w:ascii="Franklin Gothic Book" w:hAnsi="Franklin Gothic Book"/>
          <w:sz w:val="24"/>
          <w:szCs w:val="24"/>
        </w:rPr>
      </w:pPr>
    </w:p>
    <w:p w14:paraId="6518067F" w14:textId="77777777" w:rsidR="00495BD7" w:rsidRPr="0043503B" w:rsidRDefault="00495BD7">
      <w:pPr>
        <w:pStyle w:val="Heading2"/>
        <w:jc w:val="center"/>
        <w:rPr>
          <w:rFonts w:ascii="Franklin Gothic Book" w:hAnsi="Franklin Gothic Book"/>
          <w:b/>
          <w:bCs/>
          <w:caps/>
          <w:sz w:val="28"/>
          <w:szCs w:val="28"/>
          <w:u w:val="none"/>
        </w:rPr>
      </w:pPr>
      <w:r w:rsidRPr="0043503B">
        <w:rPr>
          <w:rFonts w:ascii="Franklin Gothic Book" w:hAnsi="Franklin Gothic Book"/>
          <w:b/>
          <w:bCs/>
          <w:caps/>
          <w:sz w:val="28"/>
          <w:szCs w:val="28"/>
          <w:u w:val="none"/>
        </w:rPr>
        <w:t>Dress Code and Appearance</w:t>
      </w:r>
    </w:p>
    <w:p w14:paraId="65BE33F0" w14:textId="77777777" w:rsidR="002C745F" w:rsidRPr="002C745F" w:rsidRDefault="002C745F" w:rsidP="002C745F">
      <w:pPr>
        <w:ind w:right="60"/>
        <w:jc w:val="both"/>
        <w:rPr>
          <w:rFonts w:ascii="Franklin Gothic Book" w:hAnsi="Franklin Gothic Book"/>
          <w:spacing w:val="1"/>
          <w:sz w:val="24"/>
          <w:szCs w:val="24"/>
        </w:rPr>
      </w:pPr>
      <w:r w:rsidRPr="002C745F">
        <w:rPr>
          <w:rFonts w:ascii="Franklin Gothic Book" w:hAnsi="Franklin Gothic Book"/>
          <w:spacing w:val="1"/>
          <w:sz w:val="24"/>
          <w:szCs w:val="24"/>
        </w:rPr>
        <w:t>The professional appearance of employees is a critical element of the College’s commitment to Service Excellence as it demonstrates respect to others and the professionalism of the institution.  This establishes a guideline and does not specifically address all situations.  Therefore, all employees and supervisors must practice common sense, respect, sensitivity and reasonableness when dealing with appearance issues.</w:t>
      </w:r>
    </w:p>
    <w:p w14:paraId="4CDB7D6A" w14:textId="77777777" w:rsidR="002C745F" w:rsidRPr="002C745F" w:rsidRDefault="002C745F" w:rsidP="002C745F">
      <w:pPr>
        <w:ind w:right="60"/>
        <w:jc w:val="both"/>
        <w:rPr>
          <w:rFonts w:ascii="Franklin Gothic Book" w:hAnsi="Franklin Gothic Book"/>
          <w:spacing w:val="1"/>
          <w:sz w:val="24"/>
          <w:szCs w:val="24"/>
        </w:rPr>
      </w:pPr>
    </w:p>
    <w:p w14:paraId="1B6735AF" w14:textId="77777777" w:rsidR="002C745F" w:rsidRPr="002C745F" w:rsidRDefault="002C745F" w:rsidP="002C745F">
      <w:pPr>
        <w:ind w:right="60"/>
        <w:jc w:val="both"/>
        <w:rPr>
          <w:rFonts w:ascii="Franklin Gothic Book" w:hAnsi="Franklin Gothic Book"/>
          <w:sz w:val="24"/>
          <w:szCs w:val="24"/>
        </w:rPr>
      </w:pPr>
      <w:r w:rsidRPr="002C745F">
        <w:rPr>
          <w:rFonts w:ascii="Franklin Gothic Book" w:hAnsi="Franklin Gothic Book"/>
          <w:spacing w:val="1"/>
          <w:sz w:val="24"/>
          <w:szCs w:val="24"/>
        </w:rPr>
        <w:t>While it is the intent of Indian R</w:t>
      </w:r>
      <w:r w:rsidRPr="002C745F">
        <w:rPr>
          <w:rFonts w:ascii="Franklin Gothic Book" w:hAnsi="Franklin Gothic Book"/>
          <w:sz w:val="24"/>
          <w:szCs w:val="24"/>
        </w:rPr>
        <w:t>i</w:t>
      </w:r>
      <w:r w:rsidRPr="002C745F">
        <w:rPr>
          <w:rFonts w:ascii="Franklin Gothic Book" w:hAnsi="Franklin Gothic Book"/>
          <w:spacing w:val="3"/>
          <w:sz w:val="24"/>
          <w:szCs w:val="24"/>
        </w:rPr>
        <w:t>v</w:t>
      </w:r>
      <w:r w:rsidRPr="002C745F">
        <w:rPr>
          <w:rFonts w:ascii="Franklin Gothic Book" w:hAnsi="Franklin Gothic Book"/>
          <w:sz w:val="24"/>
          <w:szCs w:val="24"/>
        </w:rPr>
        <w:t>er</w:t>
      </w:r>
      <w:r w:rsidRPr="002C745F">
        <w:rPr>
          <w:rFonts w:ascii="Franklin Gothic Book" w:hAnsi="Franklin Gothic Book"/>
          <w:spacing w:val="6"/>
          <w:sz w:val="24"/>
          <w:szCs w:val="24"/>
        </w:rPr>
        <w:t xml:space="preserve"> </w:t>
      </w:r>
      <w:r w:rsidRPr="002C745F">
        <w:rPr>
          <w:rFonts w:ascii="Franklin Gothic Book" w:hAnsi="Franklin Gothic Book"/>
          <w:sz w:val="24"/>
          <w:szCs w:val="24"/>
        </w:rPr>
        <w:t>St</w:t>
      </w:r>
      <w:r w:rsidRPr="002C745F">
        <w:rPr>
          <w:rFonts w:ascii="Franklin Gothic Book" w:hAnsi="Franklin Gothic Book"/>
          <w:spacing w:val="1"/>
          <w:sz w:val="24"/>
          <w:szCs w:val="24"/>
        </w:rPr>
        <w:t>a</w:t>
      </w:r>
      <w:r w:rsidRPr="002C745F">
        <w:rPr>
          <w:rFonts w:ascii="Franklin Gothic Book" w:hAnsi="Franklin Gothic Book"/>
          <w:sz w:val="24"/>
          <w:szCs w:val="24"/>
        </w:rPr>
        <w:t>te</w:t>
      </w:r>
      <w:r w:rsidRPr="002C745F">
        <w:rPr>
          <w:rFonts w:ascii="Franklin Gothic Book" w:hAnsi="Franklin Gothic Book"/>
          <w:spacing w:val="5"/>
          <w:sz w:val="24"/>
          <w:szCs w:val="24"/>
        </w:rPr>
        <w:t xml:space="preserve"> </w:t>
      </w:r>
      <w:r w:rsidRPr="002C745F">
        <w:rPr>
          <w:rFonts w:ascii="Franklin Gothic Book" w:hAnsi="Franklin Gothic Book"/>
          <w:spacing w:val="1"/>
          <w:sz w:val="24"/>
          <w:szCs w:val="24"/>
        </w:rPr>
        <w:t>C</w:t>
      </w:r>
      <w:r w:rsidRPr="002C745F">
        <w:rPr>
          <w:rFonts w:ascii="Franklin Gothic Book" w:hAnsi="Franklin Gothic Book"/>
          <w:sz w:val="24"/>
          <w:szCs w:val="24"/>
        </w:rPr>
        <w:t>oll</w:t>
      </w:r>
      <w:r w:rsidRPr="002C745F">
        <w:rPr>
          <w:rFonts w:ascii="Franklin Gothic Book" w:hAnsi="Franklin Gothic Book"/>
          <w:spacing w:val="1"/>
          <w:sz w:val="24"/>
          <w:szCs w:val="24"/>
        </w:rPr>
        <w:t>e</w:t>
      </w:r>
      <w:r w:rsidRPr="002C745F">
        <w:rPr>
          <w:rFonts w:ascii="Franklin Gothic Book" w:hAnsi="Franklin Gothic Book"/>
          <w:sz w:val="24"/>
          <w:szCs w:val="24"/>
        </w:rPr>
        <w:t>ge that all employees dress for their own comfort during work hours, the image our employees present to students, community members, guests, visitors and co-workers is of vital importance for maintaining the prof</w:t>
      </w:r>
      <w:r>
        <w:rPr>
          <w:rFonts w:ascii="Franklin Gothic Book" w:hAnsi="Franklin Gothic Book"/>
          <w:sz w:val="24"/>
          <w:szCs w:val="24"/>
        </w:rPr>
        <w:t xml:space="preserve">essional image of the College.  </w:t>
      </w:r>
      <w:r w:rsidRPr="002C745F">
        <w:rPr>
          <w:rFonts w:ascii="Franklin Gothic Book" w:hAnsi="Franklin Gothic Book"/>
          <w:sz w:val="24"/>
          <w:szCs w:val="24"/>
        </w:rPr>
        <w:t>Therefore, employees are expected at all times to present an image appropriat</w:t>
      </w:r>
      <w:r>
        <w:rPr>
          <w:rFonts w:ascii="Franklin Gothic Book" w:hAnsi="Franklin Gothic Book"/>
          <w:sz w:val="24"/>
          <w:szCs w:val="24"/>
        </w:rPr>
        <w:t xml:space="preserve">e to the work being performed.  </w:t>
      </w:r>
      <w:r w:rsidRPr="002C745F">
        <w:rPr>
          <w:rFonts w:ascii="Franklin Gothic Book" w:hAnsi="Franklin Gothic Book"/>
          <w:sz w:val="24"/>
          <w:szCs w:val="24"/>
        </w:rPr>
        <w:t>Employees should consult with supervisors if they need g</w:t>
      </w:r>
      <w:r>
        <w:rPr>
          <w:rFonts w:ascii="Franklin Gothic Book" w:hAnsi="Franklin Gothic Book"/>
          <w:sz w:val="24"/>
          <w:szCs w:val="24"/>
        </w:rPr>
        <w:t xml:space="preserve">uidance on appropriate attire.  </w:t>
      </w:r>
      <w:r w:rsidRPr="002C745F">
        <w:rPr>
          <w:rFonts w:ascii="Franklin Gothic Book" w:hAnsi="Franklin Gothic Book"/>
          <w:sz w:val="24"/>
          <w:szCs w:val="24"/>
        </w:rPr>
        <w:t>Supervisors shall exercise respect and common sense when dealing with employees’ personal appearance</w:t>
      </w:r>
      <w:r w:rsidR="00277EC4">
        <w:rPr>
          <w:rFonts w:ascii="Franklin Gothic Book" w:hAnsi="Franklin Gothic Book"/>
          <w:sz w:val="24"/>
          <w:szCs w:val="24"/>
        </w:rPr>
        <w:t>s</w:t>
      </w:r>
      <w:r w:rsidRPr="002C745F">
        <w:rPr>
          <w:rFonts w:ascii="Franklin Gothic Book" w:hAnsi="Franklin Gothic Book"/>
          <w:sz w:val="24"/>
          <w:szCs w:val="24"/>
        </w:rPr>
        <w:t>.</w:t>
      </w:r>
    </w:p>
    <w:p w14:paraId="61833CCF" w14:textId="77777777" w:rsidR="002C745F" w:rsidRPr="002C745F" w:rsidRDefault="002C745F" w:rsidP="002C745F">
      <w:pPr>
        <w:spacing w:before="2" w:line="232" w:lineRule="auto"/>
        <w:ind w:right="67"/>
        <w:jc w:val="both"/>
        <w:rPr>
          <w:rFonts w:ascii="Franklin Gothic Book" w:hAnsi="Franklin Gothic Book"/>
          <w:spacing w:val="-1"/>
          <w:sz w:val="24"/>
          <w:szCs w:val="24"/>
        </w:rPr>
      </w:pPr>
    </w:p>
    <w:p w14:paraId="02C0C0EC" w14:textId="77777777" w:rsidR="002C745F" w:rsidRPr="002C745F" w:rsidRDefault="002C745F" w:rsidP="002C745F">
      <w:pPr>
        <w:spacing w:before="2" w:line="232" w:lineRule="auto"/>
        <w:ind w:right="67"/>
        <w:jc w:val="both"/>
        <w:rPr>
          <w:rFonts w:ascii="Franklin Gothic Book" w:hAnsi="Franklin Gothic Book"/>
          <w:sz w:val="24"/>
          <w:szCs w:val="24"/>
        </w:rPr>
      </w:pPr>
      <w:r w:rsidRPr="002C745F">
        <w:rPr>
          <w:rFonts w:ascii="Franklin Gothic Book" w:hAnsi="Franklin Gothic Book"/>
          <w:spacing w:val="-1"/>
          <w:sz w:val="24"/>
          <w:szCs w:val="24"/>
        </w:rPr>
        <w:t>T</w:t>
      </w:r>
      <w:r w:rsidRPr="002C745F">
        <w:rPr>
          <w:rFonts w:ascii="Franklin Gothic Book" w:hAnsi="Franklin Gothic Book"/>
          <w:sz w:val="24"/>
          <w:szCs w:val="24"/>
        </w:rPr>
        <w:t>he</w:t>
      </w:r>
      <w:r w:rsidRPr="002C745F">
        <w:rPr>
          <w:rFonts w:ascii="Franklin Gothic Book" w:hAnsi="Franklin Gothic Book"/>
          <w:spacing w:val="35"/>
          <w:sz w:val="24"/>
          <w:szCs w:val="24"/>
        </w:rPr>
        <w:t xml:space="preserve"> </w:t>
      </w:r>
      <w:r w:rsidRPr="002C745F">
        <w:rPr>
          <w:rFonts w:ascii="Franklin Gothic Book" w:hAnsi="Franklin Gothic Book"/>
          <w:spacing w:val="-1"/>
          <w:sz w:val="24"/>
          <w:szCs w:val="24"/>
        </w:rPr>
        <w:t>f</w:t>
      </w:r>
      <w:r w:rsidRPr="002C745F">
        <w:rPr>
          <w:rFonts w:ascii="Franklin Gothic Book" w:hAnsi="Franklin Gothic Book"/>
          <w:sz w:val="24"/>
          <w:szCs w:val="24"/>
        </w:rPr>
        <w:t>ollo</w:t>
      </w:r>
      <w:r w:rsidRPr="002C745F">
        <w:rPr>
          <w:rFonts w:ascii="Franklin Gothic Book" w:hAnsi="Franklin Gothic Book"/>
          <w:spacing w:val="1"/>
          <w:sz w:val="24"/>
          <w:szCs w:val="24"/>
        </w:rPr>
        <w:t>w</w:t>
      </w:r>
      <w:r w:rsidRPr="002C745F">
        <w:rPr>
          <w:rFonts w:ascii="Franklin Gothic Book" w:hAnsi="Franklin Gothic Book"/>
          <w:sz w:val="24"/>
          <w:szCs w:val="24"/>
        </w:rPr>
        <w:t>ing</w:t>
      </w:r>
      <w:r w:rsidRPr="002C745F">
        <w:rPr>
          <w:rFonts w:ascii="Franklin Gothic Book" w:hAnsi="Franklin Gothic Book"/>
          <w:spacing w:val="38"/>
          <w:sz w:val="24"/>
          <w:szCs w:val="24"/>
        </w:rPr>
        <w:t xml:space="preserve"> </w:t>
      </w:r>
      <w:r w:rsidRPr="002C745F">
        <w:rPr>
          <w:rFonts w:ascii="Franklin Gothic Book" w:hAnsi="Franklin Gothic Book"/>
          <w:sz w:val="24"/>
          <w:szCs w:val="24"/>
        </w:rPr>
        <w:t>gu</w:t>
      </w:r>
      <w:r w:rsidRPr="002C745F">
        <w:rPr>
          <w:rFonts w:ascii="Franklin Gothic Book" w:hAnsi="Franklin Gothic Book"/>
          <w:spacing w:val="1"/>
          <w:sz w:val="24"/>
          <w:szCs w:val="24"/>
        </w:rPr>
        <w:t>i</w:t>
      </w:r>
      <w:r w:rsidRPr="002C745F">
        <w:rPr>
          <w:rFonts w:ascii="Franklin Gothic Book" w:hAnsi="Franklin Gothic Book"/>
          <w:sz w:val="24"/>
          <w:szCs w:val="24"/>
        </w:rPr>
        <w:t>d</w:t>
      </w:r>
      <w:r w:rsidRPr="002C745F">
        <w:rPr>
          <w:rFonts w:ascii="Franklin Gothic Book" w:hAnsi="Franklin Gothic Book"/>
          <w:spacing w:val="1"/>
          <w:sz w:val="24"/>
          <w:szCs w:val="24"/>
        </w:rPr>
        <w:t>e</w:t>
      </w:r>
      <w:r w:rsidRPr="002C745F">
        <w:rPr>
          <w:rFonts w:ascii="Franklin Gothic Book" w:hAnsi="Franklin Gothic Book"/>
          <w:sz w:val="24"/>
          <w:szCs w:val="24"/>
        </w:rPr>
        <w:t>lin</w:t>
      </w:r>
      <w:r w:rsidRPr="002C745F">
        <w:rPr>
          <w:rFonts w:ascii="Franklin Gothic Book" w:hAnsi="Franklin Gothic Book"/>
          <w:spacing w:val="1"/>
          <w:sz w:val="24"/>
          <w:szCs w:val="24"/>
        </w:rPr>
        <w:t>e</w:t>
      </w:r>
      <w:r w:rsidRPr="002C745F">
        <w:rPr>
          <w:rFonts w:ascii="Franklin Gothic Book" w:hAnsi="Franklin Gothic Book"/>
          <w:sz w:val="24"/>
          <w:szCs w:val="24"/>
        </w:rPr>
        <w:t>s</w:t>
      </w:r>
      <w:r w:rsidRPr="002C745F">
        <w:rPr>
          <w:rFonts w:ascii="Franklin Gothic Book" w:hAnsi="Franklin Gothic Book"/>
          <w:spacing w:val="26"/>
          <w:sz w:val="24"/>
          <w:szCs w:val="24"/>
        </w:rPr>
        <w:t xml:space="preserve"> </w:t>
      </w:r>
      <w:r w:rsidRPr="002C745F">
        <w:rPr>
          <w:rFonts w:ascii="Franklin Gothic Book" w:hAnsi="Franklin Gothic Book"/>
          <w:sz w:val="24"/>
          <w:szCs w:val="24"/>
        </w:rPr>
        <w:t>h</w:t>
      </w:r>
      <w:r w:rsidRPr="002C745F">
        <w:rPr>
          <w:rFonts w:ascii="Franklin Gothic Book" w:hAnsi="Franklin Gothic Book"/>
          <w:spacing w:val="1"/>
          <w:sz w:val="24"/>
          <w:szCs w:val="24"/>
        </w:rPr>
        <w:t>a</w:t>
      </w:r>
      <w:r w:rsidRPr="002C745F">
        <w:rPr>
          <w:rFonts w:ascii="Franklin Gothic Book" w:hAnsi="Franklin Gothic Book"/>
          <w:sz w:val="24"/>
          <w:szCs w:val="24"/>
        </w:rPr>
        <w:t>ve</w:t>
      </w:r>
      <w:r w:rsidRPr="002C745F">
        <w:rPr>
          <w:rFonts w:ascii="Franklin Gothic Book" w:hAnsi="Franklin Gothic Book"/>
          <w:spacing w:val="37"/>
          <w:sz w:val="24"/>
          <w:szCs w:val="24"/>
        </w:rPr>
        <w:t xml:space="preserve"> </w:t>
      </w:r>
      <w:r w:rsidRPr="002C745F">
        <w:rPr>
          <w:rFonts w:ascii="Franklin Gothic Book" w:hAnsi="Franklin Gothic Book"/>
          <w:sz w:val="24"/>
          <w:szCs w:val="24"/>
        </w:rPr>
        <w:t>b</w:t>
      </w:r>
      <w:r w:rsidRPr="002C745F">
        <w:rPr>
          <w:rFonts w:ascii="Franklin Gothic Book" w:hAnsi="Franklin Gothic Book"/>
          <w:spacing w:val="1"/>
          <w:sz w:val="24"/>
          <w:szCs w:val="24"/>
        </w:rPr>
        <w:t>e</w:t>
      </w:r>
      <w:r w:rsidRPr="002C745F">
        <w:rPr>
          <w:rFonts w:ascii="Franklin Gothic Book" w:hAnsi="Franklin Gothic Book"/>
          <w:sz w:val="24"/>
          <w:szCs w:val="24"/>
        </w:rPr>
        <w:t>en</w:t>
      </w:r>
      <w:r w:rsidRPr="002C745F">
        <w:rPr>
          <w:rFonts w:ascii="Franklin Gothic Book" w:hAnsi="Franklin Gothic Book"/>
          <w:spacing w:val="33"/>
          <w:sz w:val="24"/>
          <w:szCs w:val="24"/>
        </w:rPr>
        <w:t xml:space="preserve"> </w:t>
      </w:r>
      <w:r w:rsidRPr="002C745F">
        <w:rPr>
          <w:rFonts w:ascii="Franklin Gothic Book" w:hAnsi="Franklin Gothic Book"/>
          <w:sz w:val="24"/>
          <w:szCs w:val="24"/>
        </w:rPr>
        <w:t>es</w:t>
      </w:r>
      <w:r w:rsidRPr="002C745F">
        <w:rPr>
          <w:rFonts w:ascii="Franklin Gothic Book" w:hAnsi="Franklin Gothic Book"/>
          <w:spacing w:val="-1"/>
          <w:sz w:val="24"/>
          <w:szCs w:val="24"/>
        </w:rPr>
        <w:t>t</w:t>
      </w:r>
      <w:r w:rsidRPr="002C745F">
        <w:rPr>
          <w:rFonts w:ascii="Franklin Gothic Book" w:hAnsi="Franklin Gothic Book"/>
          <w:spacing w:val="1"/>
          <w:sz w:val="24"/>
          <w:szCs w:val="24"/>
        </w:rPr>
        <w:t>a</w:t>
      </w:r>
      <w:r w:rsidRPr="002C745F">
        <w:rPr>
          <w:rFonts w:ascii="Franklin Gothic Book" w:hAnsi="Franklin Gothic Book"/>
          <w:sz w:val="24"/>
          <w:szCs w:val="24"/>
        </w:rPr>
        <w:t>blished</w:t>
      </w:r>
      <w:r w:rsidRPr="002C745F">
        <w:rPr>
          <w:rFonts w:ascii="Franklin Gothic Book" w:hAnsi="Franklin Gothic Book"/>
          <w:spacing w:val="29"/>
          <w:sz w:val="24"/>
          <w:szCs w:val="24"/>
        </w:rPr>
        <w:t xml:space="preserve"> </w:t>
      </w:r>
      <w:r w:rsidRPr="002C745F">
        <w:rPr>
          <w:rFonts w:ascii="Franklin Gothic Book" w:hAnsi="Franklin Gothic Book"/>
          <w:sz w:val="24"/>
          <w:szCs w:val="24"/>
        </w:rPr>
        <w:t>to</w:t>
      </w:r>
      <w:r w:rsidRPr="002C745F">
        <w:rPr>
          <w:rFonts w:ascii="Franklin Gothic Book" w:hAnsi="Franklin Gothic Book"/>
          <w:spacing w:val="36"/>
          <w:sz w:val="24"/>
          <w:szCs w:val="24"/>
        </w:rPr>
        <w:t xml:space="preserve"> </w:t>
      </w:r>
      <w:r w:rsidRPr="002C745F">
        <w:rPr>
          <w:rFonts w:ascii="Franklin Gothic Book" w:hAnsi="Franklin Gothic Book"/>
          <w:spacing w:val="1"/>
          <w:sz w:val="24"/>
          <w:szCs w:val="24"/>
        </w:rPr>
        <w:t>a</w:t>
      </w:r>
      <w:r w:rsidRPr="002C745F">
        <w:rPr>
          <w:rFonts w:ascii="Franklin Gothic Book" w:hAnsi="Franklin Gothic Book"/>
          <w:sz w:val="24"/>
          <w:szCs w:val="24"/>
        </w:rPr>
        <w:t>ch</w:t>
      </w:r>
      <w:r w:rsidRPr="002C745F">
        <w:rPr>
          <w:rFonts w:ascii="Franklin Gothic Book" w:hAnsi="Franklin Gothic Book"/>
          <w:spacing w:val="1"/>
          <w:sz w:val="24"/>
          <w:szCs w:val="24"/>
        </w:rPr>
        <w:t>i</w:t>
      </w:r>
      <w:r w:rsidRPr="002C745F">
        <w:rPr>
          <w:rFonts w:ascii="Franklin Gothic Book" w:hAnsi="Franklin Gothic Book"/>
          <w:sz w:val="24"/>
          <w:szCs w:val="24"/>
        </w:rPr>
        <w:t>e</w:t>
      </w:r>
      <w:r w:rsidRPr="002C745F">
        <w:rPr>
          <w:rFonts w:ascii="Franklin Gothic Book" w:hAnsi="Franklin Gothic Book"/>
          <w:spacing w:val="1"/>
          <w:sz w:val="24"/>
          <w:szCs w:val="24"/>
        </w:rPr>
        <w:t>v</w:t>
      </w:r>
      <w:r w:rsidRPr="002C745F">
        <w:rPr>
          <w:rFonts w:ascii="Franklin Gothic Book" w:hAnsi="Franklin Gothic Book"/>
          <w:sz w:val="24"/>
          <w:szCs w:val="24"/>
        </w:rPr>
        <w:t>e</w:t>
      </w:r>
      <w:r w:rsidRPr="002C745F">
        <w:rPr>
          <w:rFonts w:ascii="Franklin Gothic Book" w:hAnsi="Franklin Gothic Book"/>
          <w:spacing w:val="33"/>
          <w:sz w:val="24"/>
          <w:szCs w:val="24"/>
        </w:rPr>
        <w:t xml:space="preserve"> </w:t>
      </w:r>
      <w:r w:rsidRPr="002C745F">
        <w:rPr>
          <w:rFonts w:ascii="Franklin Gothic Book" w:hAnsi="Franklin Gothic Book"/>
          <w:sz w:val="24"/>
          <w:szCs w:val="24"/>
        </w:rPr>
        <w:t>our</w:t>
      </w:r>
      <w:r w:rsidRPr="002C745F">
        <w:rPr>
          <w:rFonts w:ascii="Franklin Gothic Book" w:hAnsi="Franklin Gothic Book"/>
          <w:spacing w:val="37"/>
          <w:sz w:val="24"/>
          <w:szCs w:val="24"/>
        </w:rPr>
        <w:t xml:space="preserve"> </w:t>
      </w:r>
      <w:r w:rsidRPr="002C745F">
        <w:rPr>
          <w:rFonts w:ascii="Franklin Gothic Book" w:hAnsi="Franklin Gothic Book"/>
          <w:sz w:val="24"/>
          <w:szCs w:val="24"/>
        </w:rPr>
        <w:t>g</w:t>
      </w:r>
      <w:r w:rsidRPr="002C745F">
        <w:rPr>
          <w:rFonts w:ascii="Franklin Gothic Book" w:hAnsi="Franklin Gothic Book"/>
          <w:spacing w:val="-2"/>
          <w:sz w:val="24"/>
          <w:szCs w:val="24"/>
        </w:rPr>
        <w:t>o</w:t>
      </w:r>
      <w:r w:rsidRPr="002C745F">
        <w:rPr>
          <w:rFonts w:ascii="Franklin Gothic Book" w:hAnsi="Franklin Gothic Book"/>
          <w:spacing w:val="1"/>
          <w:sz w:val="24"/>
          <w:szCs w:val="24"/>
        </w:rPr>
        <w:t>a</w:t>
      </w:r>
      <w:r w:rsidRPr="002C745F">
        <w:rPr>
          <w:rFonts w:ascii="Franklin Gothic Book" w:hAnsi="Franklin Gothic Book"/>
          <w:sz w:val="24"/>
          <w:szCs w:val="24"/>
        </w:rPr>
        <w:t>l</w:t>
      </w:r>
      <w:r w:rsidRPr="002C745F">
        <w:rPr>
          <w:rFonts w:ascii="Franklin Gothic Book" w:hAnsi="Franklin Gothic Book"/>
          <w:spacing w:val="38"/>
          <w:sz w:val="24"/>
          <w:szCs w:val="24"/>
        </w:rPr>
        <w:t xml:space="preserve"> </w:t>
      </w:r>
      <w:r w:rsidRPr="002C745F">
        <w:rPr>
          <w:rFonts w:ascii="Franklin Gothic Book" w:hAnsi="Franklin Gothic Book"/>
          <w:sz w:val="24"/>
          <w:szCs w:val="24"/>
        </w:rPr>
        <w:t>of</w:t>
      </w:r>
      <w:r w:rsidRPr="002C745F">
        <w:rPr>
          <w:rFonts w:ascii="Franklin Gothic Book" w:hAnsi="Franklin Gothic Book"/>
          <w:spacing w:val="37"/>
          <w:sz w:val="24"/>
          <w:szCs w:val="24"/>
        </w:rPr>
        <w:t xml:space="preserve"> </w:t>
      </w:r>
      <w:r w:rsidRPr="002C745F">
        <w:rPr>
          <w:rFonts w:ascii="Franklin Gothic Book" w:hAnsi="Franklin Gothic Book"/>
          <w:sz w:val="24"/>
          <w:szCs w:val="24"/>
        </w:rPr>
        <w:t>p</w:t>
      </w:r>
      <w:r w:rsidRPr="002C745F">
        <w:rPr>
          <w:rFonts w:ascii="Franklin Gothic Book" w:hAnsi="Franklin Gothic Book"/>
          <w:spacing w:val="-1"/>
          <w:sz w:val="24"/>
          <w:szCs w:val="24"/>
        </w:rPr>
        <w:t>r</w:t>
      </w:r>
      <w:r w:rsidRPr="002C745F">
        <w:rPr>
          <w:rFonts w:ascii="Franklin Gothic Book" w:hAnsi="Franklin Gothic Book"/>
          <w:sz w:val="24"/>
          <w:szCs w:val="24"/>
        </w:rPr>
        <w:t>o</w:t>
      </w:r>
      <w:r w:rsidRPr="002C745F">
        <w:rPr>
          <w:rFonts w:ascii="Franklin Gothic Book" w:hAnsi="Franklin Gothic Book"/>
          <w:spacing w:val="-1"/>
          <w:sz w:val="24"/>
          <w:szCs w:val="24"/>
        </w:rPr>
        <w:t>f</w:t>
      </w:r>
      <w:r w:rsidRPr="002C745F">
        <w:rPr>
          <w:rFonts w:ascii="Franklin Gothic Book" w:hAnsi="Franklin Gothic Book"/>
          <w:sz w:val="24"/>
          <w:szCs w:val="24"/>
        </w:rPr>
        <w:t>es</w:t>
      </w:r>
      <w:r w:rsidRPr="002C745F">
        <w:rPr>
          <w:rFonts w:ascii="Franklin Gothic Book" w:hAnsi="Franklin Gothic Book"/>
          <w:spacing w:val="-1"/>
          <w:sz w:val="24"/>
          <w:szCs w:val="24"/>
        </w:rPr>
        <w:t>s</w:t>
      </w:r>
      <w:r w:rsidRPr="002C745F">
        <w:rPr>
          <w:rFonts w:ascii="Franklin Gothic Book" w:hAnsi="Franklin Gothic Book"/>
          <w:sz w:val="24"/>
          <w:szCs w:val="24"/>
        </w:rPr>
        <w:t>ion</w:t>
      </w:r>
      <w:r w:rsidRPr="002C745F">
        <w:rPr>
          <w:rFonts w:ascii="Franklin Gothic Book" w:hAnsi="Franklin Gothic Book"/>
          <w:spacing w:val="1"/>
          <w:sz w:val="24"/>
          <w:szCs w:val="24"/>
        </w:rPr>
        <w:t>a</w:t>
      </w:r>
      <w:r w:rsidRPr="002C745F">
        <w:rPr>
          <w:rFonts w:ascii="Franklin Gothic Book" w:hAnsi="Franklin Gothic Book"/>
          <w:sz w:val="24"/>
          <w:szCs w:val="24"/>
        </w:rPr>
        <w:t>l</w:t>
      </w:r>
      <w:r w:rsidRPr="002C745F">
        <w:rPr>
          <w:rFonts w:ascii="Franklin Gothic Book" w:hAnsi="Franklin Gothic Book"/>
          <w:spacing w:val="35"/>
          <w:sz w:val="24"/>
          <w:szCs w:val="24"/>
        </w:rPr>
        <w:t xml:space="preserve"> </w:t>
      </w:r>
      <w:r w:rsidRPr="002C745F">
        <w:rPr>
          <w:rFonts w:ascii="Franklin Gothic Book" w:hAnsi="Franklin Gothic Book"/>
          <w:spacing w:val="1"/>
          <w:sz w:val="24"/>
          <w:szCs w:val="24"/>
        </w:rPr>
        <w:t>a</w:t>
      </w:r>
      <w:r w:rsidRPr="002C745F">
        <w:rPr>
          <w:rFonts w:ascii="Franklin Gothic Book" w:hAnsi="Franklin Gothic Book"/>
          <w:sz w:val="24"/>
          <w:szCs w:val="24"/>
        </w:rPr>
        <w:t>nd</w:t>
      </w:r>
      <w:r w:rsidRPr="002C745F">
        <w:rPr>
          <w:rFonts w:ascii="Franklin Gothic Book" w:hAnsi="Franklin Gothic Book"/>
          <w:spacing w:val="38"/>
          <w:sz w:val="24"/>
          <w:szCs w:val="24"/>
        </w:rPr>
        <w:t xml:space="preserve"> </w:t>
      </w:r>
      <w:r w:rsidRPr="002C745F">
        <w:rPr>
          <w:rFonts w:ascii="Franklin Gothic Book" w:hAnsi="Franklin Gothic Book"/>
          <w:spacing w:val="-1"/>
          <w:sz w:val="24"/>
          <w:szCs w:val="24"/>
        </w:rPr>
        <w:t>s</w:t>
      </w:r>
      <w:r w:rsidRPr="002C745F">
        <w:rPr>
          <w:rFonts w:ascii="Franklin Gothic Book" w:hAnsi="Franklin Gothic Book"/>
          <w:sz w:val="24"/>
          <w:szCs w:val="24"/>
        </w:rPr>
        <w:t>uperior cus</w:t>
      </w:r>
      <w:r w:rsidRPr="002C745F">
        <w:rPr>
          <w:rFonts w:ascii="Franklin Gothic Book" w:hAnsi="Franklin Gothic Book"/>
          <w:spacing w:val="-1"/>
          <w:sz w:val="24"/>
          <w:szCs w:val="24"/>
        </w:rPr>
        <w:t>t</w:t>
      </w:r>
      <w:r w:rsidRPr="002C745F">
        <w:rPr>
          <w:rFonts w:ascii="Franklin Gothic Book" w:hAnsi="Franklin Gothic Book"/>
          <w:sz w:val="24"/>
          <w:szCs w:val="24"/>
        </w:rPr>
        <w:t>omer</w:t>
      </w:r>
      <w:r w:rsidRPr="002C745F">
        <w:rPr>
          <w:rFonts w:ascii="Franklin Gothic Book" w:hAnsi="Franklin Gothic Book"/>
          <w:spacing w:val="-4"/>
          <w:sz w:val="24"/>
          <w:szCs w:val="24"/>
        </w:rPr>
        <w:t xml:space="preserve"> </w:t>
      </w:r>
      <w:r w:rsidRPr="002C745F">
        <w:rPr>
          <w:rFonts w:ascii="Franklin Gothic Book" w:hAnsi="Franklin Gothic Book"/>
          <w:sz w:val="24"/>
          <w:szCs w:val="24"/>
        </w:rPr>
        <w:t>and emplo</w:t>
      </w:r>
      <w:r w:rsidRPr="002C745F">
        <w:rPr>
          <w:rFonts w:ascii="Franklin Gothic Book" w:hAnsi="Franklin Gothic Book"/>
          <w:spacing w:val="1"/>
          <w:sz w:val="24"/>
          <w:szCs w:val="24"/>
        </w:rPr>
        <w:t>y</w:t>
      </w:r>
      <w:r w:rsidRPr="002C745F">
        <w:rPr>
          <w:rFonts w:ascii="Franklin Gothic Book" w:hAnsi="Franklin Gothic Book"/>
          <w:sz w:val="24"/>
          <w:szCs w:val="24"/>
        </w:rPr>
        <w:t>ee</w:t>
      </w:r>
      <w:r w:rsidRPr="002C745F">
        <w:rPr>
          <w:rFonts w:ascii="Franklin Gothic Book" w:hAnsi="Franklin Gothic Book"/>
          <w:spacing w:val="-8"/>
          <w:sz w:val="24"/>
          <w:szCs w:val="24"/>
        </w:rPr>
        <w:t xml:space="preserve"> </w:t>
      </w:r>
      <w:r w:rsidRPr="002C745F">
        <w:rPr>
          <w:rFonts w:ascii="Franklin Gothic Book" w:hAnsi="Franklin Gothic Book"/>
          <w:spacing w:val="-1"/>
          <w:sz w:val="24"/>
          <w:szCs w:val="24"/>
        </w:rPr>
        <w:t>s</w:t>
      </w:r>
      <w:r w:rsidRPr="002C745F">
        <w:rPr>
          <w:rFonts w:ascii="Franklin Gothic Book" w:hAnsi="Franklin Gothic Book"/>
          <w:spacing w:val="-2"/>
          <w:sz w:val="24"/>
          <w:szCs w:val="24"/>
        </w:rPr>
        <w:t>e</w:t>
      </w:r>
      <w:r w:rsidRPr="002C745F">
        <w:rPr>
          <w:rFonts w:ascii="Franklin Gothic Book" w:hAnsi="Franklin Gothic Book"/>
          <w:sz w:val="24"/>
          <w:szCs w:val="24"/>
        </w:rPr>
        <w:t>rvic</w:t>
      </w:r>
      <w:r w:rsidRPr="002C745F">
        <w:rPr>
          <w:rFonts w:ascii="Franklin Gothic Book" w:hAnsi="Franklin Gothic Book"/>
          <w:spacing w:val="1"/>
          <w:sz w:val="24"/>
          <w:szCs w:val="24"/>
        </w:rPr>
        <w:t>e</w:t>
      </w:r>
      <w:r w:rsidRPr="002C745F">
        <w:rPr>
          <w:rFonts w:ascii="Franklin Gothic Book" w:hAnsi="Franklin Gothic Book"/>
          <w:sz w:val="24"/>
          <w:szCs w:val="24"/>
        </w:rPr>
        <w:t>:</w:t>
      </w:r>
    </w:p>
    <w:p w14:paraId="37B5CA8B" w14:textId="77777777" w:rsidR="002C745F" w:rsidRPr="002C745F" w:rsidRDefault="002C745F" w:rsidP="002C745F">
      <w:pPr>
        <w:spacing w:before="9" w:line="260" w:lineRule="exact"/>
        <w:rPr>
          <w:rFonts w:ascii="Franklin Gothic Book" w:hAnsi="Franklin Gothic Book"/>
          <w:sz w:val="26"/>
          <w:szCs w:val="26"/>
        </w:rPr>
      </w:pPr>
    </w:p>
    <w:p w14:paraId="542801CD" w14:textId="77777777" w:rsidR="002C745F" w:rsidRPr="002C745F" w:rsidRDefault="002C745F" w:rsidP="002C745F">
      <w:pPr>
        <w:pStyle w:val="ListParagraph"/>
        <w:numPr>
          <w:ilvl w:val="0"/>
          <w:numId w:val="136"/>
        </w:numPr>
        <w:ind w:left="720" w:right="60"/>
        <w:contextualSpacing/>
        <w:jc w:val="both"/>
        <w:rPr>
          <w:rFonts w:ascii="Franklin Gothic Book" w:hAnsi="Franklin Gothic Book"/>
          <w:sz w:val="24"/>
          <w:szCs w:val="24"/>
        </w:rPr>
      </w:pPr>
      <w:r w:rsidRPr="002C745F">
        <w:rPr>
          <w:rFonts w:ascii="Franklin Gothic Book" w:hAnsi="Franklin Gothic Book"/>
          <w:sz w:val="24"/>
          <w:szCs w:val="24"/>
        </w:rPr>
        <w:t>When representing IRSC, employee dress must be clean, neat, in good repair, professionally appropriate to the day’s activities, safe for the work being performed and comfortable for the season and the weather.</w:t>
      </w:r>
    </w:p>
    <w:p w14:paraId="1DD9F502" w14:textId="77777777" w:rsidR="002C745F" w:rsidRPr="002C745F" w:rsidRDefault="002C745F" w:rsidP="002C745F">
      <w:pPr>
        <w:pStyle w:val="ListParagraph"/>
        <w:numPr>
          <w:ilvl w:val="0"/>
          <w:numId w:val="136"/>
        </w:numPr>
        <w:ind w:left="720" w:right="60"/>
        <w:contextualSpacing/>
        <w:jc w:val="both"/>
        <w:rPr>
          <w:rFonts w:ascii="Franklin Gothic Book" w:hAnsi="Franklin Gothic Book"/>
          <w:sz w:val="24"/>
          <w:szCs w:val="24"/>
        </w:rPr>
      </w:pPr>
      <w:r w:rsidRPr="002C745F">
        <w:rPr>
          <w:rFonts w:ascii="Franklin Gothic Book" w:hAnsi="Franklin Gothic Book"/>
          <w:sz w:val="24"/>
          <w:szCs w:val="24"/>
        </w:rPr>
        <w:t>Gen</w:t>
      </w:r>
      <w:r w:rsidRPr="002C745F">
        <w:rPr>
          <w:rFonts w:ascii="Franklin Gothic Book" w:hAnsi="Franklin Gothic Book"/>
          <w:spacing w:val="1"/>
          <w:sz w:val="24"/>
          <w:szCs w:val="24"/>
        </w:rPr>
        <w:t>e</w:t>
      </w:r>
      <w:r w:rsidRPr="002C745F">
        <w:rPr>
          <w:rFonts w:ascii="Franklin Gothic Book" w:hAnsi="Franklin Gothic Book"/>
          <w:sz w:val="24"/>
          <w:szCs w:val="24"/>
        </w:rPr>
        <w:t>rally,</w:t>
      </w:r>
      <w:r w:rsidRPr="002C745F">
        <w:rPr>
          <w:rFonts w:ascii="Franklin Gothic Book" w:hAnsi="Franklin Gothic Book"/>
          <w:spacing w:val="46"/>
          <w:sz w:val="24"/>
          <w:szCs w:val="24"/>
        </w:rPr>
        <w:t xml:space="preserve"> </w:t>
      </w:r>
      <w:r w:rsidRPr="002C745F">
        <w:rPr>
          <w:rFonts w:ascii="Franklin Gothic Book" w:hAnsi="Franklin Gothic Book"/>
          <w:sz w:val="24"/>
          <w:szCs w:val="24"/>
        </w:rPr>
        <w:t>bu</w:t>
      </w:r>
      <w:r w:rsidRPr="002C745F">
        <w:rPr>
          <w:rFonts w:ascii="Franklin Gothic Book" w:hAnsi="Franklin Gothic Book"/>
          <w:spacing w:val="-1"/>
          <w:sz w:val="24"/>
          <w:szCs w:val="24"/>
        </w:rPr>
        <w:t>s</w:t>
      </w:r>
      <w:r w:rsidRPr="002C745F">
        <w:rPr>
          <w:rFonts w:ascii="Franklin Gothic Book" w:hAnsi="Franklin Gothic Book"/>
          <w:sz w:val="24"/>
          <w:szCs w:val="24"/>
        </w:rPr>
        <w:t>in</w:t>
      </w:r>
      <w:r w:rsidRPr="002C745F">
        <w:rPr>
          <w:rFonts w:ascii="Franklin Gothic Book" w:hAnsi="Franklin Gothic Book"/>
          <w:spacing w:val="1"/>
          <w:sz w:val="24"/>
          <w:szCs w:val="24"/>
        </w:rPr>
        <w:t>e</w:t>
      </w:r>
      <w:r w:rsidRPr="002C745F">
        <w:rPr>
          <w:rFonts w:ascii="Franklin Gothic Book" w:hAnsi="Franklin Gothic Book"/>
          <w:spacing w:val="-1"/>
          <w:sz w:val="24"/>
          <w:szCs w:val="24"/>
        </w:rPr>
        <w:t>s</w:t>
      </w:r>
      <w:r w:rsidRPr="002C745F">
        <w:rPr>
          <w:rFonts w:ascii="Franklin Gothic Book" w:hAnsi="Franklin Gothic Book"/>
          <w:sz w:val="24"/>
          <w:szCs w:val="24"/>
        </w:rPr>
        <w:t>s</w:t>
      </w:r>
      <w:r w:rsidRPr="002C745F">
        <w:rPr>
          <w:rFonts w:ascii="Franklin Gothic Book" w:hAnsi="Franklin Gothic Book"/>
          <w:spacing w:val="43"/>
          <w:sz w:val="24"/>
          <w:szCs w:val="24"/>
        </w:rPr>
        <w:t xml:space="preserve"> </w:t>
      </w:r>
      <w:r w:rsidRPr="002C745F">
        <w:rPr>
          <w:rFonts w:ascii="Franklin Gothic Book" w:hAnsi="Franklin Gothic Book"/>
          <w:spacing w:val="1"/>
          <w:sz w:val="24"/>
          <w:szCs w:val="24"/>
        </w:rPr>
        <w:t>a</w:t>
      </w:r>
      <w:r w:rsidRPr="002C745F">
        <w:rPr>
          <w:rFonts w:ascii="Franklin Gothic Book" w:hAnsi="Franklin Gothic Book"/>
          <w:sz w:val="24"/>
          <w:szCs w:val="24"/>
        </w:rPr>
        <w:t>t</w:t>
      </w:r>
      <w:r w:rsidRPr="002C745F">
        <w:rPr>
          <w:rFonts w:ascii="Franklin Gothic Book" w:hAnsi="Franklin Gothic Book"/>
          <w:spacing w:val="-1"/>
          <w:sz w:val="24"/>
          <w:szCs w:val="24"/>
        </w:rPr>
        <w:t>t</w:t>
      </w:r>
      <w:r w:rsidRPr="002C745F">
        <w:rPr>
          <w:rFonts w:ascii="Franklin Gothic Book" w:hAnsi="Franklin Gothic Book"/>
          <w:sz w:val="24"/>
          <w:szCs w:val="24"/>
        </w:rPr>
        <w:t>ire</w:t>
      </w:r>
      <w:r w:rsidRPr="002C745F">
        <w:rPr>
          <w:rFonts w:ascii="Franklin Gothic Book" w:hAnsi="Franklin Gothic Book"/>
          <w:spacing w:val="52"/>
          <w:sz w:val="24"/>
          <w:szCs w:val="24"/>
        </w:rPr>
        <w:t xml:space="preserve"> </w:t>
      </w:r>
      <w:r w:rsidRPr="002C745F">
        <w:rPr>
          <w:rFonts w:ascii="Franklin Gothic Book" w:hAnsi="Franklin Gothic Book"/>
          <w:spacing w:val="-1"/>
          <w:sz w:val="24"/>
          <w:szCs w:val="24"/>
        </w:rPr>
        <w:t>s</w:t>
      </w:r>
      <w:r w:rsidRPr="002C745F">
        <w:rPr>
          <w:rFonts w:ascii="Franklin Gothic Book" w:hAnsi="Franklin Gothic Book"/>
          <w:sz w:val="24"/>
          <w:szCs w:val="24"/>
        </w:rPr>
        <w:t>hould</w:t>
      </w:r>
      <w:r w:rsidRPr="002C745F">
        <w:rPr>
          <w:rFonts w:ascii="Franklin Gothic Book" w:hAnsi="Franklin Gothic Book"/>
          <w:spacing w:val="52"/>
          <w:sz w:val="24"/>
          <w:szCs w:val="24"/>
        </w:rPr>
        <w:t xml:space="preserve"> </w:t>
      </w:r>
      <w:r w:rsidRPr="002C745F">
        <w:rPr>
          <w:rFonts w:ascii="Franklin Gothic Book" w:hAnsi="Franklin Gothic Book"/>
          <w:sz w:val="24"/>
          <w:szCs w:val="24"/>
        </w:rPr>
        <w:t>be</w:t>
      </w:r>
      <w:r w:rsidRPr="002C745F">
        <w:rPr>
          <w:rFonts w:ascii="Franklin Gothic Book" w:hAnsi="Franklin Gothic Book"/>
          <w:spacing w:val="51"/>
          <w:sz w:val="24"/>
          <w:szCs w:val="24"/>
        </w:rPr>
        <w:t xml:space="preserve"> </w:t>
      </w:r>
      <w:r w:rsidRPr="002C745F">
        <w:rPr>
          <w:rFonts w:ascii="Franklin Gothic Book" w:hAnsi="Franklin Gothic Book"/>
          <w:spacing w:val="1"/>
          <w:sz w:val="24"/>
          <w:szCs w:val="24"/>
        </w:rPr>
        <w:t>w</w:t>
      </w:r>
      <w:r w:rsidRPr="002C745F">
        <w:rPr>
          <w:rFonts w:ascii="Franklin Gothic Book" w:hAnsi="Franklin Gothic Book"/>
          <w:sz w:val="24"/>
          <w:szCs w:val="24"/>
        </w:rPr>
        <w:t>o</w:t>
      </w:r>
      <w:r w:rsidRPr="002C745F">
        <w:rPr>
          <w:rFonts w:ascii="Franklin Gothic Book" w:hAnsi="Franklin Gothic Book"/>
          <w:spacing w:val="-1"/>
          <w:sz w:val="24"/>
          <w:szCs w:val="24"/>
        </w:rPr>
        <w:t>r</w:t>
      </w:r>
      <w:r w:rsidRPr="002C745F">
        <w:rPr>
          <w:rFonts w:ascii="Franklin Gothic Book" w:hAnsi="Franklin Gothic Book"/>
          <w:sz w:val="24"/>
          <w:szCs w:val="24"/>
        </w:rPr>
        <w:t>n</w:t>
      </w:r>
      <w:r w:rsidRPr="002C745F">
        <w:rPr>
          <w:rFonts w:ascii="Franklin Gothic Book" w:hAnsi="Franklin Gothic Book"/>
          <w:spacing w:val="50"/>
          <w:sz w:val="24"/>
          <w:szCs w:val="24"/>
        </w:rPr>
        <w:t xml:space="preserve"> </w:t>
      </w:r>
      <w:r w:rsidRPr="002C745F">
        <w:rPr>
          <w:rFonts w:ascii="Franklin Gothic Book" w:hAnsi="Franklin Gothic Book"/>
          <w:spacing w:val="1"/>
          <w:sz w:val="24"/>
          <w:szCs w:val="24"/>
        </w:rPr>
        <w:t>a</w:t>
      </w:r>
      <w:r w:rsidRPr="002C745F">
        <w:rPr>
          <w:rFonts w:ascii="Franklin Gothic Book" w:hAnsi="Franklin Gothic Book"/>
          <w:sz w:val="24"/>
          <w:szCs w:val="24"/>
        </w:rPr>
        <w:t>ll</w:t>
      </w:r>
      <w:r w:rsidRPr="002C745F">
        <w:rPr>
          <w:rFonts w:ascii="Franklin Gothic Book" w:hAnsi="Franklin Gothic Book"/>
          <w:spacing w:val="51"/>
          <w:sz w:val="24"/>
          <w:szCs w:val="24"/>
        </w:rPr>
        <w:t xml:space="preserve"> </w:t>
      </w:r>
      <w:r w:rsidRPr="002C745F">
        <w:rPr>
          <w:rFonts w:ascii="Franklin Gothic Book" w:hAnsi="Franklin Gothic Book"/>
          <w:sz w:val="24"/>
          <w:szCs w:val="24"/>
        </w:rPr>
        <w:t>y</w:t>
      </w:r>
      <w:r w:rsidRPr="002C745F">
        <w:rPr>
          <w:rFonts w:ascii="Franklin Gothic Book" w:hAnsi="Franklin Gothic Book"/>
          <w:spacing w:val="1"/>
          <w:sz w:val="24"/>
          <w:szCs w:val="24"/>
        </w:rPr>
        <w:t>e</w:t>
      </w:r>
      <w:r w:rsidRPr="002C745F">
        <w:rPr>
          <w:rFonts w:ascii="Franklin Gothic Book" w:hAnsi="Franklin Gothic Book"/>
          <w:spacing w:val="-2"/>
          <w:sz w:val="24"/>
          <w:szCs w:val="24"/>
        </w:rPr>
        <w:t>a</w:t>
      </w:r>
      <w:r w:rsidRPr="002C745F">
        <w:rPr>
          <w:rFonts w:ascii="Franklin Gothic Book" w:hAnsi="Franklin Gothic Book"/>
          <w:sz w:val="24"/>
          <w:szCs w:val="24"/>
        </w:rPr>
        <w:t>r</w:t>
      </w:r>
      <w:r w:rsidRPr="002C745F">
        <w:rPr>
          <w:rFonts w:ascii="Franklin Gothic Book" w:hAnsi="Franklin Gothic Book"/>
          <w:spacing w:val="50"/>
          <w:sz w:val="24"/>
          <w:szCs w:val="24"/>
        </w:rPr>
        <w:t xml:space="preserve"> </w:t>
      </w:r>
      <w:r w:rsidRPr="002C745F">
        <w:rPr>
          <w:rFonts w:ascii="Franklin Gothic Book" w:hAnsi="Franklin Gothic Book"/>
          <w:sz w:val="24"/>
          <w:szCs w:val="24"/>
        </w:rPr>
        <w:t>e</w:t>
      </w:r>
      <w:r w:rsidRPr="002C745F">
        <w:rPr>
          <w:rFonts w:ascii="Franklin Gothic Book" w:hAnsi="Franklin Gothic Book"/>
          <w:spacing w:val="1"/>
          <w:sz w:val="24"/>
          <w:szCs w:val="24"/>
        </w:rPr>
        <w:t>x</w:t>
      </w:r>
      <w:r w:rsidRPr="002C745F">
        <w:rPr>
          <w:rFonts w:ascii="Franklin Gothic Book" w:hAnsi="Franklin Gothic Book"/>
          <w:sz w:val="24"/>
          <w:szCs w:val="24"/>
        </w:rPr>
        <w:t>c</w:t>
      </w:r>
      <w:r w:rsidRPr="002C745F">
        <w:rPr>
          <w:rFonts w:ascii="Franklin Gothic Book" w:hAnsi="Franklin Gothic Book"/>
          <w:spacing w:val="1"/>
          <w:sz w:val="24"/>
          <w:szCs w:val="24"/>
        </w:rPr>
        <w:t>e</w:t>
      </w:r>
      <w:r w:rsidRPr="002C745F">
        <w:rPr>
          <w:rFonts w:ascii="Franklin Gothic Book" w:hAnsi="Franklin Gothic Book"/>
          <w:sz w:val="24"/>
          <w:szCs w:val="24"/>
        </w:rPr>
        <w:t>pt</w:t>
      </w:r>
      <w:r w:rsidRPr="002C745F">
        <w:rPr>
          <w:rFonts w:ascii="Franklin Gothic Book" w:hAnsi="Franklin Gothic Book"/>
          <w:spacing w:val="48"/>
          <w:sz w:val="24"/>
          <w:szCs w:val="24"/>
        </w:rPr>
        <w:t xml:space="preserve"> </w:t>
      </w:r>
      <w:r w:rsidRPr="002C745F">
        <w:rPr>
          <w:rFonts w:ascii="Franklin Gothic Book" w:hAnsi="Franklin Gothic Book"/>
          <w:sz w:val="24"/>
          <w:szCs w:val="24"/>
        </w:rPr>
        <w:t>during</w:t>
      </w:r>
      <w:r w:rsidRPr="002C745F">
        <w:rPr>
          <w:rFonts w:ascii="Franklin Gothic Book" w:hAnsi="Franklin Gothic Book"/>
          <w:spacing w:val="52"/>
          <w:sz w:val="24"/>
          <w:szCs w:val="24"/>
        </w:rPr>
        <w:t xml:space="preserve"> </w:t>
      </w:r>
      <w:r w:rsidRPr="002C745F">
        <w:rPr>
          <w:rFonts w:ascii="Franklin Gothic Book" w:hAnsi="Franklin Gothic Book"/>
          <w:spacing w:val="-1"/>
          <w:sz w:val="24"/>
          <w:szCs w:val="24"/>
        </w:rPr>
        <w:t>s</w:t>
      </w:r>
      <w:r w:rsidRPr="002C745F">
        <w:rPr>
          <w:rFonts w:ascii="Franklin Gothic Book" w:hAnsi="Franklin Gothic Book"/>
          <w:sz w:val="24"/>
          <w:szCs w:val="24"/>
        </w:rPr>
        <w:t>ummer</w:t>
      </w:r>
      <w:r w:rsidRPr="002C745F">
        <w:rPr>
          <w:rFonts w:ascii="Franklin Gothic Book" w:hAnsi="Franklin Gothic Book"/>
          <w:spacing w:val="44"/>
          <w:sz w:val="24"/>
          <w:szCs w:val="24"/>
        </w:rPr>
        <w:t xml:space="preserve"> </w:t>
      </w:r>
      <w:r w:rsidRPr="002C745F">
        <w:rPr>
          <w:rFonts w:ascii="Franklin Gothic Book" w:hAnsi="Franklin Gothic Book"/>
          <w:sz w:val="24"/>
          <w:szCs w:val="24"/>
        </w:rPr>
        <w:t>mon</w:t>
      </w:r>
      <w:r w:rsidRPr="002C745F">
        <w:rPr>
          <w:rFonts w:ascii="Franklin Gothic Book" w:hAnsi="Franklin Gothic Book"/>
          <w:spacing w:val="-1"/>
          <w:sz w:val="24"/>
          <w:szCs w:val="24"/>
        </w:rPr>
        <w:t>t</w:t>
      </w:r>
      <w:r w:rsidRPr="002C745F">
        <w:rPr>
          <w:rFonts w:ascii="Franklin Gothic Book" w:hAnsi="Franklin Gothic Book"/>
          <w:sz w:val="24"/>
          <w:szCs w:val="24"/>
        </w:rPr>
        <w:t>hs</w:t>
      </w:r>
      <w:r w:rsidRPr="002C745F">
        <w:rPr>
          <w:rFonts w:ascii="Franklin Gothic Book" w:hAnsi="Franklin Gothic Book"/>
          <w:spacing w:val="51"/>
          <w:sz w:val="24"/>
          <w:szCs w:val="24"/>
        </w:rPr>
        <w:t xml:space="preserve"> </w:t>
      </w:r>
      <w:r w:rsidRPr="002C745F">
        <w:rPr>
          <w:rFonts w:ascii="Franklin Gothic Book" w:hAnsi="Franklin Gothic Book"/>
          <w:spacing w:val="1"/>
          <w:sz w:val="24"/>
          <w:szCs w:val="24"/>
        </w:rPr>
        <w:t>w</w:t>
      </w:r>
      <w:r w:rsidRPr="002C745F">
        <w:rPr>
          <w:rFonts w:ascii="Franklin Gothic Book" w:hAnsi="Franklin Gothic Book"/>
          <w:sz w:val="24"/>
          <w:szCs w:val="24"/>
        </w:rPr>
        <w:t>h</w:t>
      </w:r>
      <w:r w:rsidRPr="002C745F">
        <w:rPr>
          <w:rFonts w:ascii="Franklin Gothic Book" w:hAnsi="Franklin Gothic Book"/>
          <w:spacing w:val="1"/>
          <w:sz w:val="24"/>
          <w:szCs w:val="24"/>
        </w:rPr>
        <w:t>e</w:t>
      </w:r>
      <w:r w:rsidRPr="002C745F">
        <w:rPr>
          <w:rFonts w:ascii="Franklin Gothic Book" w:hAnsi="Franklin Gothic Book"/>
          <w:sz w:val="24"/>
          <w:szCs w:val="24"/>
        </w:rPr>
        <w:t>n bu</w:t>
      </w:r>
      <w:r w:rsidRPr="002C745F">
        <w:rPr>
          <w:rFonts w:ascii="Franklin Gothic Book" w:hAnsi="Franklin Gothic Book"/>
          <w:spacing w:val="-1"/>
          <w:sz w:val="24"/>
          <w:szCs w:val="24"/>
        </w:rPr>
        <w:t>s</w:t>
      </w:r>
      <w:r w:rsidRPr="002C745F">
        <w:rPr>
          <w:rFonts w:ascii="Franklin Gothic Book" w:hAnsi="Franklin Gothic Book"/>
          <w:sz w:val="24"/>
          <w:szCs w:val="24"/>
        </w:rPr>
        <w:t>in</w:t>
      </w:r>
      <w:r w:rsidRPr="002C745F">
        <w:rPr>
          <w:rFonts w:ascii="Franklin Gothic Book" w:hAnsi="Franklin Gothic Book"/>
          <w:spacing w:val="1"/>
          <w:sz w:val="24"/>
          <w:szCs w:val="24"/>
        </w:rPr>
        <w:t>e</w:t>
      </w:r>
      <w:r w:rsidRPr="002C745F">
        <w:rPr>
          <w:rFonts w:ascii="Franklin Gothic Book" w:hAnsi="Franklin Gothic Book"/>
          <w:spacing w:val="-1"/>
          <w:sz w:val="24"/>
          <w:szCs w:val="24"/>
        </w:rPr>
        <w:t>s</w:t>
      </w:r>
      <w:r w:rsidRPr="002C745F">
        <w:rPr>
          <w:rFonts w:ascii="Franklin Gothic Book" w:hAnsi="Franklin Gothic Book"/>
          <w:sz w:val="24"/>
          <w:szCs w:val="24"/>
        </w:rPr>
        <w:t>s</w:t>
      </w:r>
      <w:r w:rsidRPr="002C745F">
        <w:rPr>
          <w:rFonts w:ascii="Franklin Gothic Book" w:hAnsi="Franklin Gothic Book"/>
          <w:spacing w:val="-9"/>
          <w:sz w:val="24"/>
          <w:szCs w:val="24"/>
        </w:rPr>
        <w:t xml:space="preserve"> </w:t>
      </w:r>
      <w:r w:rsidRPr="002C745F">
        <w:rPr>
          <w:rFonts w:ascii="Franklin Gothic Book" w:hAnsi="Franklin Gothic Book"/>
          <w:spacing w:val="1"/>
          <w:sz w:val="24"/>
          <w:szCs w:val="24"/>
        </w:rPr>
        <w:t>ca</w:t>
      </w:r>
      <w:r w:rsidRPr="002C745F">
        <w:rPr>
          <w:rFonts w:ascii="Franklin Gothic Book" w:hAnsi="Franklin Gothic Book"/>
          <w:spacing w:val="-1"/>
          <w:sz w:val="24"/>
          <w:szCs w:val="24"/>
        </w:rPr>
        <w:t>s</w:t>
      </w:r>
      <w:r w:rsidRPr="002C745F">
        <w:rPr>
          <w:rFonts w:ascii="Franklin Gothic Book" w:hAnsi="Franklin Gothic Book"/>
          <w:sz w:val="24"/>
          <w:szCs w:val="24"/>
        </w:rPr>
        <w:t>u</w:t>
      </w:r>
      <w:r w:rsidRPr="002C745F">
        <w:rPr>
          <w:rFonts w:ascii="Franklin Gothic Book" w:hAnsi="Franklin Gothic Book"/>
          <w:spacing w:val="1"/>
          <w:sz w:val="24"/>
          <w:szCs w:val="24"/>
        </w:rPr>
        <w:t>a</w:t>
      </w:r>
      <w:r w:rsidRPr="002C745F">
        <w:rPr>
          <w:rFonts w:ascii="Franklin Gothic Book" w:hAnsi="Franklin Gothic Book"/>
          <w:sz w:val="24"/>
          <w:szCs w:val="24"/>
        </w:rPr>
        <w:t>l</w:t>
      </w:r>
      <w:r w:rsidRPr="002C745F">
        <w:rPr>
          <w:rFonts w:ascii="Franklin Gothic Book" w:hAnsi="Franklin Gothic Book"/>
          <w:spacing w:val="-4"/>
          <w:sz w:val="24"/>
          <w:szCs w:val="24"/>
        </w:rPr>
        <w:t xml:space="preserve"> </w:t>
      </w:r>
      <w:r w:rsidRPr="002C745F">
        <w:rPr>
          <w:rFonts w:ascii="Franklin Gothic Book" w:hAnsi="Franklin Gothic Book"/>
          <w:spacing w:val="1"/>
          <w:sz w:val="24"/>
          <w:szCs w:val="24"/>
        </w:rPr>
        <w:t>a</w:t>
      </w:r>
      <w:r w:rsidRPr="002C745F">
        <w:rPr>
          <w:rFonts w:ascii="Franklin Gothic Book" w:hAnsi="Franklin Gothic Book"/>
          <w:sz w:val="24"/>
          <w:szCs w:val="24"/>
        </w:rPr>
        <w:t>t</w:t>
      </w:r>
      <w:r w:rsidRPr="002C745F">
        <w:rPr>
          <w:rFonts w:ascii="Franklin Gothic Book" w:hAnsi="Franklin Gothic Book"/>
          <w:spacing w:val="-1"/>
          <w:sz w:val="24"/>
          <w:szCs w:val="24"/>
        </w:rPr>
        <w:t>t</w:t>
      </w:r>
      <w:r w:rsidRPr="002C745F">
        <w:rPr>
          <w:rFonts w:ascii="Franklin Gothic Book" w:hAnsi="Franklin Gothic Book"/>
          <w:sz w:val="24"/>
          <w:szCs w:val="24"/>
        </w:rPr>
        <w:t>ire</w:t>
      </w:r>
      <w:r w:rsidRPr="002C745F">
        <w:rPr>
          <w:rFonts w:ascii="Franklin Gothic Book" w:hAnsi="Franklin Gothic Book"/>
          <w:spacing w:val="-1"/>
          <w:sz w:val="24"/>
          <w:szCs w:val="24"/>
        </w:rPr>
        <w:t xml:space="preserve"> </w:t>
      </w:r>
      <w:r w:rsidRPr="002C745F">
        <w:rPr>
          <w:rFonts w:ascii="Franklin Gothic Book" w:hAnsi="Franklin Gothic Book"/>
          <w:sz w:val="24"/>
          <w:szCs w:val="24"/>
        </w:rPr>
        <w:t>is</w:t>
      </w:r>
      <w:r w:rsidRPr="002C745F">
        <w:rPr>
          <w:rFonts w:ascii="Franklin Gothic Book" w:hAnsi="Franklin Gothic Book"/>
          <w:spacing w:val="-2"/>
          <w:sz w:val="24"/>
          <w:szCs w:val="24"/>
        </w:rPr>
        <w:t xml:space="preserve"> </w:t>
      </w:r>
      <w:r w:rsidRPr="002C745F">
        <w:rPr>
          <w:rFonts w:ascii="Franklin Gothic Book" w:hAnsi="Franklin Gothic Book"/>
          <w:sz w:val="24"/>
          <w:szCs w:val="24"/>
        </w:rPr>
        <w:t>permi</w:t>
      </w:r>
      <w:r w:rsidRPr="002C745F">
        <w:rPr>
          <w:rFonts w:ascii="Franklin Gothic Book" w:hAnsi="Franklin Gothic Book"/>
          <w:spacing w:val="-1"/>
          <w:sz w:val="24"/>
          <w:szCs w:val="24"/>
        </w:rPr>
        <w:t>ss</w:t>
      </w:r>
      <w:r w:rsidRPr="002C745F">
        <w:rPr>
          <w:rFonts w:ascii="Franklin Gothic Book" w:hAnsi="Franklin Gothic Book"/>
          <w:sz w:val="24"/>
          <w:szCs w:val="24"/>
        </w:rPr>
        <w:t>ibl</w:t>
      </w:r>
      <w:r w:rsidRPr="002C745F">
        <w:rPr>
          <w:rFonts w:ascii="Franklin Gothic Book" w:hAnsi="Franklin Gothic Book"/>
          <w:spacing w:val="1"/>
          <w:sz w:val="24"/>
          <w:szCs w:val="24"/>
        </w:rPr>
        <w:t>e</w:t>
      </w:r>
      <w:r w:rsidRPr="002C745F">
        <w:rPr>
          <w:rFonts w:ascii="Franklin Gothic Book" w:hAnsi="Franklin Gothic Book"/>
          <w:sz w:val="24"/>
          <w:szCs w:val="24"/>
        </w:rPr>
        <w:t>.</w:t>
      </w:r>
    </w:p>
    <w:p w14:paraId="4D9917E8" w14:textId="77777777" w:rsidR="002C745F" w:rsidRPr="002C745F" w:rsidRDefault="002C745F" w:rsidP="002C745F">
      <w:pPr>
        <w:pStyle w:val="ListParagraph"/>
        <w:numPr>
          <w:ilvl w:val="0"/>
          <w:numId w:val="136"/>
        </w:numPr>
        <w:ind w:left="720" w:right="59"/>
        <w:contextualSpacing/>
        <w:jc w:val="both"/>
        <w:rPr>
          <w:rFonts w:ascii="Franklin Gothic Book" w:hAnsi="Franklin Gothic Book"/>
          <w:sz w:val="24"/>
          <w:szCs w:val="24"/>
        </w:rPr>
      </w:pPr>
      <w:r w:rsidRPr="002C745F">
        <w:rPr>
          <w:rFonts w:ascii="Franklin Gothic Book" w:hAnsi="Franklin Gothic Book"/>
          <w:sz w:val="24"/>
          <w:szCs w:val="24"/>
        </w:rPr>
        <w:t>During the summer, bu</w:t>
      </w:r>
      <w:r w:rsidRPr="002C745F">
        <w:rPr>
          <w:rFonts w:ascii="Franklin Gothic Book" w:hAnsi="Franklin Gothic Book"/>
          <w:spacing w:val="-1"/>
          <w:sz w:val="24"/>
          <w:szCs w:val="24"/>
        </w:rPr>
        <w:t>s</w:t>
      </w:r>
      <w:r w:rsidRPr="002C745F">
        <w:rPr>
          <w:rFonts w:ascii="Franklin Gothic Book" w:hAnsi="Franklin Gothic Book"/>
          <w:sz w:val="24"/>
          <w:szCs w:val="24"/>
        </w:rPr>
        <w:t>in</w:t>
      </w:r>
      <w:r w:rsidRPr="002C745F">
        <w:rPr>
          <w:rFonts w:ascii="Franklin Gothic Book" w:hAnsi="Franklin Gothic Book"/>
          <w:spacing w:val="1"/>
          <w:sz w:val="24"/>
          <w:szCs w:val="24"/>
        </w:rPr>
        <w:t>e</w:t>
      </w:r>
      <w:r w:rsidRPr="002C745F">
        <w:rPr>
          <w:rFonts w:ascii="Franklin Gothic Book" w:hAnsi="Franklin Gothic Book"/>
          <w:spacing w:val="-1"/>
          <w:sz w:val="24"/>
          <w:szCs w:val="24"/>
        </w:rPr>
        <w:t>s</w:t>
      </w:r>
      <w:r w:rsidRPr="002C745F">
        <w:rPr>
          <w:rFonts w:ascii="Franklin Gothic Book" w:hAnsi="Franklin Gothic Book"/>
          <w:sz w:val="24"/>
          <w:szCs w:val="24"/>
        </w:rPr>
        <w:t>s</w:t>
      </w:r>
      <w:r w:rsidRPr="002C745F">
        <w:rPr>
          <w:rFonts w:ascii="Franklin Gothic Book" w:hAnsi="Franklin Gothic Book"/>
          <w:spacing w:val="31"/>
          <w:sz w:val="24"/>
          <w:szCs w:val="24"/>
        </w:rPr>
        <w:t xml:space="preserve"> </w:t>
      </w:r>
      <w:r w:rsidRPr="002C745F">
        <w:rPr>
          <w:rFonts w:ascii="Franklin Gothic Book" w:hAnsi="Franklin Gothic Book"/>
          <w:sz w:val="24"/>
          <w:szCs w:val="24"/>
        </w:rPr>
        <w:t>c</w:t>
      </w:r>
      <w:r w:rsidRPr="002C745F">
        <w:rPr>
          <w:rFonts w:ascii="Franklin Gothic Book" w:hAnsi="Franklin Gothic Book"/>
          <w:spacing w:val="1"/>
          <w:sz w:val="24"/>
          <w:szCs w:val="24"/>
        </w:rPr>
        <w:t>a</w:t>
      </w:r>
      <w:r w:rsidRPr="002C745F">
        <w:rPr>
          <w:rFonts w:ascii="Franklin Gothic Book" w:hAnsi="Franklin Gothic Book"/>
          <w:spacing w:val="-1"/>
          <w:sz w:val="24"/>
          <w:szCs w:val="24"/>
        </w:rPr>
        <w:t>s</w:t>
      </w:r>
      <w:r w:rsidRPr="002C745F">
        <w:rPr>
          <w:rFonts w:ascii="Franklin Gothic Book" w:hAnsi="Franklin Gothic Book"/>
          <w:sz w:val="24"/>
          <w:szCs w:val="24"/>
        </w:rPr>
        <w:t>u</w:t>
      </w:r>
      <w:r w:rsidRPr="002C745F">
        <w:rPr>
          <w:rFonts w:ascii="Franklin Gothic Book" w:hAnsi="Franklin Gothic Book"/>
          <w:spacing w:val="1"/>
          <w:sz w:val="24"/>
          <w:szCs w:val="24"/>
        </w:rPr>
        <w:t>a</w:t>
      </w:r>
      <w:r w:rsidRPr="002C745F">
        <w:rPr>
          <w:rFonts w:ascii="Franklin Gothic Book" w:hAnsi="Franklin Gothic Book"/>
          <w:sz w:val="24"/>
          <w:szCs w:val="24"/>
        </w:rPr>
        <w:t>l</w:t>
      </w:r>
      <w:r w:rsidRPr="002C745F">
        <w:rPr>
          <w:rFonts w:ascii="Franklin Gothic Book" w:hAnsi="Franklin Gothic Book"/>
          <w:spacing w:val="33"/>
          <w:sz w:val="24"/>
          <w:szCs w:val="24"/>
        </w:rPr>
        <w:t xml:space="preserve"> </w:t>
      </w:r>
      <w:r w:rsidRPr="002C745F">
        <w:rPr>
          <w:rFonts w:ascii="Franklin Gothic Book" w:hAnsi="Franklin Gothic Book"/>
          <w:spacing w:val="1"/>
          <w:sz w:val="24"/>
          <w:szCs w:val="24"/>
        </w:rPr>
        <w:t>a</w:t>
      </w:r>
      <w:r w:rsidRPr="002C745F">
        <w:rPr>
          <w:rFonts w:ascii="Franklin Gothic Book" w:hAnsi="Franklin Gothic Book"/>
          <w:sz w:val="24"/>
          <w:szCs w:val="24"/>
        </w:rPr>
        <w:t>t</w:t>
      </w:r>
      <w:r w:rsidRPr="002C745F">
        <w:rPr>
          <w:rFonts w:ascii="Franklin Gothic Book" w:hAnsi="Franklin Gothic Book"/>
          <w:spacing w:val="-1"/>
          <w:sz w:val="24"/>
          <w:szCs w:val="24"/>
        </w:rPr>
        <w:t>t</w:t>
      </w:r>
      <w:r w:rsidRPr="002C745F">
        <w:rPr>
          <w:rFonts w:ascii="Franklin Gothic Book" w:hAnsi="Franklin Gothic Book"/>
          <w:sz w:val="24"/>
          <w:szCs w:val="24"/>
        </w:rPr>
        <w:t>ire</w:t>
      </w:r>
      <w:r w:rsidRPr="002C745F">
        <w:rPr>
          <w:rFonts w:ascii="Franklin Gothic Book" w:hAnsi="Franklin Gothic Book"/>
          <w:spacing w:val="37"/>
          <w:sz w:val="24"/>
          <w:szCs w:val="24"/>
        </w:rPr>
        <w:t xml:space="preserve"> </w:t>
      </w:r>
      <w:r w:rsidRPr="002C745F">
        <w:rPr>
          <w:rFonts w:ascii="Franklin Gothic Book" w:hAnsi="Franklin Gothic Book"/>
          <w:sz w:val="24"/>
          <w:szCs w:val="24"/>
        </w:rPr>
        <w:t>in</w:t>
      </w:r>
      <w:r w:rsidRPr="002C745F">
        <w:rPr>
          <w:rFonts w:ascii="Franklin Gothic Book" w:hAnsi="Franklin Gothic Book"/>
          <w:spacing w:val="1"/>
          <w:sz w:val="24"/>
          <w:szCs w:val="24"/>
        </w:rPr>
        <w:t>c</w:t>
      </w:r>
      <w:r w:rsidRPr="002C745F">
        <w:rPr>
          <w:rFonts w:ascii="Franklin Gothic Book" w:hAnsi="Franklin Gothic Book"/>
          <w:sz w:val="24"/>
          <w:szCs w:val="24"/>
        </w:rPr>
        <w:t>lud</w:t>
      </w:r>
      <w:r w:rsidRPr="002C745F">
        <w:rPr>
          <w:rFonts w:ascii="Franklin Gothic Book" w:hAnsi="Franklin Gothic Book"/>
          <w:spacing w:val="1"/>
          <w:sz w:val="24"/>
          <w:szCs w:val="24"/>
        </w:rPr>
        <w:t>e</w:t>
      </w:r>
      <w:r w:rsidRPr="002C745F">
        <w:rPr>
          <w:rFonts w:ascii="Franklin Gothic Book" w:hAnsi="Franklin Gothic Book"/>
          <w:sz w:val="24"/>
          <w:szCs w:val="24"/>
        </w:rPr>
        <w:t>s such clothing items as</w:t>
      </w:r>
      <w:r w:rsidRPr="002C745F">
        <w:rPr>
          <w:rFonts w:ascii="Franklin Gothic Book" w:hAnsi="Franklin Gothic Book"/>
          <w:spacing w:val="29"/>
          <w:sz w:val="24"/>
          <w:szCs w:val="24"/>
        </w:rPr>
        <w:t xml:space="preserve"> </w:t>
      </w:r>
      <w:r w:rsidRPr="002C745F">
        <w:rPr>
          <w:rFonts w:ascii="Franklin Gothic Book" w:hAnsi="Franklin Gothic Book"/>
          <w:spacing w:val="-1"/>
          <w:sz w:val="24"/>
          <w:szCs w:val="24"/>
        </w:rPr>
        <w:t>s</w:t>
      </w:r>
      <w:r w:rsidRPr="002C745F">
        <w:rPr>
          <w:rFonts w:ascii="Franklin Gothic Book" w:hAnsi="Franklin Gothic Book"/>
          <w:sz w:val="24"/>
          <w:szCs w:val="24"/>
        </w:rPr>
        <w:t>port</w:t>
      </w:r>
      <w:r w:rsidRPr="002C745F">
        <w:rPr>
          <w:rFonts w:ascii="Franklin Gothic Book" w:hAnsi="Franklin Gothic Book"/>
          <w:spacing w:val="36"/>
          <w:sz w:val="24"/>
          <w:szCs w:val="24"/>
        </w:rPr>
        <w:t xml:space="preserve"> </w:t>
      </w:r>
      <w:r w:rsidRPr="002C745F">
        <w:rPr>
          <w:rFonts w:ascii="Franklin Gothic Book" w:hAnsi="Franklin Gothic Book"/>
          <w:spacing w:val="1"/>
          <w:sz w:val="24"/>
          <w:szCs w:val="24"/>
        </w:rPr>
        <w:t>a</w:t>
      </w:r>
      <w:r w:rsidRPr="002C745F">
        <w:rPr>
          <w:rFonts w:ascii="Franklin Gothic Book" w:hAnsi="Franklin Gothic Book"/>
          <w:sz w:val="24"/>
          <w:szCs w:val="24"/>
        </w:rPr>
        <w:t>nd</w:t>
      </w:r>
      <w:r w:rsidRPr="002C745F">
        <w:rPr>
          <w:rFonts w:ascii="Franklin Gothic Book" w:hAnsi="Franklin Gothic Book"/>
          <w:spacing w:val="38"/>
          <w:sz w:val="24"/>
          <w:szCs w:val="24"/>
        </w:rPr>
        <w:t xml:space="preserve"> </w:t>
      </w:r>
      <w:r w:rsidRPr="002C745F">
        <w:rPr>
          <w:rFonts w:ascii="Franklin Gothic Book" w:hAnsi="Franklin Gothic Book"/>
          <w:sz w:val="24"/>
          <w:szCs w:val="24"/>
        </w:rPr>
        <w:t>golf</w:t>
      </w:r>
      <w:r w:rsidRPr="002C745F">
        <w:rPr>
          <w:rFonts w:ascii="Franklin Gothic Book" w:hAnsi="Franklin Gothic Book"/>
          <w:spacing w:val="39"/>
          <w:sz w:val="24"/>
          <w:szCs w:val="24"/>
        </w:rPr>
        <w:t xml:space="preserve"> </w:t>
      </w:r>
      <w:r w:rsidRPr="002C745F">
        <w:rPr>
          <w:rFonts w:ascii="Franklin Gothic Book" w:hAnsi="Franklin Gothic Book"/>
          <w:spacing w:val="-1"/>
          <w:sz w:val="24"/>
          <w:szCs w:val="24"/>
        </w:rPr>
        <w:t>s</w:t>
      </w:r>
      <w:r w:rsidRPr="002C745F">
        <w:rPr>
          <w:rFonts w:ascii="Franklin Gothic Book" w:hAnsi="Franklin Gothic Book"/>
          <w:sz w:val="24"/>
          <w:szCs w:val="24"/>
        </w:rPr>
        <w:t>hi</w:t>
      </w:r>
      <w:r w:rsidRPr="002C745F">
        <w:rPr>
          <w:rFonts w:ascii="Franklin Gothic Book" w:hAnsi="Franklin Gothic Book"/>
          <w:spacing w:val="1"/>
          <w:sz w:val="24"/>
          <w:szCs w:val="24"/>
        </w:rPr>
        <w:t>r</w:t>
      </w:r>
      <w:r w:rsidRPr="002C745F">
        <w:rPr>
          <w:rFonts w:ascii="Franklin Gothic Book" w:hAnsi="Franklin Gothic Book"/>
          <w:sz w:val="24"/>
          <w:szCs w:val="24"/>
        </w:rPr>
        <w:t>t</w:t>
      </w:r>
      <w:r w:rsidRPr="002C745F">
        <w:rPr>
          <w:rFonts w:ascii="Franklin Gothic Book" w:hAnsi="Franklin Gothic Book"/>
          <w:spacing w:val="-2"/>
          <w:sz w:val="24"/>
          <w:szCs w:val="24"/>
        </w:rPr>
        <w:t>s</w:t>
      </w:r>
      <w:r w:rsidRPr="002C745F">
        <w:rPr>
          <w:rFonts w:ascii="Franklin Gothic Book" w:hAnsi="Franklin Gothic Book"/>
          <w:sz w:val="24"/>
          <w:szCs w:val="24"/>
        </w:rPr>
        <w:t>,</w:t>
      </w:r>
      <w:r w:rsidRPr="002C745F">
        <w:rPr>
          <w:rFonts w:ascii="Franklin Gothic Book" w:hAnsi="Franklin Gothic Book"/>
          <w:spacing w:val="35"/>
          <w:sz w:val="24"/>
          <w:szCs w:val="24"/>
        </w:rPr>
        <w:t xml:space="preserve"> </w:t>
      </w:r>
      <w:r w:rsidRPr="002C745F">
        <w:rPr>
          <w:rFonts w:ascii="Franklin Gothic Book" w:hAnsi="Franklin Gothic Book"/>
          <w:sz w:val="24"/>
          <w:szCs w:val="24"/>
        </w:rPr>
        <w:t>d</w:t>
      </w:r>
      <w:r w:rsidRPr="002C745F">
        <w:rPr>
          <w:rFonts w:ascii="Franklin Gothic Book" w:hAnsi="Franklin Gothic Book"/>
          <w:spacing w:val="-1"/>
          <w:sz w:val="24"/>
          <w:szCs w:val="24"/>
        </w:rPr>
        <w:t>r</w:t>
      </w:r>
      <w:r w:rsidRPr="002C745F">
        <w:rPr>
          <w:rFonts w:ascii="Franklin Gothic Book" w:hAnsi="Franklin Gothic Book"/>
          <w:sz w:val="24"/>
          <w:szCs w:val="24"/>
        </w:rPr>
        <w:t>e</w:t>
      </w:r>
      <w:r w:rsidRPr="002C745F">
        <w:rPr>
          <w:rFonts w:ascii="Franklin Gothic Book" w:hAnsi="Franklin Gothic Book"/>
          <w:spacing w:val="2"/>
          <w:sz w:val="24"/>
          <w:szCs w:val="24"/>
        </w:rPr>
        <w:t>s</w:t>
      </w:r>
      <w:r w:rsidRPr="002C745F">
        <w:rPr>
          <w:rFonts w:ascii="Franklin Gothic Book" w:hAnsi="Franklin Gothic Book"/>
          <w:sz w:val="24"/>
          <w:szCs w:val="24"/>
        </w:rPr>
        <w:t>s</w:t>
      </w:r>
      <w:r w:rsidRPr="002C745F">
        <w:rPr>
          <w:rFonts w:ascii="Franklin Gothic Book" w:hAnsi="Franklin Gothic Book"/>
          <w:spacing w:val="34"/>
          <w:sz w:val="24"/>
          <w:szCs w:val="24"/>
        </w:rPr>
        <w:t xml:space="preserve"> </w:t>
      </w:r>
      <w:r w:rsidRPr="002C745F">
        <w:rPr>
          <w:rFonts w:ascii="Franklin Gothic Book" w:hAnsi="Franklin Gothic Book"/>
          <w:sz w:val="24"/>
          <w:szCs w:val="24"/>
        </w:rPr>
        <w:t>p</w:t>
      </w:r>
      <w:r w:rsidRPr="002C745F">
        <w:rPr>
          <w:rFonts w:ascii="Franklin Gothic Book" w:hAnsi="Franklin Gothic Book"/>
          <w:spacing w:val="1"/>
          <w:sz w:val="24"/>
          <w:szCs w:val="24"/>
        </w:rPr>
        <w:t>a</w:t>
      </w:r>
      <w:r w:rsidRPr="002C745F">
        <w:rPr>
          <w:rFonts w:ascii="Franklin Gothic Book" w:hAnsi="Franklin Gothic Book"/>
          <w:sz w:val="24"/>
          <w:szCs w:val="24"/>
        </w:rPr>
        <w:t>nt</w:t>
      </w:r>
      <w:r w:rsidRPr="002C745F">
        <w:rPr>
          <w:rFonts w:ascii="Franklin Gothic Book" w:hAnsi="Franklin Gothic Book"/>
          <w:spacing w:val="5"/>
          <w:sz w:val="24"/>
          <w:szCs w:val="24"/>
        </w:rPr>
        <w:t>s</w:t>
      </w:r>
      <w:r w:rsidRPr="002C745F">
        <w:rPr>
          <w:rFonts w:ascii="Franklin Gothic Book" w:hAnsi="Franklin Gothic Book"/>
          <w:sz w:val="24"/>
          <w:szCs w:val="24"/>
        </w:rPr>
        <w:t>, kh</w:t>
      </w:r>
      <w:r w:rsidRPr="002C745F">
        <w:rPr>
          <w:rFonts w:ascii="Franklin Gothic Book" w:hAnsi="Franklin Gothic Book"/>
          <w:spacing w:val="1"/>
          <w:sz w:val="24"/>
          <w:szCs w:val="24"/>
        </w:rPr>
        <w:t>a</w:t>
      </w:r>
      <w:r w:rsidRPr="002C745F">
        <w:rPr>
          <w:rFonts w:ascii="Franklin Gothic Book" w:hAnsi="Franklin Gothic Book"/>
          <w:sz w:val="24"/>
          <w:szCs w:val="24"/>
        </w:rPr>
        <w:t xml:space="preserve">kis, </w:t>
      </w:r>
      <w:r w:rsidRPr="002C745F">
        <w:rPr>
          <w:rFonts w:ascii="Franklin Gothic Book" w:hAnsi="Franklin Gothic Book"/>
          <w:spacing w:val="-1"/>
          <w:sz w:val="24"/>
          <w:szCs w:val="24"/>
        </w:rPr>
        <w:t>s</w:t>
      </w:r>
      <w:r w:rsidRPr="002C745F">
        <w:rPr>
          <w:rFonts w:ascii="Franklin Gothic Book" w:hAnsi="Franklin Gothic Book"/>
          <w:sz w:val="24"/>
          <w:szCs w:val="24"/>
        </w:rPr>
        <w:t>kir</w:t>
      </w:r>
      <w:r w:rsidRPr="002C745F">
        <w:rPr>
          <w:rFonts w:ascii="Franklin Gothic Book" w:hAnsi="Franklin Gothic Book"/>
          <w:spacing w:val="-1"/>
          <w:sz w:val="24"/>
          <w:szCs w:val="24"/>
        </w:rPr>
        <w:t>ts</w:t>
      </w:r>
      <w:r w:rsidRPr="002C745F">
        <w:rPr>
          <w:rFonts w:ascii="Franklin Gothic Book" w:hAnsi="Franklin Gothic Book"/>
          <w:sz w:val="24"/>
          <w:szCs w:val="24"/>
        </w:rPr>
        <w:t>,</w:t>
      </w:r>
      <w:r w:rsidRPr="002C745F">
        <w:rPr>
          <w:rFonts w:ascii="Franklin Gothic Book" w:hAnsi="Franklin Gothic Book"/>
          <w:spacing w:val="33"/>
          <w:sz w:val="24"/>
          <w:szCs w:val="24"/>
        </w:rPr>
        <w:t xml:space="preserve"> </w:t>
      </w:r>
      <w:r w:rsidRPr="002C745F">
        <w:rPr>
          <w:rFonts w:ascii="Franklin Gothic Book" w:hAnsi="Franklin Gothic Book"/>
          <w:spacing w:val="2"/>
          <w:sz w:val="24"/>
          <w:szCs w:val="24"/>
        </w:rPr>
        <w:t>d</w:t>
      </w:r>
      <w:r w:rsidRPr="002C745F">
        <w:rPr>
          <w:rFonts w:ascii="Franklin Gothic Book" w:hAnsi="Franklin Gothic Book"/>
          <w:sz w:val="24"/>
          <w:szCs w:val="24"/>
        </w:rPr>
        <w:t>re</w:t>
      </w:r>
      <w:r w:rsidRPr="002C745F">
        <w:rPr>
          <w:rFonts w:ascii="Franklin Gothic Book" w:hAnsi="Franklin Gothic Book"/>
          <w:spacing w:val="-1"/>
          <w:sz w:val="24"/>
          <w:szCs w:val="24"/>
        </w:rPr>
        <w:t>ss</w:t>
      </w:r>
      <w:r w:rsidRPr="002C745F">
        <w:rPr>
          <w:rFonts w:ascii="Franklin Gothic Book" w:hAnsi="Franklin Gothic Book"/>
          <w:spacing w:val="3"/>
          <w:sz w:val="24"/>
          <w:szCs w:val="24"/>
        </w:rPr>
        <w:t>e</w:t>
      </w:r>
      <w:r w:rsidRPr="002C745F">
        <w:rPr>
          <w:rFonts w:ascii="Franklin Gothic Book" w:hAnsi="Franklin Gothic Book"/>
          <w:spacing w:val="-1"/>
          <w:sz w:val="24"/>
          <w:szCs w:val="24"/>
        </w:rPr>
        <w:t>s</w:t>
      </w:r>
      <w:r w:rsidRPr="002C745F">
        <w:rPr>
          <w:rFonts w:ascii="Franklin Gothic Book" w:hAnsi="Franklin Gothic Book"/>
          <w:sz w:val="24"/>
          <w:szCs w:val="24"/>
        </w:rPr>
        <w:t xml:space="preserve">, </w:t>
      </w:r>
      <w:r w:rsidRPr="002C745F">
        <w:rPr>
          <w:rFonts w:ascii="Franklin Gothic Book" w:hAnsi="Franklin Gothic Book"/>
          <w:spacing w:val="-1"/>
          <w:sz w:val="24"/>
          <w:szCs w:val="24"/>
        </w:rPr>
        <w:t>s</w:t>
      </w:r>
      <w:r w:rsidRPr="002C745F">
        <w:rPr>
          <w:rFonts w:ascii="Franklin Gothic Book" w:hAnsi="Franklin Gothic Book"/>
          <w:sz w:val="24"/>
          <w:szCs w:val="24"/>
        </w:rPr>
        <w:t>l</w:t>
      </w:r>
      <w:r w:rsidRPr="002C745F">
        <w:rPr>
          <w:rFonts w:ascii="Franklin Gothic Book" w:hAnsi="Franklin Gothic Book"/>
          <w:spacing w:val="1"/>
          <w:sz w:val="24"/>
          <w:szCs w:val="24"/>
        </w:rPr>
        <w:t>a</w:t>
      </w:r>
      <w:r w:rsidRPr="002C745F">
        <w:rPr>
          <w:rFonts w:ascii="Franklin Gothic Book" w:hAnsi="Franklin Gothic Book"/>
          <w:sz w:val="24"/>
          <w:szCs w:val="24"/>
        </w:rPr>
        <w:t>c</w:t>
      </w:r>
      <w:r w:rsidRPr="002C745F">
        <w:rPr>
          <w:rFonts w:ascii="Franklin Gothic Book" w:hAnsi="Franklin Gothic Book"/>
          <w:spacing w:val="1"/>
          <w:sz w:val="24"/>
          <w:szCs w:val="24"/>
        </w:rPr>
        <w:t>k</w:t>
      </w:r>
      <w:r w:rsidRPr="002C745F">
        <w:rPr>
          <w:rFonts w:ascii="Franklin Gothic Book" w:hAnsi="Franklin Gothic Book"/>
          <w:spacing w:val="-1"/>
          <w:sz w:val="24"/>
          <w:szCs w:val="24"/>
        </w:rPr>
        <w:t>s</w:t>
      </w:r>
      <w:r w:rsidRPr="002C745F">
        <w:rPr>
          <w:rFonts w:ascii="Franklin Gothic Book" w:hAnsi="Franklin Gothic Book"/>
          <w:sz w:val="24"/>
          <w:szCs w:val="24"/>
        </w:rPr>
        <w:t>,</w:t>
      </w:r>
      <w:r w:rsidRPr="002C745F">
        <w:rPr>
          <w:rFonts w:ascii="Franklin Gothic Book" w:hAnsi="Franklin Gothic Book"/>
          <w:spacing w:val="-4"/>
          <w:sz w:val="24"/>
          <w:szCs w:val="24"/>
        </w:rPr>
        <w:t xml:space="preserve"> </w:t>
      </w:r>
      <w:r w:rsidRPr="002C745F">
        <w:rPr>
          <w:rFonts w:ascii="Franklin Gothic Book" w:hAnsi="Franklin Gothic Book"/>
          <w:sz w:val="24"/>
          <w:szCs w:val="24"/>
        </w:rPr>
        <w:t>p</w:t>
      </w:r>
      <w:r w:rsidRPr="002C745F">
        <w:rPr>
          <w:rFonts w:ascii="Franklin Gothic Book" w:hAnsi="Franklin Gothic Book"/>
          <w:spacing w:val="1"/>
          <w:sz w:val="24"/>
          <w:szCs w:val="24"/>
        </w:rPr>
        <w:t>a</w:t>
      </w:r>
      <w:r w:rsidRPr="002C745F">
        <w:rPr>
          <w:rFonts w:ascii="Franklin Gothic Book" w:hAnsi="Franklin Gothic Book"/>
          <w:sz w:val="24"/>
          <w:szCs w:val="24"/>
        </w:rPr>
        <w:t>nt</w:t>
      </w:r>
      <w:r w:rsidRPr="002C745F">
        <w:rPr>
          <w:rFonts w:ascii="Franklin Gothic Book" w:hAnsi="Franklin Gothic Book"/>
          <w:spacing w:val="-2"/>
          <w:sz w:val="24"/>
          <w:szCs w:val="24"/>
        </w:rPr>
        <w:t>s</w:t>
      </w:r>
      <w:r w:rsidRPr="002C745F">
        <w:rPr>
          <w:rFonts w:ascii="Franklin Gothic Book" w:hAnsi="Franklin Gothic Book"/>
          <w:sz w:val="24"/>
          <w:szCs w:val="24"/>
        </w:rPr>
        <w:t>,</w:t>
      </w:r>
      <w:r w:rsidRPr="002C745F">
        <w:rPr>
          <w:rFonts w:ascii="Franklin Gothic Book" w:hAnsi="Franklin Gothic Book"/>
          <w:spacing w:val="-3"/>
          <w:sz w:val="24"/>
          <w:szCs w:val="24"/>
        </w:rPr>
        <w:t xml:space="preserve"> </w:t>
      </w:r>
      <w:r w:rsidRPr="002C745F">
        <w:rPr>
          <w:rFonts w:ascii="Franklin Gothic Book" w:hAnsi="Franklin Gothic Book"/>
          <w:spacing w:val="-1"/>
          <w:sz w:val="24"/>
          <w:szCs w:val="24"/>
        </w:rPr>
        <w:t>s</w:t>
      </w:r>
      <w:r w:rsidRPr="002C745F">
        <w:rPr>
          <w:rFonts w:ascii="Franklin Gothic Book" w:hAnsi="Franklin Gothic Book"/>
          <w:sz w:val="24"/>
          <w:szCs w:val="24"/>
        </w:rPr>
        <w:t>hir</w:t>
      </w:r>
      <w:r w:rsidRPr="002C745F">
        <w:rPr>
          <w:rFonts w:ascii="Franklin Gothic Book" w:hAnsi="Franklin Gothic Book"/>
          <w:spacing w:val="-1"/>
          <w:sz w:val="24"/>
          <w:szCs w:val="24"/>
        </w:rPr>
        <w:t>t</w:t>
      </w:r>
      <w:r w:rsidRPr="002C745F">
        <w:rPr>
          <w:rFonts w:ascii="Franklin Gothic Book" w:hAnsi="Franklin Gothic Book"/>
          <w:sz w:val="24"/>
          <w:szCs w:val="24"/>
        </w:rPr>
        <w:t>s,</w:t>
      </w:r>
      <w:r w:rsidRPr="002C745F">
        <w:rPr>
          <w:rFonts w:ascii="Franklin Gothic Book" w:hAnsi="Franklin Gothic Book"/>
          <w:spacing w:val="-2"/>
          <w:sz w:val="24"/>
          <w:szCs w:val="24"/>
        </w:rPr>
        <w:t xml:space="preserve"> </w:t>
      </w:r>
      <w:r w:rsidRPr="002C745F">
        <w:rPr>
          <w:rFonts w:ascii="Franklin Gothic Book" w:hAnsi="Franklin Gothic Book"/>
          <w:spacing w:val="1"/>
          <w:sz w:val="24"/>
          <w:szCs w:val="24"/>
        </w:rPr>
        <w:t>a</w:t>
      </w:r>
      <w:r w:rsidRPr="002C745F">
        <w:rPr>
          <w:rFonts w:ascii="Franklin Gothic Book" w:hAnsi="Franklin Gothic Book"/>
          <w:sz w:val="24"/>
          <w:szCs w:val="24"/>
        </w:rPr>
        <w:t xml:space="preserve">nd </w:t>
      </w:r>
      <w:r w:rsidRPr="002C745F">
        <w:rPr>
          <w:rFonts w:ascii="Franklin Gothic Book" w:hAnsi="Franklin Gothic Book"/>
          <w:spacing w:val="2"/>
          <w:sz w:val="24"/>
          <w:szCs w:val="24"/>
        </w:rPr>
        <w:t>t</w:t>
      </w:r>
      <w:r w:rsidRPr="002C745F">
        <w:rPr>
          <w:rFonts w:ascii="Franklin Gothic Book" w:hAnsi="Franklin Gothic Book"/>
          <w:sz w:val="24"/>
          <w:szCs w:val="24"/>
        </w:rPr>
        <w:t>op</w:t>
      </w:r>
      <w:r w:rsidRPr="002C745F">
        <w:rPr>
          <w:rFonts w:ascii="Franklin Gothic Book" w:hAnsi="Franklin Gothic Book"/>
          <w:spacing w:val="-1"/>
          <w:sz w:val="24"/>
          <w:szCs w:val="24"/>
        </w:rPr>
        <w:t>s</w:t>
      </w:r>
      <w:r w:rsidRPr="002C745F">
        <w:rPr>
          <w:rFonts w:ascii="Franklin Gothic Book" w:hAnsi="Franklin Gothic Book"/>
          <w:sz w:val="24"/>
          <w:szCs w:val="24"/>
        </w:rPr>
        <w:t>.</w:t>
      </w:r>
    </w:p>
    <w:p w14:paraId="0536F261" w14:textId="77777777" w:rsidR="002C745F" w:rsidRPr="002C745F" w:rsidRDefault="002C745F" w:rsidP="002C745F">
      <w:pPr>
        <w:pStyle w:val="ListParagraph"/>
        <w:numPr>
          <w:ilvl w:val="0"/>
          <w:numId w:val="136"/>
        </w:numPr>
        <w:ind w:left="720" w:right="59"/>
        <w:contextualSpacing/>
        <w:jc w:val="both"/>
        <w:rPr>
          <w:rFonts w:ascii="Franklin Gothic Book" w:hAnsi="Franklin Gothic Book"/>
          <w:sz w:val="24"/>
          <w:szCs w:val="24"/>
        </w:rPr>
      </w:pPr>
      <w:r w:rsidRPr="002C745F">
        <w:rPr>
          <w:rFonts w:ascii="Franklin Gothic Book" w:hAnsi="Franklin Gothic Book"/>
          <w:sz w:val="24"/>
          <w:szCs w:val="24"/>
        </w:rPr>
        <w:t>Employees may not wear clothing with offensive wording, torn clothing, beach attire, halter-tops, midriffs, shorts or spandex as outerwear unless the clothing is required as part of assigned duties and responsibilities (</w:t>
      </w:r>
      <w:r w:rsidR="00277EC4">
        <w:rPr>
          <w:rFonts w:ascii="Franklin Gothic Book" w:hAnsi="Franklin Gothic Book"/>
          <w:sz w:val="24"/>
          <w:szCs w:val="24"/>
        </w:rPr>
        <w:t>e.g.</w:t>
      </w:r>
      <w:r w:rsidRPr="002C745F">
        <w:rPr>
          <w:rFonts w:ascii="Franklin Gothic Book" w:hAnsi="Franklin Gothic Book"/>
          <w:sz w:val="24"/>
          <w:szCs w:val="24"/>
        </w:rPr>
        <w:t>. Lifeguard/Instructor, Coaches,).</w:t>
      </w:r>
    </w:p>
    <w:p w14:paraId="27FD3793" w14:textId="77777777" w:rsidR="002C745F" w:rsidRPr="002C745F" w:rsidRDefault="002C745F" w:rsidP="002C745F">
      <w:pPr>
        <w:pStyle w:val="ListParagraph"/>
        <w:numPr>
          <w:ilvl w:val="0"/>
          <w:numId w:val="136"/>
        </w:numPr>
        <w:spacing w:before="20" w:line="272" w:lineRule="exact"/>
        <w:ind w:left="720" w:right="66"/>
        <w:contextualSpacing/>
        <w:jc w:val="both"/>
        <w:rPr>
          <w:rFonts w:ascii="Franklin Gothic Book" w:hAnsi="Franklin Gothic Book"/>
          <w:sz w:val="24"/>
          <w:szCs w:val="24"/>
        </w:rPr>
      </w:pPr>
      <w:r w:rsidRPr="002C745F">
        <w:rPr>
          <w:rFonts w:ascii="Franklin Gothic Book" w:hAnsi="Franklin Gothic Book"/>
          <w:sz w:val="24"/>
          <w:szCs w:val="24"/>
        </w:rPr>
        <w:t>All employees are to wear footwear that d</w:t>
      </w:r>
      <w:r>
        <w:rPr>
          <w:rFonts w:ascii="Franklin Gothic Book" w:hAnsi="Franklin Gothic Book"/>
          <w:sz w:val="24"/>
          <w:szCs w:val="24"/>
        </w:rPr>
        <w:t>o</w:t>
      </w:r>
      <w:r w:rsidR="00277EC4">
        <w:rPr>
          <w:rFonts w:ascii="Franklin Gothic Book" w:hAnsi="Franklin Gothic Book"/>
          <w:sz w:val="24"/>
          <w:szCs w:val="24"/>
        </w:rPr>
        <w:t>es</w:t>
      </w:r>
      <w:r>
        <w:rPr>
          <w:rFonts w:ascii="Franklin Gothic Book" w:hAnsi="Franklin Gothic Book"/>
          <w:sz w:val="24"/>
          <w:szCs w:val="24"/>
        </w:rPr>
        <w:t xml:space="preserve"> not pose as a safety hazard.  </w:t>
      </w:r>
      <w:r w:rsidRPr="002C745F">
        <w:rPr>
          <w:rFonts w:ascii="Franklin Gothic Book" w:hAnsi="Franklin Gothic Book"/>
          <w:sz w:val="24"/>
          <w:szCs w:val="24"/>
        </w:rPr>
        <w:t>Certain positions may require specific footwear based upon OSHA guidelines.</w:t>
      </w:r>
    </w:p>
    <w:p w14:paraId="3849CF0E" w14:textId="77777777" w:rsidR="002C745F" w:rsidRPr="002C745F" w:rsidRDefault="002C745F" w:rsidP="002C745F">
      <w:pPr>
        <w:pStyle w:val="ListParagraph"/>
        <w:numPr>
          <w:ilvl w:val="0"/>
          <w:numId w:val="136"/>
        </w:numPr>
        <w:spacing w:before="20" w:line="272" w:lineRule="exact"/>
        <w:ind w:left="720" w:right="66"/>
        <w:contextualSpacing/>
        <w:jc w:val="both"/>
        <w:rPr>
          <w:rFonts w:ascii="Franklin Gothic Book" w:hAnsi="Franklin Gothic Book"/>
          <w:sz w:val="24"/>
          <w:szCs w:val="24"/>
        </w:rPr>
      </w:pPr>
      <w:r w:rsidRPr="002C745F">
        <w:rPr>
          <w:rFonts w:ascii="Franklin Gothic Book" w:hAnsi="Franklin Gothic Book"/>
          <w:sz w:val="24"/>
          <w:szCs w:val="24"/>
        </w:rPr>
        <w:t>The College expects employees to maint</w:t>
      </w:r>
      <w:r>
        <w:rPr>
          <w:rFonts w:ascii="Franklin Gothic Book" w:hAnsi="Franklin Gothic Book"/>
          <w:sz w:val="24"/>
          <w:szCs w:val="24"/>
        </w:rPr>
        <w:t xml:space="preserve">ain good hygiene and grooming.  </w:t>
      </w:r>
      <w:r w:rsidRPr="002C745F">
        <w:rPr>
          <w:rFonts w:ascii="Franklin Gothic Book" w:hAnsi="Franklin Gothic Book"/>
          <w:sz w:val="24"/>
          <w:szCs w:val="24"/>
        </w:rPr>
        <w:t>Body piercing and body art in the form of tattoos and other skin pigment alte</w:t>
      </w:r>
      <w:r>
        <w:rPr>
          <w:rFonts w:ascii="Franklin Gothic Book" w:hAnsi="Franklin Gothic Book"/>
          <w:sz w:val="24"/>
          <w:szCs w:val="24"/>
        </w:rPr>
        <w:t xml:space="preserve">rations are a personal choice.  </w:t>
      </w:r>
      <w:r w:rsidRPr="002C745F">
        <w:rPr>
          <w:rFonts w:ascii="Franklin Gothic Book" w:hAnsi="Franklin Gothic Book"/>
          <w:sz w:val="24"/>
          <w:szCs w:val="24"/>
        </w:rPr>
        <w:t>However, the College reserves the right to ask an employee to remove or cover anything that is deemed inappropriate for viewing by students, community members, guests and other employees.</w:t>
      </w:r>
    </w:p>
    <w:p w14:paraId="02991EF6" w14:textId="77777777" w:rsidR="002C745F" w:rsidRPr="002C745F" w:rsidRDefault="002C745F" w:rsidP="002C745F">
      <w:pPr>
        <w:spacing w:before="10" w:line="260" w:lineRule="exact"/>
        <w:rPr>
          <w:rFonts w:ascii="Franklin Gothic Book" w:hAnsi="Franklin Gothic Book"/>
          <w:sz w:val="26"/>
          <w:szCs w:val="26"/>
        </w:rPr>
      </w:pPr>
    </w:p>
    <w:p w14:paraId="474572CC" w14:textId="77777777" w:rsidR="002C745F" w:rsidRPr="002C745F" w:rsidRDefault="002C745F" w:rsidP="002C745F">
      <w:pPr>
        <w:spacing w:line="232" w:lineRule="auto"/>
        <w:ind w:right="61"/>
        <w:jc w:val="both"/>
        <w:rPr>
          <w:rFonts w:ascii="Franklin Gothic Book" w:hAnsi="Franklin Gothic Book"/>
          <w:spacing w:val="-1"/>
          <w:sz w:val="24"/>
          <w:szCs w:val="24"/>
        </w:rPr>
      </w:pPr>
      <w:r w:rsidRPr="002C745F">
        <w:rPr>
          <w:rFonts w:ascii="Franklin Gothic Book" w:hAnsi="Franklin Gothic Book"/>
          <w:spacing w:val="-1"/>
          <w:sz w:val="24"/>
          <w:szCs w:val="24"/>
        </w:rPr>
        <w:t>If employees require a reasonable accommodation regarding their dress for bona fide health and/or religious reasons, they should contact their Supervisor and Assistant Dean of Human Resources to discuss an exception to the dress code and p</w:t>
      </w:r>
      <w:r>
        <w:rPr>
          <w:rFonts w:ascii="Franklin Gothic Book" w:hAnsi="Franklin Gothic Book"/>
          <w:spacing w:val="-1"/>
          <w:sz w:val="24"/>
          <w:szCs w:val="24"/>
        </w:rPr>
        <w:t>ersonal appearance guidelines.</w:t>
      </w:r>
    </w:p>
    <w:p w14:paraId="4E51D520" w14:textId="77777777" w:rsidR="002C745F" w:rsidRPr="002C745F" w:rsidRDefault="002C745F" w:rsidP="002C745F">
      <w:pPr>
        <w:spacing w:line="232" w:lineRule="auto"/>
        <w:ind w:right="61"/>
        <w:jc w:val="both"/>
        <w:rPr>
          <w:rFonts w:ascii="Franklin Gothic Book" w:hAnsi="Franklin Gothic Book"/>
          <w:spacing w:val="-1"/>
          <w:sz w:val="24"/>
          <w:szCs w:val="24"/>
        </w:rPr>
      </w:pPr>
    </w:p>
    <w:p w14:paraId="346A1560" w14:textId="77777777" w:rsidR="002C745F" w:rsidRPr="002C745F" w:rsidRDefault="002C745F" w:rsidP="002C745F">
      <w:pPr>
        <w:pStyle w:val="NoSpacing"/>
        <w:jc w:val="both"/>
        <w:rPr>
          <w:rFonts w:ascii="Franklin Gothic Book" w:hAnsi="Franklin Gothic Book"/>
        </w:rPr>
      </w:pPr>
      <w:r w:rsidRPr="002C745F">
        <w:rPr>
          <w:rFonts w:ascii="Franklin Gothic Book" w:hAnsi="Franklin Gothic Book"/>
          <w:spacing w:val="-1"/>
        </w:rPr>
        <w:t>P</w:t>
      </w:r>
      <w:r w:rsidRPr="002C745F">
        <w:rPr>
          <w:rFonts w:ascii="Franklin Gothic Book" w:hAnsi="Franklin Gothic Book"/>
        </w:rPr>
        <w:t>er</w:t>
      </w:r>
      <w:r w:rsidRPr="002C745F">
        <w:rPr>
          <w:rFonts w:ascii="Franklin Gothic Book" w:hAnsi="Franklin Gothic Book"/>
          <w:spacing w:val="-1"/>
        </w:rPr>
        <w:t>s</w:t>
      </w:r>
      <w:r w:rsidRPr="002C745F">
        <w:rPr>
          <w:rFonts w:ascii="Franklin Gothic Book" w:hAnsi="Franklin Gothic Book"/>
        </w:rPr>
        <w:t>on</w:t>
      </w:r>
      <w:r w:rsidRPr="002C745F">
        <w:rPr>
          <w:rFonts w:ascii="Franklin Gothic Book" w:hAnsi="Franklin Gothic Book"/>
          <w:spacing w:val="1"/>
        </w:rPr>
        <w:t>a</w:t>
      </w:r>
      <w:r w:rsidRPr="002C745F">
        <w:rPr>
          <w:rFonts w:ascii="Franklin Gothic Book" w:hAnsi="Franklin Gothic Book"/>
        </w:rPr>
        <w:t>l</w:t>
      </w:r>
      <w:r w:rsidRPr="002C745F">
        <w:rPr>
          <w:rFonts w:ascii="Franklin Gothic Book" w:hAnsi="Franklin Gothic Book"/>
          <w:spacing w:val="6"/>
        </w:rPr>
        <w:t xml:space="preserve"> </w:t>
      </w:r>
      <w:r w:rsidRPr="002C745F">
        <w:rPr>
          <w:rFonts w:ascii="Franklin Gothic Book" w:hAnsi="Franklin Gothic Book"/>
          <w:spacing w:val="1"/>
        </w:rPr>
        <w:t>a</w:t>
      </w:r>
      <w:r w:rsidRPr="002C745F">
        <w:rPr>
          <w:rFonts w:ascii="Franklin Gothic Book" w:hAnsi="Franklin Gothic Book"/>
        </w:rPr>
        <w:t>ppe</w:t>
      </w:r>
      <w:r w:rsidRPr="002C745F">
        <w:rPr>
          <w:rFonts w:ascii="Franklin Gothic Book" w:hAnsi="Franklin Gothic Book"/>
          <w:spacing w:val="1"/>
        </w:rPr>
        <w:t>a</w:t>
      </w:r>
      <w:r w:rsidRPr="002C745F">
        <w:rPr>
          <w:rFonts w:ascii="Franklin Gothic Book" w:hAnsi="Franklin Gothic Book"/>
        </w:rPr>
        <w:t>ran</w:t>
      </w:r>
      <w:r w:rsidRPr="002C745F">
        <w:rPr>
          <w:rFonts w:ascii="Franklin Gothic Book" w:hAnsi="Franklin Gothic Book"/>
          <w:spacing w:val="1"/>
        </w:rPr>
        <w:t>c</w:t>
      </w:r>
      <w:r w:rsidRPr="002C745F">
        <w:rPr>
          <w:rFonts w:ascii="Franklin Gothic Book" w:hAnsi="Franklin Gothic Book"/>
        </w:rPr>
        <w:t>e</w:t>
      </w:r>
      <w:r w:rsidRPr="002C745F">
        <w:rPr>
          <w:rFonts w:ascii="Franklin Gothic Book" w:hAnsi="Franklin Gothic Book"/>
          <w:spacing w:val="9"/>
        </w:rPr>
        <w:t xml:space="preserve"> </w:t>
      </w:r>
      <w:r w:rsidRPr="002C745F">
        <w:rPr>
          <w:rFonts w:ascii="Franklin Gothic Book" w:hAnsi="Franklin Gothic Book"/>
          <w:spacing w:val="-1"/>
        </w:rPr>
        <w:t>s</w:t>
      </w:r>
      <w:r w:rsidRPr="002C745F">
        <w:rPr>
          <w:rFonts w:ascii="Franklin Gothic Book" w:hAnsi="Franklin Gothic Book"/>
        </w:rPr>
        <w:t>hould</w:t>
      </w:r>
      <w:r w:rsidRPr="002C745F">
        <w:rPr>
          <w:rFonts w:ascii="Franklin Gothic Book" w:hAnsi="Franklin Gothic Book"/>
          <w:spacing w:val="9"/>
        </w:rPr>
        <w:t xml:space="preserve"> </w:t>
      </w:r>
      <w:r w:rsidRPr="002C745F">
        <w:rPr>
          <w:rFonts w:ascii="Franklin Gothic Book" w:hAnsi="Franklin Gothic Book"/>
        </w:rPr>
        <w:t>be</w:t>
      </w:r>
      <w:r w:rsidRPr="002C745F">
        <w:rPr>
          <w:rFonts w:ascii="Franklin Gothic Book" w:hAnsi="Franklin Gothic Book"/>
          <w:spacing w:val="8"/>
        </w:rPr>
        <w:t xml:space="preserve"> </w:t>
      </w:r>
      <w:r w:rsidRPr="002C745F">
        <w:rPr>
          <w:rFonts w:ascii="Franklin Gothic Book" w:hAnsi="Franklin Gothic Book"/>
        </w:rPr>
        <w:t>a</w:t>
      </w:r>
      <w:r w:rsidRPr="002C745F">
        <w:rPr>
          <w:rFonts w:ascii="Franklin Gothic Book" w:hAnsi="Franklin Gothic Book"/>
          <w:spacing w:val="10"/>
        </w:rPr>
        <w:t xml:space="preserve"> </w:t>
      </w:r>
      <w:r w:rsidRPr="002C745F">
        <w:rPr>
          <w:rFonts w:ascii="Franklin Gothic Book" w:hAnsi="Franklin Gothic Book"/>
        </w:rPr>
        <w:t>matter of importance</w:t>
      </w:r>
      <w:r w:rsidRPr="002C745F">
        <w:rPr>
          <w:rFonts w:ascii="Franklin Gothic Book" w:hAnsi="Franklin Gothic Book"/>
          <w:spacing w:val="3"/>
        </w:rPr>
        <w:t xml:space="preserve"> </w:t>
      </w:r>
      <w:r w:rsidRPr="002C745F">
        <w:rPr>
          <w:rFonts w:ascii="Franklin Gothic Book" w:hAnsi="Franklin Gothic Book"/>
          <w:spacing w:val="-1"/>
        </w:rPr>
        <w:t>f</w:t>
      </w:r>
      <w:r w:rsidRPr="002C745F">
        <w:rPr>
          <w:rFonts w:ascii="Franklin Gothic Book" w:hAnsi="Franklin Gothic Book"/>
        </w:rPr>
        <w:t>or</w:t>
      </w:r>
      <w:r w:rsidRPr="002C745F">
        <w:rPr>
          <w:rFonts w:ascii="Franklin Gothic Book" w:hAnsi="Franklin Gothic Book"/>
          <w:spacing w:val="7"/>
        </w:rPr>
        <w:t xml:space="preserve"> </w:t>
      </w:r>
      <w:r w:rsidRPr="002C745F">
        <w:rPr>
          <w:rFonts w:ascii="Franklin Gothic Book" w:hAnsi="Franklin Gothic Book"/>
        </w:rPr>
        <w:t>e</w:t>
      </w:r>
      <w:r w:rsidRPr="002C745F">
        <w:rPr>
          <w:rFonts w:ascii="Franklin Gothic Book" w:hAnsi="Franklin Gothic Book"/>
          <w:spacing w:val="1"/>
        </w:rPr>
        <w:t>v</w:t>
      </w:r>
      <w:r w:rsidRPr="002C745F">
        <w:rPr>
          <w:rFonts w:ascii="Franklin Gothic Book" w:hAnsi="Franklin Gothic Book"/>
        </w:rPr>
        <w:t>ery</w:t>
      </w:r>
      <w:r w:rsidRPr="002C745F">
        <w:rPr>
          <w:rFonts w:ascii="Franklin Gothic Book" w:hAnsi="Franklin Gothic Book"/>
          <w:spacing w:val="8"/>
        </w:rPr>
        <w:t xml:space="preserve"> </w:t>
      </w:r>
      <w:r w:rsidRPr="002C745F">
        <w:rPr>
          <w:rFonts w:ascii="Franklin Gothic Book" w:hAnsi="Franklin Gothic Book"/>
        </w:rPr>
        <w:t>emp</w:t>
      </w:r>
      <w:r w:rsidRPr="002C745F">
        <w:rPr>
          <w:rFonts w:ascii="Franklin Gothic Book" w:hAnsi="Franklin Gothic Book"/>
          <w:spacing w:val="1"/>
        </w:rPr>
        <w:t>l</w:t>
      </w:r>
      <w:r w:rsidRPr="002C745F">
        <w:rPr>
          <w:rFonts w:ascii="Franklin Gothic Book" w:hAnsi="Franklin Gothic Book"/>
        </w:rPr>
        <w:t>o</w:t>
      </w:r>
      <w:r w:rsidRPr="002C745F">
        <w:rPr>
          <w:rFonts w:ascii="Franklin Gothic Book" w:hAnsi="Franklin Gothic Book"/>
          <w:spacing w:val="1"/>
        </w:rPr>
        <w:t>y</w:t>
      </w:r>
      <w:r w:rsidRPr="002C745F">
        <w:rPr>
          <w:rFonts w:ascii="Franklin Gothic Book" w:hAnsi="Franklin Gothic Book"/>
        </w:rPr>
        <w:t>e</w:t>
      </w:r>
      <w:r w:rsidRPr="002C745F">
        <w:rPr>
          <w:rFonts w:ascii="Franklin Gothic Book" w:hAnsi="Franklin Gothic Book"/>
          <w:spacing w:val="1"/>
        </w:rPr>
        <w:t>e</w:t>
      </w:r>
      <w:r w:rsidRPr="002C745F">
        <w:rPr>
          <w:rFonts w:ascii="Franklin Gothic Book" w:hAnsi="Franklin Gothic Book"/>
        </w:rPr>
        <w:t>.</w:t>
      </w:r>
      <w:r w:rsidRPr="002C745F">
        <w:rPr>
          <w:rFonts w:ascii="Franklin Gothic Book" w:hAnsi="Franklin Gothic Book"/>
          <w:spacing w:val="1"/>
        </w:rPr>
        <w:t xml:space="preserve"> </w:t>
      </w:r>
      <w:r w:rsidRPr="002C745F">
        <w:rPr>
          <w:rFonts w:ascii="Franklin Gothic Book" w:hAnsi="Franklin Gothic Book"/>
          <w:spacing w:val="-1"/>
        </w:rPr>
        <w:t xml:space="preserve">Should it be determined that an employee’s personal appearance or attire </w:t>
      </w:r>
      <w:r w:rsidRPr="002C745F">
        <w:rPr>
          <w:rFonts w:ascii="Franklin Gothic Book" w:hAnsi="Franklin Gothic Book"/>
        </w:rPr>
        <w:t>is in</w:t>
      </w:r>
      <w:r w:rsidRPr="002C745F">
        <w:rPr>
          <w:rFonts w:ascii="Franklin Gothic Book" w:hAnsi="Franklin Gothic Book"/>
          <w:spacing w:val="1"/>
        </w:rPr>
        <w:t>a</w:t>
      </w:r>
      <w:r w:rsidRPr="002C745F">
        <w:rPr>
          <w:rFonts w:ascii="Franklin Gothic Book" w:hAnsi="Franklin Gothic Book"/>
        </w:rPr>
        <w:t>ppro</w:t>
      </w:r>
      <w:r w:rsidRPr="002C745F">
        <w:rPr>
          <w:rFonts w:ascii="Franklin Gothic Book" w:hAnsi="Franklin Gothic Book"/>
          <w:spacing w:val="-1"/>
        </w:rPr>
        <w:t>p</w:t>
      </w:r>
      <w:r w:rsidRPr="002C745F">
        <w:rPr>
          <w:rFonts w:ascii="Franklin Gothic Book" w:hAnsi="Franklin Gothic Book"/>
        </w:rPr>
        <w:t>riat</w:t>
      </w:r>
      <w:r w:rsidRPr="002C745F">
        <w:rPr>
          <w:rFonts w:ascii="Franklin Gothic Book" w:hAnsi="Franklin Gothic Book"/>
          <w:spacing w:val="1"/>
        </w:rPr>
        <w:t>e</w:t>
      </w:r>
      <w:r w:rsidRPr="002C745F">
        <w:rPr>
          <w:rFonts w:ascii="Franklin Gothic Book" w:hAnsi="Franklin Gothic Book"/>
        </w:rPr>
        <w:t>,</w:t>
      </w:r>
      <w:r w:rsidRPr="002C745F">
        <w:rPr>
          <w:rFonts w:ascii="Franklin Gothic Book" w:hAnsi="Franklin Gothic Book"/>
          <w:spacing w:val="9"/>
        </w:rPr>
        <w:t xml:space="preserve"> the employee</w:t>
      </w:r>
      <w:r w:rsidRPr="002C745F">
        <w:rPr>
          <w:rFonts w:ascii="Franklin Gothic Book" w:hAnsi="Franklin Gothic Book"/>
          <w:spacing w:val="12"/>
        </w:rPr>
        <w:t xml:space="preserve"> </w:t>
      </w:r>
      <w:r w:rsidRPr="002C745F">
        <w:rPr>
          <w:rFonts w:ascii="Franklin Gothic Book" w:hAnsi="Franklin Gothic Book"/>
        </w:rPr>
        <w:t>may</w:t>
      </w:r>
      <w:r w:rsidRPr="002C745F">
        <w:rPr>
          <w:rFonts w:ascii="Franklin Gothic Book" w:hAnsi="Franklin Gothic Book"/>
          <w:spacing w:val="11"/>
        </w:rPr>
        <w:t xml:space="preserve"> </w:t>
      </w:r>
      <w:r w:rsidRPr="002C745F">
        <w:rPr>
          <w:rFonts w:ascii="Franklin Gothic Book" w:hAnsi="Franklin Gothic Book"/>
        </w:rPr>
        <w:t>be</w:t>
      </w:r>
      <w:r w:rsidRPr="002C745F">
        <w:rPr>
          <w:rFonts w:ascii="Franklin Gothic Book" w:hAnsi="Franklin Gothic Book"/>
          <w:spacing w:val="13"/>
        </w:rPr>
        <w:t xml:space="preserve"> </w:t>
      </w:r>
      <w:r w:rsidRPr="002C745F">
        <w:rPr>
          <w:rFonts w:ascii="Franklin Gothic Book" w:hAnsi="Franklin Gothic Book"/>
          <w:spacing w:val="1"/>
        </w:rPr>
        <w:t>a</w:t>
      </w:r>
      <w:r w:rsidRPr="002C745F">
        <w:rPr>
          <w:rFonts w:ascii="Franklin Gothic Book" w:hAnsi="Franklin Gothic Book"/>
          <w:spacing w:val="-1"/>
        </w:rPr>
        <w:t>s</w:t>
      </w:r>
      <w:r w:rsidRPr="002C745F">
        <w:rPr>
          <w:rFonts w:ascii="Franklin Gothic Book" w:hAnsi="Franklin Gothic Book"/>
        </w:rPr>
        <w:t>k</w:t>
      </w:r>
      <w:r w:rsidRPr="002C745F">
        <w:rPr>
          <w:rFonts w:ascii="Franklin Gothic Book" w:hAnsi="Franklin Gothic Book"/>
          <w:spacing w:val="1"/>
        </w:rPr>
        <w:t>e</w:t>
      </w:r>
      <w:r w:rsidRPr="002C745F">
        <w:rPr>
          <w:rFonts w:ascii="Franklin Gothic Book" w:hAnsi="Franklin Gothic Book"/>
        </w:rPr>
        <w:t>d</w:t>
      </w:r>
      <w:r w:rsidRPr="002C745F">
        <w:rPr>
          <w:rFonts w:ascii="Franklin Gothic Book" w:hAnsi="Franklin Gothic Book"/>
          <w:spacing w:val="11"/>
        </w:rPr>
        <w:t xml:space="preserve"> </w:t>
      </w:r>
      <w:r w:rsidRPr="002C745F">
        <w:rPr>
          <w:rFonts w:ascii="Franklin Gothic Book" w:hAnsi="Franklin Gothic Book"/>
        </w:rPr>
        <w:t>to</w:t>
      </w:r>
      <w:r w:rsidRPr="002C745F">
        <w:rPr>
          <w:rFonts w:ascii="Franklin Gothic Book" w:hAnsi="Franklin Gothic Book"/>
          <w:spacing w:val="12"/>
        </w:rPr>
        <w:t xml:space="preserve"> </w:t>
      </w:r>
      <w:r w:rsidRPr="002C745F">
        <w:rPr>
          <w:rFonts w:ascii="Franklin Gothic Book" w:hAnsi="Franklin Gothic Book"/>
        </w:rPr>
        <w:t>retu</w:t>
      </w:r>
      <w:r w:rsidRPr="002C745F">
        <w:rPr>
          <w:rFonts w:ascii="Franklin Gothic Book" w:hAnsi="Franklin Gothic Book"/>
          <w:spacing w:val="-1"/>
        </w:rPr>
        <w:t>r</w:t>
      </w:r>
      <w:r w:rsidRPr="002C745F">
        <w:rPr>
          <w:rFonts w:ascii="Franklin Gothic Book" w:hAnsi="Franklin Gothic Book"/>
        </w:rPr>
        <w:t>n</w:t>
      </w:r>
      <w:r w:rsidRPr="002C745F">
        <w:rPr>
          <w:rFonts w:ascii="Franklin Gothic Book" w:hAnsi="Franklin Gothic Book"/>
          <w:spacing w:val="12"/>
        </w:rPr>
        <w:t xml:space="preserve"> </w:t>
      </w:r>
      <w:r w:rsidRPr="002C745F">
        <w:rPr>
          <w:rFonts w:ascii="Franklin Gothic Book" w:hAnsi="Franklin Gothic Book"/>
        </w:rPr>
        <w:t>home</w:t>
      </w:r>
      <w:r w:rsidRPr="002C745F">
        <w:rPr>
          <w:rFonts w:ascii="Franklin Gothic Book" w:hAnsi="Franklin Gothic Book"/>
          <w:spacing w:val="15"/>
        </w:rPr>
        <w:t xml:space="preserve"> </w:t>
      </w:r>
      <w:r w:rsidRPr="002C745F">
        <w:rPr>
          <w:rFonts w:ascii="Franklin Gothic Book" w:hAnsi="Franklin Gothic Book"/>
          <w:spacing w:val="2"/>
        </w:rPr>
        <w:t>t</w:t>
      </w:r>
      <w:r w:rsidRPr="002C745F">
        <w:rPr>
          <w:rFonts w:ascii="Franklin Gothic Book" w:hAnsi="Franklin Gothic Book"/>
        </w:rPr>
        <w:t>o</w:t>
      </w:r>
      <w:r w:rsidRPr="002C745F">
        <w:rPr>
          <w:rFonts w:ascii="Franklin Gothic Book" w:hAnsi="Franklin Gothic Book"/>
          <w:spacing w:val="13"/>
        </w:rPr>
        <w:t xml:space="preserve"> </w:t>
      </w:r>
      <w:r w:rsidRPr="002C745F">
        <w:rPr>
          <w:rFonts w:ascii="Franklin Gothic Book" w:hAnsi="Franklin Gothic Book"/>
        </w:rPr>
        <w:t>ch</w:t>
      </w:r>
      <w:r w:rsidRPr="002C745F">
        <w:rPr>
          <w:rFonts w:ascii="Franklin Gothic Book" w:hAnsi="Franklin Gothic Book"/>
          <w:spacing w:val="1"/>
        </w:rPr>
        <w:t>a</w:t>
      </w:r>
      <w:r w:rsidRPr="002C745F">
        <w:rPr>
          <w:rFonts w:ascii="Franklin Gothic Book" w:hAnsi="Franklin Gothic Book"/>
        </w:rPr>
        <w:t>nge</w:t>
      </w:r>
      <w:r w:rsidRPr="002C745F">
        <w:rPr>
          <w:rFonts w:ascii="Franklin Gothic Book" w:hAnsi="Franklin Gothic Book"/>
          <w:spacing w:val="12"/>
        </w:rPr>
        <w:t xml:space="preserve"> </w:t>
      </w:r>
      <w:r w:rsidRPr="002C745F">
        <w:rPr>
          <w:rFonts w:ascii="Franklin Gothic Book" w:hAnsi="Franklin Gothic Book"/>
        </w:rPr>
        <w:t>c</w:t>
      </w:r>
      <w:r w:rsidRPr="002C745F">
        <w:rPr>
          <w:rFonts w:ascii="Franklin Gothic Book" w:hAnsi="Franklin Gothic Book"/>
          <w:spacing w:val="1"/>
        </w:rPr>
        <w:t>l</w:t>
      </w:r>
      <w:r w:rsidRPr="002C745F">
        <w:rPr>
          <w:rFonts w:ascii="Franklin Gothic Book" w:hAnsi="Franklin Gothic Book"/>
        </w:rPr>
        <w:t>othe</w:t>
      </w:r>
      <w:r w:rsidRPr="002C745F">
        <w:rPr>
          <w:rFonts w:ascii="Franklin Gothic Book" w:hAnsi="Franklin Gothic Book"/>
          <w:spacing w:val="-1"/>
        </w:rPr>
        <w:t>s</w:t>
      </w:r>
      <w:r>
        <w:rPr>
          <w:rFonts w:ascii="Franklin Gothic Book" w:hAnsi="Franklin Gothic Book"/>
        </w:rPr>
        <w:t xml:space="preserve">.  </w:t>
      </w:r>
      <w:r w:rsidRPr="002C745F">
        <w:rPr>
          <w:rFonts w:ascii="Franklin Gothic Book" w:hAnsi="Franklin Gothic Book"/>
        </w:rPr>
        <w:t>Exempt employees sent home will be required to use vacation or perso</w:t>
      </w:r>
      <w:r>
        <w:rPr>
          <w:rFonts w:ascii="Franklin Gothic Book" w:hAnsi="Franklin Gothic Book"/>
        </w:rPr>
        <w:t xml:space="preserve">nal leave to cover the absence.  </w:t>
      </w:r>
      <w:r w:rsidRPr="002C745F">
        <w:rPr>
          <w:rFonts w:ascii="Franklin Gothic Book" w:hAnsi="Franklin Gothic Book"/>
          <w:spacing w:val="-1"/>
        </w:rPr>
        <w:t>I</w:t>
      </w:r>
      <w:r w:rsidRPr="002C745F">
        <w:rPr>
          <w:rFonts w:ascii="Franklin Gothic Book" w:hAnsi="Franklin Gothic Book"/>
        </w:rPr>
        <w:t>f</w:t>
      </w:r>
      <w:r w:rsidRPr="002C745F">
        <w:rPr>
          <w:rFonts w:ascii="Franklin Gothic Book" w:hAnsi="Franklin Gothic Book"/>
          <w:spacing w:val="36"/>
        </w:rPr>
        <w:t xml:space="preserve"> </w:t>
      </w:r>
      <w:r w:rsidRPr="002C745F">
        <w:rPr>
          <w:rFonts w:ascii="Franklin Gothic Book" w:hAnsi="Franklin Gothic Book"/>
        </w:rPr>
        <w:t>you</w:t>
      </w:r>
      <w:r w:rsidRPr="002C745F">
        <w:rPr>
          <w:rFonts w:ascii="Franklin Gothic Book" w:hAnsi="Franklin Gothic Book"/>
          <w:spacing w:val="34"/>
        </w:rPr>
        <w:t xml:space="preserve"> </w:t>
      </w:r>
      <w:r w:rsidRPr="002C745F">
        <w:rPr>
          <w:rFonts w:ascii="Franklin Gothic Book" w:hAnsi="Franklin Gothic Book"/>
        </w:rPr>
        <w:t>h</w:t>
      </w:r>
      <w:r w:rsidRPr="002C745F">
        <w:rPr>
          <w:rFonts w:ascii="Franklin Gothic Book" w:hAnsi="Franklin Gothic Book"/>
          <w:spacing w:val="1"/>
        </w:rPr>
        <w:t>a</w:t>
      </w:r>
      <w:r w:rsidRPr="002C745F">
        <w:rPr>
          <w:rFonts w:ascii="Franklin Gothic Book" w:hAnsi="Franklin Gothic Book"/>
        </w:rPr>
        <w:t>ve</w:t>
      </w:r>
      <w:r w:rsidRPr="002C745F">
        <w:rPr>
          <w:rFonts w:ascii="Franklin Gothic Book" w:hAnsi="Franklin Gothic Book"/>
          <w:spacing w:val="35"/>
        </w:rPr>
        <w:t xml:space="preserve"> </w:t>
      </w:r>
      <w:r w:rsidRPr="002C745F">
        <w:rPr>
          <w:rFonts w:ascii="Franklin Gothic Book" w:hAnsi="Franklin Gothic Book"/>
          <w:spacing w:val="1"/>
        </w:rPr>
        <w:t>a</w:t>
      </w:r>
      <w:r w:rsidRPr="002C745F">
        <w:rPr>
          <w:rFonts w:ascii="Franklin Gothic Book" w:hAnsi="Franklin Gothic Book"/>
        </w:rPr>
        <w:t>ny</w:t>
      </w:r>
      <w:r w:rsidRPr="002C745F">
        <w:rPr>
          <w:rFonts w:ascii="Franklin Gothic Book" w:hAnsi="Franklin Gothic Book"/>
          <w:spacing w:val="34"/>
        </w:rPr>
        <w:t xml:space="preserve"> </w:t>
      </w:r>
      <w:r w:rsidRPr="002C745F">
        <w:rPr>
          <w:rFonts w:ascii="Franklin Gothic Book" w:hAnsi="Franklin Gothic Book"/>
        </w:rPr>
        <w:t>q</w:t>
      </w:r>
      <w:r w:rsidRPr="002C745F">
        <w:rPr>
          <w:rFonts w:ascii="Franklin Gothic Book" w:hAnsi="Franklin Gothic Book"/>
          <w:spacing w:val="-2"/>
        </w:rPr>
        <w:t>u</w:t>
      </w:r>
      <w:r w:rsidRPr="002C745F">
        <w:rPr>
          <w:rFonts w:ascii="Franklin Gothic Book" w:hAnsi="Franklin Gothic Book"/>
        </w:rPr>
        <w:t>es</w:t>
      </w:r>
      <w:r w:rsidRPr="002C745F">
        <w:rPr>
          <w:rFonts w:ascii="Franklin Gothic Book" w:hAnsi="Franklin Gothic Book"/>
          <w:spacing w:val="-1"/>
        </w:rPr>
        <w:t>t</w:t>
      </w:r>
      <w:r w:rsidRPr="002C745F">
        <w:rPr>
          <w:rFonts w:ascii="Franklin Gothic Book" w:hAnsi="Franklin Gothic Book"/>
        </w:rPr>
        <w:t>ion</w:t>
      </w:r>
      <w:r w:rsidRPr="002C745F">
        <w:rPr>
          <w:rFonts w:ascii="Franklin Gothic Book" w:hAnsi="Franklin Gothic Book"/>
          <w:spacing w:val="-1"/>
        </w:rPr>
        <w:t>s</w:t>
      </w:r>
      <w:r w:rsidRPr="002C745F">
        <w:rPr>
          <w:rFonts w:ascii="Franklin Gothic Book" w:hAnsi="Franklin Gothic Book"/>
        </w:rPr>
        <w:t>,</w:t>
      </w:r>
      <w:r w:rsidRPr="002C745F">
        <w:rPr>
          <w:rFonts w:ascii="Franklin Gothic Book" w:hAnsi="Franklin Gothic Book"/>
          <w:spacing w:val="33"/>
        </w:rPr>
        <w:t xml:space="preserve"> </w:t>
      </w:r>
      <w:r w:rsidRPr="002C745F">
        <w:rPr>
          <w:rFonts w:ascii="Franklin Gothic Book" w:hAnsi="Franklin Gothic Book"/>
          <w:spacing w:val="-1"/>
        </w:rPr>
        <w:t>s</w:t>
      </w:r>
      <w:r w:rsidRPr="002C745F">
        <w:rPr>
          <w:rFonts w:ascii="Franklin Gothic Book" w:hAnsi="Franklin Gothic Book"/>
        </w:rPr>
        <w:t>p</w:t>
      </w:r>
      <w:r w:rsidRPr="002C745F">
        <w:rPr>
          <w:rFonts w:ascii="Franklin Gothic Book" w:hAnsi="Franklin Gothic Book"/>
          <w:spacing w:val="1"/>
        </w:rPr>
        <w:t>ea</w:t>
      </w:r>
      <w:r w:rsidRPr="002C745F">
        <w:rPr>
          <w:rFonts w:ascii="Franklin Gothic Book" w:hAnsi="Franklin Gothic Book"/>
        </w:rPr>
        <w:t>k</w:t>
      </w:r>
      <w:r w:rsidRPr="002C745F">
        <w:rPr>
          <w:rFonts w:ascii="Franklin Gothic Book" w:hAnsi="Franklin Gothic Book"/>
          <w:spacing w:val="32"/>
        </w:rPr>
        <w:t xml:space="preserve"> </w:t>
      </w:r>
      <w:r w:rsidRPr="002C745F">
        <w:rPr>
          <w:rFonts w:ascii="Franklin Gothic Book" w:hAnsi="Franklin Gothic Book"/>
          <w:spacing w:val="1"/>
        </w:rPr>
        <w:t>w</w:t>
      </w:r>
      <w:r w:rsidRPr="002C745F">
        <w:rPr>
          <w:rFonts w:ascii="Franklin Gothic Book" w:hAnsi="Franklin Gothic Book"/>
        </w:rPr>
        <w:t>ith</w:t>
      </w:r>
      <w:r w:rsidRPr="002C745F">
        <w:rPr>
          <w:rFonts w:ascii="Franklin Gothic Book" w:hAnsi="Franklin Gothic Book"/>
          <w:spacing w:val="32"/>
        </w:rPr>
        <w:t xml:space="preserve"> </w:t>
      </w:r>
      <w:r w:rsidRPr="002C745F">
        <w:rPr>
          <w:rFonts w:ascii="Franklin Gothic Book" w:hAnsi="Franklin Gothic Book"/>
        </w:rPr>
        <w:t>yo</w:t>
      </w:r>
      <w:r w:rsidRPr="002C745F">
        <w:rPr>
          <w:rFonts w:ascii="Franklin Gothic Book" w:hAnsi="Franklin Gothic Book"/>
          <w:spacing w:val="-2"/>
        </w:rPr>
        <w:t>u</w:t>
      </w:r>
      <w:r w:rsidRPr="002C745F">
        <w:rPr>
          <w:rFonts w:ascii="Franklin Gothic Book" w:hAnsi="Franklin Gothic Book"/>
        </w:rPr>
        <w:t>r Sup</w:t>
      </w:r>
      <w:r w:rsidRPr="002C745F">
        <w:rPr>
          <w:rFonts w:ascii="Franklin Gothic Book" w:hAnsi="Franklin Gothic Book"/>
          <w:spacing w:val="1"/>
        </w:rPr>
        <w:t>e</w:t>
      </w:r>
      <w:r w:rsidRPr="002C745F">
        <w:rPr>
          <w:rFonts w:ascii="Franklin Gothic Book" w:hAnsi="Franklin Gothic Book"/>
        </w:rPr>
        <w:t>rvi</w:t>
      </w:r>
      <w:r w:rsidRPr="002C745F">
        <w:rPr>
          <w:rFonts w:ascii="Franklin Gothic Book" w:hAnsi="Franklin Gothic Book"/>
          <w:spacing w:val="-1"/>
        </w:rPr>
        <w:t>s</w:t>
      </w:r>
      <w:r w:rsidRPr="002C745F">
        <w:rPr>
          <w:rFonts w:ascii="Franklin Gothic Book" w:hAnsi="Franklin Gothic Book"/>
        </w:rPr>
        <w:t>o</w:t>
      </w:r>
      <w:r w:rsidRPr="002C745F">
        <w:rPr>
          <w:rFonts w:ascii="Franklin Gothic Book" w:hAnsi="Franklin Gothic Book"/>
          <w:spacing w:val="-1"/>
        </w:rPr>
        <w:t>r</w:t>
      </w:r>
      <w:r w:rsidRPr="002C745F">
        <w:rPr>
          <w:rFonts w:ascii="Franklin Gothic Book" w:hAnsi="Franklin Gothic Book"/>
        </w:rPr>
        <w:t>.</w:t>
      </w:r>
    </w:p>
    <w:p w14:paraId="64C2DB2A" w14:textId="77777777" w:rsidR="00495BD7" w:rsidRDefault="00495BD7" w:rsidP="00633DB8">
      <w:pPr>
        <w:pStyle w:val="BodyText"/>
        <w:jc w:val="both"/>
        <w:rPr>
          <w:rFonts w:ascii="Franklin Gothic Book" w:hAnsi="Franklin Gothic Book"/>
        </w:rPr>
      </w:pPr>
    </w:p>
    <w:p w14:paraId="225ECB8D" w14:textId="77777777" w:rsidR="002C745F" w:rsidRPr="0043503B" w:rsidRDefault="002C745F" w:rsidP="00633DB8">
      <w:pPr>
        <w:pStyle w:val="BodyText"/>
        <w:jc w:val="both"/>
        <w:rPr>
          <w:rFonts w:ascii="Franklin Gothic Book" w:hAnsi="Franklin Gothic Book"/>
        </w:rPr>
      </w:pPr>
    </w:p>
    <w:p w14:paraId="29B3AC47" w14:textId="77777777" w:rsidR="00495BD7" w:rsidRPr="0043503B" w:rsidRDefault="00495BD7">
      <w:pPr>
        <w:pStyle w:val="Heading2"/>
        <w:jc w:val="center"/>
        <w:rPr>
          <w:rFonts w:ascii="Franklin Gothic Book" w:hAnsi="Franklin Gothic Book"/>
          <w:b/>
          <w:bCs/>
          <w:caps/>
          <w:sz w:val="28"/>
          <w:szCs w:val="28"/>
          <w:u w:val="none"/>
        </w:rPr>
      </w:pPr>
      <w:r w:rsidRPr="0043503B">
        <w:rPr>
          <w:rFonts w:ascii="Franklin Gothic Book" w:hAnsi="Franklin Gothic Book"/>
          <w:b/>
          <w:bCs/>
          <w:caps/>
          <w:sz w:val="28"/>
          <w:szCs w:val="28"/>
          <w:u w:val="none"/>
        </w:rPr>
        <w:t>Drug Testing</w:t>
      </w:r>
    </w:p>
    <w:p w14:paraId="6CE4E147" w14:textId="77777777" w:rsidR="00495BD7" w:rsidRPr="0043503B" w:rsidRDefault="00495BD7" w:rsidP="00633DB8">
      <w:pPr>
        <w:jc w:val="both"/>
        <w:rPr>
          <w:rFonts w:ascii="Franklin Gothic Book" w:hAnsi="Franklin Gothic Book"/>
          <w:sz w:val="24"/>
          <w:szCs w:val="24"/>
        </w:rPr>
      </w:pPr>
      <w:r w:rsidRPr="0043503B">
        <w:rPr>
          <w:rFonts w:ascii="Franklin Gothic Book" w:hAnsi="Franklin Gothic Book"/>
          <w:sz w:val="24"/>
          <w:szCs w:val="24"/>
        </w:rPr>
        <w:t>The Board intends to provide a safe and drug-free work environment and encourage</w:t>
      </w:r>
      <w:r w:rsidR="00277EC4">
        <w:rPr>
          <w:rFonts w:ascii="Franklin Gothic Book" w:hAnsi="Franklin Gothic Book"/>
          <w:sz w:val="24"/>
          <w:szCs w:val="24"/>
        </w:rPr>
        <w:t>s</w:t>
      </w:r>
      <w:r w:rsidRPr="0043503B">
        <w:rPr>
          <w:rFonts w:ascii="Franklin Gothic Book" w:hAnsi="Franklin Gothic Book"/>
          <w:sz w:val="24"/>
          <w:szCs w:val="24"/>
        </w:rPr>
        <w:t xml:space="preserve"> personal health amon</w:t>
      </w:r>
      <w:r w:rsidR="00BB631D" w:rsidRPr="0043503B">
        <w:rPr>
          <w:rFonts w:ascii="Franklin Gothic Book" w:hAnsi="Franklin Gothic Book"/>
          <w:sz w:val="24"/>
          <w:szCs w:val="24"/>
        </w:rPr>
        <w:t xml:space="preserve">g its employees and students. </w:t>
      </w:r>
      <w:r w:rsidRPr="0043503B">
        <w:rPr>
          <w:rFonts w:ascii="Franklin Gothic Book" w:hAnsi="Franklin Gothic Book"/>
          <w:sz w:val="24"/>
          <w:szCs w:val="24"/>
        </w:rPr>
        <w:t xml:space="preserve">The College is committed to maintaining a drug-free workplace in order to attain, support and preserve high standards of excellence consistent with the College mission and goals. Consistent with its mission and goals, the College will maintain a screening practice to </w:t>
      </w:r>
      <w:r w:rsidR="005C7390">
        <w:rPr>
          <w:rFonts w:ascii="Franklin Gothic Book" w:hAnsi="Franklin Gothic Book"/>
          <w:sz w:val="24"/>
          <w:szCs w:val="24"/>
        </w:rPr>
        <w:t>drug test</w:t>
      </w:r>
      <w:r w:rsidRPr="0043503B">
        <w:rPr>
          <w:rFonts w:ascii="Franklin Gothic Book" w:hAnsi="Franklin Gothic Book"/>
          <w:sz w:val="24"/>
          <w:szCs w:val="24"/>
        </w:rPr>
        <w:t xml:space="preserve"> job applicant finalists for full-time positions</w:t>
      </w:r>
      <w:r w:rsidR="00BB631D" w:rsidRPr="0043503B">
        <w:rPr>
          <w:rFonts w:ascii="Franklin Gothic Book" w:hAnsi="Franklin Gothic Book"/>
          <w:sz w:val="24"/>
          <w:szCs w:val="24"/>
        </w:rPr>
        <w:t xml:space="preserve">. </w:t>
      </w:r>
      <w:r w:rsidRPr="0043503B">
        <w:rPr>
          <w:rFonts w:ascii="Franklin Gothic Book" w:hAnsi="Franklin Gothic Book"/>
          <w:sz w:val="24"/>
          <w:szCs w:val="24"/>
        </w:rPr>
        <w:t>The College’s Drug Free Workplace policy requires negative (satisfactory) results on a pre-employment drug test as a condition for employment for the s</w:t>
      </w:r>
      <w:r w:rsidR="00BB631D" w:rsidRPr="0043503B">
        <w:rPr>
          <w:rFonts w:ascii="Franklin Gothic Book" w:hAnsi="Franklin Gothic Book"/>
          <w:sz w:val="24"/>
          <w:szCs w:val="24"/>
        </w:rPr>
        <w:t>elected job applicant finalist.</w:t>
      </w:r>
      <w:r w:rsidRPr="0043503B">
        <w:rPr>
          <w:rFonts w:ascii="Franklin Gothic Book" w:hAnsi="Franklin Gothic Book"/>
          <w:sz w:val="24"/>
          <w:szCs w:val="24"/>
        </w:rPr>
        <w:t xml:space="preserve"> Employment by the College may be denied to any job applicant finalist for a full-time position with the College who has been offered employment conditioned upon successfully passing a drug test if such person:</w:t>
      </w:r>
    </w:p>
    <w:p w14:paraId="23A3578E" w14:textId="77777777" w:rsidR="00495BD7" w:rsidRPr="0043503B" w:rsidRDefault="00495BD7">
      <w:pPr>
        <w:ind w:firstLine="720"/>
        <w:jc w:val="both"/>
        <w:rPr>
          <w:rFonts w:ascii="Franklin Gothic Book" w:hAnsi="Franklin Gothic Book"/>
          <w:sz w:val="16"/>
          <w:szCs w:val="16"/>
        </w:rPr>
      </w:pPr>
    </w:p>
    <w:p w14:paraId="4C62B8AE" w14:textId="77777777" w:rsidR="00495BD7" w:rsidRPr="0043503B" w:rsidRDefault="00495BD7" w:rsidP="005154D8">
      <w:pPr>
        <w:numPr>
          <w:ilvl w:val="0"/>
          <w:numId w:val="8"/>
        </w:numPr>
        <w:jc w:val="both"/>
        <w:rPr>
          <w:rFonts w:ascii="Franklin Gothic Book" w:hAnsi="Franklin Gothic Book"/>
          <w:sz w:val="24"/>
          <w:szCs w:val="24"/>
        </w:rPr>
      </w:pPr>
      <w:r w:rsidRPr="0043503B">
        <w:rPr>
          <w:rFonts w:ascii="Franklin Gothic Book" w:hAnsi="Franklin Gothic Book"/>
          <w:sz w:val="24"/>
          <w:szCs w:val="24"/>
        </w:rPr>
        <w:t>Refuses to submit to a drug test performed by a qualified laboratory chosen by the College; or</w:t>
      </w:r>
    </w:p>
    <w:p w14:paraId="0253B9BD" w14:textId="77777777" w:rsidR="00495BD7" w:rsidRPr="0043503B" w:rsidRDefault="00495BD7" w:rsidP="005154D8">
      <w:pPr>
        <w:numPr>
          <w:ilvl w:val="0"/>
          <w:numId w:val="8"/>
        </w:numPr>
        <w:jc w:val="both"/>
        <w:rPr>
          <w:rFonts w:ascii="Franklin Gothic Book" w:hAnsi="Franklin Gothic Book"/>
          <w:sz w:val="24"/>
          <w:szCs w:val="24"/>
        </w:rPr>
      </w:pPr>
      <w:r w:rsidRPr="0043503B">
        <w:rPr>
          <w:rFonts w:ascii="Franklin Gothic Book" w:hAnsi="Franklin Gothic Book"/>
          <w:sz w:val="24"/>
          <w:szCs w:val="24"/>
        </w:rPr>
        <w:t>Tests positive for the presence of an illegal drug by a confirmed test using such scientifically accepted methods of testing procedures as approved by the State of Florida and by the Agency for Health Care Administration.</w:t>
      </w:r>
    </w:p>
    <w:p w14:paraId="610948EC" w14:textId="77777777" w:rsidR="00495BD7" w:rsidRPr="0043503B" w:rsidRDefault="00495BD7">
      <w:pPr>
        <w:ind w:left="360"/>
        <w:jc w:val="both"/>
        <w:rPr>
          <w:rFonts w:ascii="Franklin Gothic Book" w:hAnsi="Franklin Gothic Book"/>
          <w:sz w:val="16"/>
          <w:szCs w:val="16"/>
        </w:rPr>
      </w:pPr>
    </w:p>
    <w:p w14:paraId="3C3F6798" w14:textId="77777777" w:rsidR="00495BD7" w:rsidRDefault="00495BD7" w:rsidP="00315B07">
      <w:pPr>
        <w:jc w:val="both"/>
        <w:rPr>
          <w:rFonts w:ascii="Franklin Gothic Book" w:hAnsi="Franklin Gothic Book"/>
          <w:sz w:val="24"/>
          <w:szCs w:val="24"/>
        </w:rPr>
      </w:pPr>
      <w:r w:rsidRPr="0043503B">
        <w:rPr>
          <w:rFonts w:ascii="Franklin Gothic Book" w:hAnsi="Franklin Gothic Book"/>
          <w:sz w:val="24"/>
          <w:szCs w:val="24"/>
        </w:rPr>
        <w:t>For more information, contact the Human Resources Department for Pre-Employment Drug Testing Procedures.</w:t>
      </w:r>
    </w:p>
    <w:p w14:paraId="6776053D" w14:textId="77777777" w:rsidR="00B54A69" w:rsidRDefault="00B54A69" w:rsidP="00315B07">
      <w:pPr>
        <w:jc w:val="both"/>
        <w:rPr>
          <w:rFonts w:ascii="Franklin Gothic Book" w:hAnsi="Franklin Gothic Book"/>
          <w:sz w:val="24"/>
          <w:szCs w:val="24"/>
        </w:rPr>
      </w:pPr>
    </w:p>
    <w:p w14:paraId="35B3D8E4" w14:textId="77777777" w:rsidR="008135C8" w:rsidRDefault="008135C8" w:rsidP="00315B07">
      <w:pPr>
        <w:jc w:val="both"/>
        <w:rPr>
          <w:rFonts w:ascii="Franklin Gothic Book" w:hAnsi="Franklin Gothic Book"/>
          <w:sz w:val="24"/>
          <w:szCs w:val="24"/>
        </w:rPr>
      </w:pPr>
    </w:p>
    <w:p w14:paraId="4F94739A" w14:textId="77777777" w:rsidR="00495BD7" w:rsidRPr="0043503B" w:rsidRDefault="00AF1437">
      <w:pPr>
        <w:pStyle w:val="Heading1"/>
        <w:jc w:val="center"/>
        <w:rPr>
          <w:rFonts w:ascii="Franklin Gothic Book" w:hAnsi="Franklin Gothic Book"/>
          <w:b/>
          <w:bCs/>
          <w:caps/>
          <w:sz w:val="28"/>
          <w:szCs w:val="28"/>
        </w:rPr>
      </w:pPr>
      <w:r w:rsidRPr="0043503B">
        <w:rPr>
          <w:rFonts w:ascii="Franklin Gothic Book" w:hAnsi="Franklin Gothic Book"/>
          <w:b/>
          <w:bCs/>
          <w:caps/>
          <w:sz w:val="28"/>
          <w:szCs w:val="28"/>
        </w:rPr>
        <w:t>Employee Personnel</w:t>
      </w:r>
      <w:r w:rsidR="009B0501">
        <w:rPr>
          <w:rFonts w:ascii="Franklin Gothic Book" w:hAnsi="Franklin Gothic Book"/>
          <w:b/>
          <w:bCs/>
          <w:caps/>
          <w:sz w:val="28"/>
          <w:szCs w:val="28"/>
        </w:rPr>
        <w:t xml:space="preserve"> </w:t>
      </w:r>
      <w:r w:rsidR="00495BD7" w:rsidRPr="0043503B">
        <w:rPr>
          <w:rFonts w:ascii="Franklin Gothic Book" w:hAnsi="Franklin Gothic Book"/>
          <w:b/>
          <w:bCs/>
          <w:caps/>
          <w:sz w:val="28"/>
          <w:szCs w:val="28"/>
        </w:rPr>
        <w:t>Records and Access</w:t>
      </w:r>
    </w:p>
    <w:p w14:paraId="0D23AD72" w14:textId="77777777" w:rsidR="005C7390" w:rsidRPr="005C7390" w:rsidRDefault="005C7390" w:rsidP="00633DB8">
      <w:pPr>
        <w:jc w:val="both"/>
        <w:rPr>
          <w:rFonts w:ascii="Franklin Gothic Book" w:hAnsi="Franklin Gothic Book"/>
          <w:sz w:val="24"/>
          <w:szCs w:val="24"/>
        </w:rPr>
      </w:pPr>
      <w:r w:rsidRPr="005C7390">
        <w:rPr>
          <w:rFonts w:ascii="Franklin Gothic Book" w:hAnsi="Franklin Gothic Book"/>
          <w:sz w:val="24"/>
          <w:szCs w:val="24"/>
        </w:rPr>
        <w:t>The Human Resources Department maintains all College employee confidential personnel files.  These files contain documents pertinent to employment at IRSC and are the property of the College.</w:t>
      </w:r>
    </w:p>
    <w:p w14:paraId="2CC1A15E" w14:textId="77777777" w:rsidR="00633DB8" w:rsidRDefault="00633DB8" w:rsidP="00633DB8">
      <w:pPr>
        <w:jc w:val="both"/>
        <w:rPr>
          <w:rFonts w:ascii="Franklin Gothic Book" w:hAnsi="Franklin Gothic Book"/>
          <w:sz w:val="24"/>
          <w:szCs w:val="24"/>
        </w:rPr>
      </w:pPr>
    </w:p>
    <w:p w14:paraId="1B585A68" w14:textId="77777777" w:rsidR="005C7390" w:rsidRPr="005C7390" w:rsidRDefault="005C7390" w:rsidP="00633DB8">
      <w:pPr>
        <w:jc w:val="both"/>
        <w:rPr>
          <w:rFonts w:ascii="Franklin Gothic Book" w:hAnsi="Franklin Gothic Book"/>
          <w:sz w:val="24"/>
          <w:szCs w:val="24"/>
        </w:rPr>
      </w:pPr>
      <w:r w:rsidRPr="005C7390">
        <w:rPr>
          <w:rFonts w:ascii="Franklin Gothic Book" w:hAnsi="Franklin Gothic Book"/>
          <w:sz w:val="24"/>
          <w:szCs w:val="24"/>
        </w:rPr>
        <w:t>While all records made or received by the College are public records</w:t>
      </w:r>
      <w:r w:rsidR="00277EC4">
        <w:rPr>
          <w:rFonts w:ascii="Franklin Gothic Book" w:hAnsi="Franklin Gothic Book"/>
          <w:sz w:val="24"/>
          <w:szCs w:val="24"/>
        </w:rPr>
        <w:t>,</w:t>
      </w:r>
      <w:r w:rsidRPr="005C7390">
        <w:rPr>
          <w:rFonts w:ascii="Franklin Gothic Book" w:hAnsi="Franklin Gothic Book"/>
          <w:sz w:val="24"/>
          <w:szCs w:val="24"/>
        </w:rPr>
        <w:t xml:space="preserve"> and while as a general rule such records are by law open to the public, there are exceptions to this rule.  Inspection of the personnel file is permitted only after documents considered as “limited access records” are removed pursuant to the provision</w:t>
      </w:r>
      <w:r w:rsidR="00B800B5">
        <w:rPr>
          <w:rFonts w:ascii="Franklin Gothic Book" w:hAnsi="Franklin Gothic Book"/>
          <w:sz w:val="24"/>
          <w:szCs w:val="24"/>
        </w:rPr>
        <w:t>s of Florida Statute 119.07(1).</w:t>
      </w:r>
    </w:p>
    <w:p w14:paraId="279117A8" w14:textId="77777777" w:rsidR="00633DB8" w:rsidRDefault="00633DB8" w:rsidP="00633DB8">
      <w:pPr>
        <w:jc w:val="both"/>
        <w:rPr>
          <w:rFonts w:ascii="Franklin Gothic Book" w:hAnsi="Franklin Gothic Book"/>
          <w:sz w:val="24"/>
          <w:szCs w:val="24"/>
        </w:rPr>
      </w:pPr>
    </w:p>
    <w:p w14:paraId="044553A3" w14:textId="77777777" w:rsidR="005C7390" w:rsidRPr="005C7390" w:rsidRDefault="005C7390" w:rsidP="00633DB8">
      <w:pPr>
        <w:jc w:val="both"/>
        <w:rPr>
          <w:rFonts w:ascii="Franklin Gothic Book" w:hAnsi="Franklin Gothic Book"/>
          <w:sz w:val="24"/>
          <w:szCs w:val="24"/>
        </w:rPr>
      </w:pPr>
      <w:r w:rsidRPr="005C7390">
        <w:rPr>
          <w:rFonts w:ascii="Franklin Gothic Book" w:hAnsi="Franklin Gothic Book"/>
          <w:sz w:val="24"/>
          <w:szCs w:val="24"/>
        </w:rPr>
        <w:t xml:space="preserve">An employee’s personnel record </w:t>
      </w:r>
      <w:r w:rsidR="00277EC4">
        <w:rPr>
          <w:rFonts w:ascii="Franklin Gothic Book" w:hAnsi="Franklin Gothic Book"/>
          <w:sz w:val="24"/>
          <w:szCs w:val="24"/>
        </w:rPr>
        <w:t>is</w:t>
      </w:r>
      <w:r w:rsidR="00277EC4" w:rsidRPr="005C7390">
        <w:rPr>
          <w:rFonts w:ascii="Franklin Gothic Book" w:hAnsi="Franklin Gothic Book"/>
          <w:sz w:val="24"/>
          <w:szCs w:val="24"/>
        </w:rPr>
        <w:t xml:space="preserve"> </w:t>
      </w:r>
      <w:r w:rsidRPr="005C7390">
        <w:rPr>
          <w:rFonts w:ascii="Franklin Gothic Book" w:hAnsi="Franklin Gothic Book"/>
          <w:sz w:val="24"/>
          <w:szCs w:val="24"/>
        </w:rPr>
        <w:t xml:space="preserve">available on a limited access basis only to College personnel who have a legitimate business need or to view their own personnel record.  The President, Vice Presidents and Administrators, having employees assigned in his/her area, may have access to confidential information in personnel files. </w:t>
      </w:r>
      <w:r w:rsidR="00277EC4">
        <w:rPr>
          <w:rFonts w:ascii="Franklin Gothic Book" w:hAnsi="Franklin Gothic Book"/>
          <w:sz w:val="24"/>
          <w:szCs w:val="24"/>
        </w:rPr>
        <w:t>E</w:t>
      </w:r>
      <w:r w:rsidRPr="005C7390">
        <w:rPr>
          <w:rFonts w:ascii="Franklin Gothic Book" w:hAnsi="Franklin Gothic Book"/>
          <w:sz w:val="24"/>
          <w:szCs w:val="24"/>
        </w:rPr>
        <w:t>xcept as required by the President in the discharge of his or her official responsibilities, the custodian of personnel records may only release such confidential information upon written authorization from the employee or by the President or upon court order or as required under federal or state laws.</w:t>
      </w:r>
    </w:p>
    <w:p w14:paraId="72A65241" w14:textId="77777777" w:rsidR="00633DB8" w:rsidRDefault="00633DB8" w:rsidP="00633DB8">
      <w:pPr>
        <w:jc w:val="both"/>
        <w:rPr>
          <w:rFonts w:ascii="Franklin Gothic Book" w:hAnsi="Franklin Gothic Book"/>
          <w:sz w:val="24"/>
          <w:szCs w:val="24"/>
        </w:rPr>
      </w:pPr>
    </w:p>
    <w:p w14:paraId="71AE70BC" w14:textId="77777777" w:rsidR="005C7390" w:rsidRPr="005C7390" w:rsidRDefault="005C7390" w:rsidP="00633DB8">
      <w:pPr>
        <w:jc w:val="both"/>
        <w:rPr>
          <w:rFonts w:ascii="Franklin Gothic Book" w:hAnsi="Franklin Gothic Book"/>
          <w:sz w:val="24"/>
          <w:szCs w:val="24"/>
        </w:rPr>
      </w:pPr>
      <w:r w:rsidRPr="005C7390">
        <w:rPr>
          <w:rFonts w:ascii="Franklin Gothic Book" w:hAnsi="Franklin Gothic Book"/>
          <w:sz w:val="24"/>
          <w:szCs w:val="24"/>
        </w:rPr>
        <w:t>Employees will have access and will be permitted to review their own personnel file by contacting Human Resources for an appointment.  Persons other than the employee, who request to inspect or copy personnel records, should be referred to the Assistant Dean of Human Resources. The Assistant Dean may determine it necessary to remove limited access information from a file before making it available.  It may also be necessary to make arrangements with the requester for advance payment to the College, when requests for many documents are made, or when it would be necessary to make special personnel assign</w:t>
      </w:r>
      <w:r w:rsidR="00B800B5">
        <w:rPr>
          <w:rFonts w:ascii="Franklin Gothic Book" w:hAnsi="Franklin Gothic Book"/>
          <w:sz w:val="24"/>
          <w:szCs w:val="24"/>
        </w:rPr>
        <w:t>ments to comply with a request.</w:t>
      </w:r>
    </w:p>
    <w:p w14:paraId="4C27D681" w14:textId="77777777" w:rsidR="00633DB8" w:rsidRDefault="00633DB8" w:rsidP="00633DB8">
      <w:pPr>
        <w:jc w:val="both"/>
        <w:rPr>
          <w:rFonts w:ascii="Franklin Gothic Book" w:hAnsi="Franklin Gothic Book"/>
          <w:sz w:val="24"/>
          <w:szCs w:val="24"/>
        </w:rPr>
      </w:pPr>
    </w:p>
    <w:p w14:paraId="2F5CF698" w14:textId="77777777" w:rsidR="00495BD7" w:rsidRPr="0043503B" w:rsidRDefault="005C7390" w:rsidP="00633DB8">
      <w:pPr>
        <w:jc w:val="both"/>
        <w:rPr>
          <w:rFonts w:ascii="Franklin Gothic Book" w:hAnsi="Franklin Gothic Book"/>
          <w:sz w:val="24"/>
          <w:szCs w:val="24"/>
        </w:rPr>
      </w:pPr>
      <w:r w:rsidRPr="005C7390">
        <w:rPr>
          <w:rFonts w:ascii="Franklin Gothic Book" w:hAnsi="Franklin Gothic Book"/>
          <w:sz w:val="24"/>
          <w:szCs w:val="24"/>
        </w:rPr>
        <w:t>All applications for employment with the College are filed with the Human Resources Office, and it is the responsibility of this office to process the applications and develop a personnel file which includes the application.</w:t>
      </w:r>
    </w:p>
    <w:p w14:paraId="1C6CF5FE" w14:textId="77777777" w:rsidR="00C02078" w:rsidRDefault="00C02078" w:rsidP="00C02078">
      <w:pPr>
        <w:rPr>
          <w:rFonts w:ascii="Franklin Gothic Book" w:hAnsi="Franklin Gothic Book"/>
          <w:bCs/>
          <w:sz w:val="24"/>
          <w:szCs w:val="24"/>
        </w:rPr>
      </w:pPr>
    </w:p>
    <w:p w14:paraId="1B25E3C6" w14:textId="77777777" w:rsidR="00315B07" w:rsidRPr="008059C8" w:rsidRDefault="00315B07" w:rsidP="00C02078">
      <w:pPr>
        <w:rPr>
          <w:rFonts w:ascii="Franklin Gothic Book" w:hAnsi="Franklin Gothic Book"/>
          <w:bCs/>
          <w:sz w:val="24"/>
          <w:szCs w:val="24"/>
        </w:rPr>
      </w:pPr>
    </w:p>
    <w:p w14:paraId="179FD5E2" w14:textId="77777777" w:rsidR="00495BD7" w:rsidRPr="0043503B" w:rsidRDefault="00495BD7">
      <w:pPr>
        <w:pStyle w:val="Heading2"/>
        <w:jc w:val="center"/>
        <w:rPr>
          <w:rFonts w:ascii="Franklin Gothic Book" w:hAnsi="Franklin Gothic Book"/>
          <w:b/>
          <w:bCs/>
          <w:caps/>
          <w:sz w:val="28"/>
          <w:szCs w:val="28"/>
          <w:u w:val="none"/>
        </w:rPr>
      </w:pPr>
      <w:r w:rsidRPr="0043503B">
        <w:rPr>
          <w:rFonts w:ascii="Franklin Gothic Book" w:hAnsi="Franklin Gothic Book"/>
          <w:b/>
          <w:bCs/>
          <w:caps/>
          <w:sz w:val="28"/>
          <w:szCs w:val="28"/>
          <w:u w:val="none"/>
        </w:rPr>
        <w:t>Employment Verification</w:t>
      </w:r>
      <w:r w:rsidR="00B84D32">
        <w:rPr>
          <w:rFonts w:ascii="Franklin Gothic Book" w:hAnsi="Franklin Gothic Book"/>
          <w:b/>
          <w:bCs/>
          <w:caps/>
          <w:sz w:val="28"/>
          <w:szCs w:val="28"/>
          <w:u w:val="none"/>
        </w:rPr>
        <w:t xml:space="preserve"> </w:t>
      </w:r>
      <w:r w:rsidRPr="0043503B">
        <w:rPr>
          <w:rFonts w:ascii="Franklin Gothic Book" w:hAnsi="Franklin Gothic Book"/>
          <w:b/>
          <w:bCs/>
          <w:caps/>
          <w:sz w:val="28"/>
          <w:szCs w:val="28"/>
          <w:u w:val="none"/>
        </w:rPr>
        <w:t>and References</w:t>
      </w:r>
    </w:p>
    <w:p w14:paraId="69DD065B" w14:textId="77777777" w:rsidR="00495BD7" w:rsidRPr="005C7390" w:rsidRDefault="005C7390" w:rsidP="00633DB8">
      <w:pPr>
        <w:jc w:val="both"/>
        <w:rPr>
          <w:rFonts w:ascii="Franklin Gothic Book" w:hAnsi="Franklin Gothic Book"/>
          <w:sz w:val="24"/>
          <w:szCs w:val="24"/>
        </w:rPr>
      </w:pPr>
      <w:r w:rsidRPr="005C7390">
        <w:rPr>
          <w:rFonts w:ascii="Franklin Gothic Book" w:hAnsi="Franklin Gothic Book"/>
          <w:sz w:val="24"/>
          <w:szCs w:val="24"/>
        </w:rPr>
        <w:t>Requests for employment verification or references should be referred to the Human Resources Department who is authorized to release the following public information when presented with such a request:  period of employment, title or position held, salary, and full-time/part-time status.  The College is immune from civil liability for disclosing information regarding current or former employees pursuant to F.S. 768.095.</w:t>
      </w:r>
    </w:p>
    <w:p w14:paraId="5F49C74B" w14:textId="77777777" w:rsidR="00C02078" w:rsidRPr="008059C8" w:rsidRDefault="00C02078" w:rsidP="00C02078">
      <w:pPr>
        <w:rPr>
          <w:rFonts w:ascii="Franklin Gothic Book" w:hAnsi="Franklin Gothic Book"/>
          <w:bCs/>
          <w:sz w:val="24"/>
          <w:szCs w:val="24"/>
        </w:rPr>
      </w:pPr>
    </w:p>
    <w:p w14:paraId="2C6F7A37" w14:textId="77777777" w:rsidR="00C02078" w:rsidRPr="008059C8" w:rsidRDefault="00C02078" w:rsidP="00C02078">
      <w:pPr>
        <w:rPr>
          <w:rFonts w:ascii="Franklin Gothic Book" w:hAnsi="Franklin Gothic Book"/>
          <w:bCs/>
          <w:sz w:val="24"/>
          <w:szCs w:val="24"/>
        </w:rPr>
      </w:pPr>
    </w:p>
    <w:p w14:paraId="4BB04E05" w14:textId="77777777" w:rsidR="00495BD7" w:rsidRPr="0043503B" w:rsidRDefault="00495BD7">
      <w:pPr>
        <w:pStyle w:val="Heading2"/>
        <w:jc w:val="center"/>
        <w:rPr>
          <w:rFonts w:ascii="Franklin Gothic Book" w:hAnsi="Franklin Gothic Book"/>
          <w:b/>
          <w:bCs/>
          <w:caps/>
          <w:sz w:val="28"/>
          <w:szCs w:val="28"/>
          <w:u w:val="none"/>
        </w:rPr>
      </w:pPr>
      <w:r w:rsidRPr="0043503B">
        <w:rPr>
          <w:rFonts w:ascii="Franklin Gothic Book" w:hAnsi="Franklin Gothic Book"/>
          <w:b/>
          <w:bCs/>
          <w:caps/>
          <w:sz w:val="28"/>
          <w:szCs w:val="28"/>
          <w:u w:val="none"/>
        </w:rPr>
        <w:t>Firearms or Weapons on Campus</w:t>
      </w:r>
    </w:p>
    <w:p w14:paraId="45ADFEF1" w14:textId="77777777" w:rsidR="00031A76" w:rsidRDefault="00031A76" w:rsidP="00031A76">
      <w:pPr>
        <w:jc w:val="both"/>
        <w:rPr>
          <w:rFonts w:ascii="Franklin Gothic Book" w:hAnsi="Franklin Gothic Book"/>
          <w:sz w:val="24"/>
          <w:szCs w:val="24"/>
        </w:rPr>
      </w:pPr>
      <w:r w:rsidRPr="00031A76">
        <w:rPr>
          <w:rFonts w:ascii="Franklin Gothic Book" w:hAnsi="Franklin Gothic Book"/>
          <w:b/>
          <w:sz w:val="24"/>
          <w:szCs w:val="24"/>
        </w:rPr>
        <w:t>Board Policy</w:t>
      </w:r>
      <w:r w:rsidRPr="00031A76">
        <w:rPr>
          <w:rFonts w:ascii="Franklin Gothic Book" w:hAnsi="Franklin Gothic Book"/>
          <w:sz w:val="24"/>
          <w:szCs w:val="24"/>
        </w:rPr>
        <w:t xml:space="preserve"> </w:t>
      </w:r>
      <w:r w:rsidRPr="00031A76">
        <w:rPr>
          <w:rFonts w:ascii="Franklin Gothic Book" w:hAnsi="Franklin Gothic Book"/>
          <w:b/>
          <w:sz w:val="24"/>
          <w:szCs w:val="24"/>
        </w:rPr>
        <w:t>Number 6Hx11-3.152</w:t>
      </w:r>
      <w:r w:rsidRPr="00031A76">
        <w:rPr>
          <w:rFonts w:ascii="Franklin Gothic Book" w:hAnsi="Franklin Gothic Book"/>
          <w:b/>
          <w:sz w:val="24"/>
          <w:szCs w:val="24"/>
        </w:rPr>
        <w:tab/>
        <w:t xml:space="preserve">Firearms or Weapons Florida Legislative Authority: </w:t>
      </w:r>
      <w:r w:rsidRPr="00031A76">
        <w:rPr>
          <w:rFonts w:ascii="Franklin Gothic Book" w:hAnsi="Franklin Gothic Book"/>
          <w:sz w:val="24"/>
          <w:szCs w:val="24"/>
        </w:rPr>
        <w:t>Per section 790.33, Florida Statutes, Indian</w:t>
      </w:r>
      <w:r>
        <w:rPr>
          <w:rFonts w:ascii="Franklin Gothic Book" w:hAnsi="Franklin Gothic Book"/>
          <w:sz w:val="24"/>
          <w:szCs w:val="24"/>
        </w:rPr>
        <w:t xml:space="preserve"> </w:t>
      </w:r>
      <w:r w:rsidRPr="00031A76">
        <w:rPr>
          <w:rFonts w:ascii="Franklin Gothic Book" w:hAnsi="Franklin Gothic Book"/>
          <w:sz w:val="24"/>
          <w:szCs w:val="24"/>
        </w:rPr>
        <w:t>River State College recognizes the Florida Legislature’s comprehensive</w:t>
      </w:r>
      <w:r>
        <w:rPr>
          <w:rFonts w:ascii="Franklin Gothic Book" w:hAnsi="Franklin Gothic Book"/>
          <w:sz w:val="24"/>
          <w:szCs w:val="24"/>
        </w:rPr>
        <w:t xml:space="preserve"> </w:t>
      </w:r>
      <w:r w:rsidR="00693955">
        <w:rPr>
          <w:rFonts w:ascii="Franklin Gothic Book" w:hAnsi="Franklin Gothic Book"/>
          <w:sz w:val="24"/>
          <w:szCs w:val="24"/>
        </w:rPr>
        <w:t>regulation of fi</w:t>
      </w:r>
      <w:r w:rsidRPr="00031A76">
        <w:rPr>
          <w:rFonts w:ascii="Franklin Gothic Book" w:hAnsi="Franklin Gothic Book"/>
          <w:sz w:val="24"/>
          <w:szCs w:val="24"/>
        </w:rPr>
        <w:t>rearms, weapons, and ammunition. As such, the institution</w:t>
      </w:r>
      <w:r>
        <w:rPr>
          <w:rFonts w:ascii="Franklin Gothic Book" w:hAnsi="Franklin Gothic Book"/>
          <w:sz w:val="24"/>
          <w:szCs w:val="24"/>
        </w:rPr>
        <w:t xml:space="preserve"> </w:t>
      </w:r>
      <w:r w:rsidRPr="00031A76">
        <w:rPr>
          <w:rFonts w:ascii="Franklin Gothic Book" w:hAnsi="Franklin Gothic Book"/>
          <w:sz w:val="24"/>
          <w:szCs w:val="24"/>
        </w:rPr>
        <w:t>also acknowledges that in the case of any inconsistencies between the</w:t>
      </w:r>
      <w:r>
        <w:rPr>
          <w:rFonts w:ascii="Franklin Gothic Book" w:hAnsi="Franklin Gothic Book"/>
          <w:sz w:val="24"/>
          <w:szCs w:val="24"/>
        </w:rPr>
        <w:t xml:space="preserve"> </w:t>
      </w:r>
      <w:r w:rsidRPr="00031A76">
        <w:rPr>
          <w:rFonts w:ascii="Franklin Gothic Book" w:hAnsi="Franklin Gothic Book"/>
          <w:sz w:val="24"/>
          <w:szCs w:val="24"/>
        </w:rPr>
        <w:t>intended allowances and proscriptions of Florida Statutes and IRSC District</w:t>
      </w:r>
      <w:r>
        <w:rPr>
          <w:rFonts w:ascii="Franklin Gothic Book" w:hAnsi="Franklin Gothic Book"/>
          <w:sz w:val="24"/>
          <w:szCs w:val="24"/>
        </w:rPr>
        <w:t xml:space="preserve"> </w:t>
      </w:r>
      <w:r w:rsidRPr="00031A76">
        <w:rPr>
          <w:rFonts w:ascii="Franklin Gothic Book" w:hAnsi="Franklin Gothic Book"/>
          <w:sz w:val="24"/>
          <w:szCs w:val="24"/>
        </w:rPr>
        <w:t>Board of Trustee policy, Florida law shall preempt College policy.</w:t>
      </w:r>
    </w:p>
    <w:p w14:paraId="3F1A3752" w14:textId="77777777" w:rsidR="00B800B5" w:rsidRDefault="00B800B5" w:rsidP="00031A76">
      <w:pPr>
        <w:jc w:val="both"/>
        <w:rPr>
          <w:rFonts w:ascii="Franklin Gothic Book" w:hAnsi="Franklin Gothic Book"/>
          <w:b/>
          <w:sz w:val="24"/>
          <w:szCs w:val="24"/>
        </w:rPr>
      </w:pPr>
    </w:p>
    <w:p w14:paraId="6BC92179" w14:textId="77777777" w:rsidR="00031A76" w:rsidRPr="00031A76" w:rsidRDefault="00031A76" w:rsidP="00031A76">
      <w:pPr>
        <w:jc w:val="both"/>
        <w:rPr>
          <w:rFonts w:ascii="Franklin Gothic Book" w:hAnsi="Franklin Gothic Book"/>
          <w:b/>
          <w:sz w:val="24"/>
          <w:szCs w:val="24"/>
        </w:rPr>
      </w:pPr>
      <w:r w:rsidRPr="00031A76">
        <w:rPr>
          <w:rFonts w:ascii="Franklin Gothic Book" w:hAnsi="Franklin Gothic Book"/>
          <w:b/>
          <w:sz w:val="24"/>
          <w:szCs w:val="24"/>
        </w:rPr>
        <w:t>Prohibition of Firearms or Weapons; Exceptions:</w:t>
      </w:r>
    </w:p>
    <w:p w14:paraId="1E161340" w14:textId="77777777" w:rsidR="00031A76" w:rsidRDefault="00031A76" w:rsidP="00031A76">
      <w:pPr>
        <w:jc w:val="both"/>
        <w:rPr>
          <w:rFonts w:ascii="Franklin Gothic Book" w:hAnsi="Franklin Gothic Book"/>
          <w:sz w:val="24"/>
          <w:szCs w:val="24"/>
        </w:rPr>
      </w:pPr>
      <w:r w:rsidRPr="00031A76">
        <w:rPr>
          <w:rFonts w:ascii="Franklin Gothic Book" w:hAnsi="Franklin Gothic Book"/>
          <w:sz w:val="24"/>
          <w:szCs w:val="24"/>
        </w:rPr>
        <w:t>The possession or discharge of firearms or weapons, as defined in sec.790.001, F.S., by College employees, students, or visitors on any College</w:t>
      </w:r>
      <w:r>
        <w:rPr>
          <w:rFonts w:ascii="Franklin Gothic Book" w:hAnsi="Franklin Gothic Book"/>
          <w:sz w:val="24"/>
          <w:szCs w:val="24"/>
        </w:rPr>
        <w:t xml:space="preserve"> </w:t>
      </w:r>
      <w:r w:rsidRPr="00031A76">
        <w:rPr>
          <w:rFonts w:ascii="Franklin Gothic Book" w:hAnsi="Franklin Gothic Book"/>
          <w:sz w:val="24"/>
          <w:szCs w:val="24"/>
        </w:rPr>
        <w:t>property and/or at any College-sponsored activity or event is strictly prohibited</w:t>
      </w:r>
      <w:r>
        <w:rPr>
          <w:rFonts w:ascii="Franklin Gothic Book" w:hAnsi="Franklin Gothic Book"/>
          <w:sz w:val="24"/>
          <w:szCs w:val="24"/>
        </w:rPr>
        <w:t xml:space="preserve"> </w:t>
      </w:r>
      <w:r w:rsidRPr="00031A76">
        <w:rPr>
          <w:rFonts w:ascii="Franklin Gothic Book" w:hAnsi="Franklin Gothic Book"/>
          <w:sz w:val="24"/>
          <w:szCs w:val="24"/>
        </w:rPr>
        <w:t>pursuant to sec. 790.115, F.S. The following persons are exempt from this</w:t>
      </w:r>
      <w:r>
        <w:rPr>
          <w:rFonts w:ascii="Franklin Gothic Book" w:hAnsi="Franklin Gothic Book"/>
          <w:sz w:val="24"/>
          <w:szCs w:val="24"/>
        </w:rPr>
        <w:t xml:space="preserve"> </w:t>
      </w:r>
      <w:r w:rsidRPr="00031A76">
        <w:rPr>
          <w:rFonts w:ascii="Franklin Gothic Book" w:hAnsi="Franklin Gothic Book"/>
          <w:sz w:val="24"/>
          <w:szCs w:val="24"/>
        </w:rPr>
        <w:t>policy:</w:t>
      </w:r>
    </w:p>
    <w:p w14:paraId="4FED2E21" w14:textId="77777777" w:rsidR="00031A76" w:rsidRPr="00031A76" w:rsidRDefault="00031A76" w:rsidP="00031A76">
      <w:pPr>
        <w:jc w:val="both"/>
        <w:rPr>
          <w:rFonts w:ascii="Franklin Gothic Book" w:hAnsi="Franklin Gothic Book"/>
          <w:sz w:val="24"/>
          <w:szCs w:val="24"/>
        </w:rPr>
      </w:pPr>
    </w:p>
    <w:p w14:paraId="590F8473" w14:textId="77777777" w:rsidR="00031A76" w:rsidRPr="00031A76" w:rsidRDefault="00031A76" w:rsidP="00A76FEB">
      <w:pPr>
        <w:pStyle w:val="ListParagraph"/>
        <w:numPr>
          <w:ilvl w:val="0"/>
          <w:numId w:val="121"/>
        </w:numPr>
        <w:ind w:left="810"/>
        <w:jc w:val="both"/>
        <w:rPr>
          <w:rFonts w:ascii="Franklin Gothic Book" w:hAnsi="Franklin Gothic Book"/>
          <w:sz w:val="24"/>
          <w:szCs w:val="24"/>
        </w:rPr>
      </w:pPr>
      <w:r w:rsidRPr="00031A76">
        <w:rPr>
          <w:rFonts w:ascii="Franklin Gothic Book" w:hAnsi="Franklin Gothic Book"/>
          <w:sz w:val="24"/>
          <w:szCs w:val="24"/>
        </w:rPr>
        <w:t>Law enforcement officers acting within their official capacity;</w:t>
      </w:r>
    </w:p>
    <w:p w14:paraId="43590F29" w14:textId="77777777" w:rsidR="00031A76" w:rsidRPr="00031A76" w:rsidRDefault="00031A76" w:rsidP="00A76FEB">
      <w:pPr>
        <w:pStyle w:val="ListParagraph"/>
        <w:numPr>
          <w:ilvl w:val="0"/>
          <w:numId w:val="121"/>
        </w:numPr>
        <w:ind w:left="810"/>
        <w:jc w:val="both"/>
        <w:rPr>
          <w:rFonts w:ascii="Franklin Gothic Book" w:hAnsi="Franklin Gothic Book"/>
          <w:sz w:val="24"/>
          <w:szCs w:val="24"/>
        </w:rPr>
      </w:pPr>
      <w:r w:rsidRPr="00031A76">
        <w:rPr>
          <w:rFonts w:ascii="Franklin Gothic Book" w:hAnsi="Franklin Gothic Book"/>
          <w:sz w:val="24"/>
          <w:szCs w:val="24"/>
        </w:rPr>
        <w:t>Students that are currently enrolled in a criminal justice class at the Treasure Coast Public Safety Training Complex (TCPSTC); these students may possess a firearm at the TCPSTC, as such times required by the course curriculum. This exception does not apply to any other IRSC campus, site, building or location.</w:t>
      </w:r>
    </w:p>
    <w:p w14:paraId="4AA77A80" w14:textId="77777777" w:rsidR="00031A76" w:rsidRPr="00031A76" w:rsidRDefault="00031A76" w:rsidP="00A76FEB">
      <w:pPr>
        <w:pStyle w:val="ListParagraph"/>
        <w:numPr>
          <w:ilvl w:val="0"/>
          <w:numId w:val="121"/>
        </w:numPr>
        <w:ind w:left="810"/>
        <w:jc w:val="both"/>
        <w:rPr>
          <w:rFonts w:ascii="Franklin Gothic Book" w:hAnsi="Franklin Gothic Book"/>
          <w:sz w:val="24"/>
          <w:szCs w:val="24"/>
        </w:rPr>
      </w:pPr>
      <w:r w:rsidRPr="00031A76">
        <w:rPr>
          <w:rFonts w:ascii="Franklin Gothic Book" w:hAnsi="Franklin Gothic Book"/>
          <w:sz w:val="24"/>
          <w:szCs w:val="24"/>
        </w:rPr>
        <w:t>Individuals granted a waiver by the President or Dean of Public Service Education.</w:t>
      </w:r>
    </w:p>
    <w:p w14:paraId="16135BD7" w14:textId="77777777" w:rsidR="00031A76" w:rsidRPr="00031A76" w:rsidRDefault="00031A76" w:rsidP="00A76FEB">
      <w:pPr>
        <w:pStyle w:val="ListParagraph"/>
        <w:numPr>
          <w:ilvl w:val="0"/>
          <w:numId w:val="121"/>
        </w:numPr>
        <w:ind w:left="810"/>
        <w:jc w:val="both"/>
        <w:rPr>
          <w:rFonts w:ascii="Franklin Gothic Book" w:hAnsi="Franklin Gothic Book"/>
          <w:sz w:val="24"/>
          <w:szCs w:val="24"/>
        </w:rPr>
      </w:pPr>
      <w:r w:rsidRPr="00031A76">
        <w:rPr>
          <w:rFonts w:ascii="Franklin Gothic Book" w:hAnsi="Franklin Gothic Book"/>
          <w:sz w:val="24"/>
          <w:szCs w:val="24"/>
        </w:rPr>
        <w:t>Registered students, employees, or faculty members of IRSC, if licensed to carry a concealed weapon under 790.06, F.S., are permitted to carry and conceal a weapon only if such weapon meets the requirements of 790.06 (12)(a)13, F.S.</w:t>
      </w:r>
    </w:p>
    <w:p w14:paraId="7FB70AB0" w14:textId="77777777" w:rsidR="00031A76" w:rsidRDefault="00031A76" w:rsidP="00031A76">
      <w:pPr>
        <w:jc w:val="both"/>
        <w:rPr>
          <w:rFonts w:ascii="Franklin Gothic Book" w:hAnsi="Franklin Gothic Book"/>
          <w:b/>
          <w:sz w:val="24"/>
          <w:szCs w:val="24"/>
        </w:rPr>
      </w:pPr>
    </w:p>
    <w:p w14:paraId="2C21FBFF" w14:textId="77777777" w:rsidR="00031A76" w:rsidRPr="00031A76" w:rsidRDefault="00031A76" w:rsidP="00031A76">
      <w:pPr>
        <w:jc w:val="both"/>
        <w:rPr>
          <w:rFonts w:ascii="Franklin Gothic Book" w:hAnsi="Franklin Gothic Book"/>
          <w:b/>
          <w:sz w:val="24"/>
          <w:szCs w:val="24"/>
        </w:rPr>
      </w:pPr>
      <w:r w:rsidRPr="00031A76">
        <w:rPr>
          <w:rFonts w:ascii="Franklin Gothic Book" w:hAnsi="Franklin Gothic Book"/>
          <w:b/>
          <w:sz w:val="24"/>
          <w:szCs w:val="24"/>
        </w:rPr>
        <w:t>Penalties:</w:t>
      </w:r>
    </w:p>
    <w:p w14:paraId="2ECD3B6E" w14:textId="77777777" w:rsidR="00495BD7" w:rsidRDefault="00031A76" w:rsidP="00031A76">
      <w:pPr>
        <w:jc w:val="both"/>
        <w:rPr>
          <w:rFonts w:ascii="Franklin Gothic Book" w:hAnsi="Franklin Gothic Book"/>
          <w:sz w:val="24"/>
          <w:szCs w:val="24"/>
        </w:rPr>
      </w:pPr>
      <w:r w:rsidRPr="00031A76">
        <w:rPr>
          <w:rFonts w:ascii="Franklin Gothic Book" w:hAnsi="Franklin Gothic Book"/>
          <w:sz w:val="24"/>
          <w:szCs w:val="24"/>
        </w:rPr>
        <w:t>Violation of this policy may subject an employee or student to disciplinary</w:t>
      </w:r>
      <w:r>
        <w:rPr>
          <w:rFonts w:ascii="Franklin Gothic Book" w:hAnsi="Franklin Gothic Book"/>
          <w:sz w:val="24"/>
          <w:szCs w:val="24"/>
        </w:rPr>
        <w:t xml:space="preserve"> </w:t>
      </w:r>
      <w:r w:rsidRPr="00031A76">
        <w:rPr>
          <w:rFonts w:ascii="Franklin Gothic Book" w:hAnsi="Franklin Gothic Book"/>
          <w:sz w:val="24"/>
          <w:szCs w:val="24"/>
        </w:rPr>
        <w:t>procedures, up to and including termination or expulsion, as well as appropriate</w:t>
      </w:r>
      <w:r>
        <w:rPr>
          <w:rFonts w:ascii="Franklin Gothic Book" w:hAnsi="Franklin Gothic Book"/>
          <w:sz w:val="24"/>
          <w:szCs w:val="24"/>
        </w:rPr>
        <w:t xml:space="preserve"> </w:t>
      </w:r>
      <w:r w:rsidRPr="00031A76">
        <w:rPr>
          <w:rFonts w:ascii="Franklin Gothic Book" w:hAnsi="Franklin Gothic Book"/>
          <w:sz w:val="24"/>
          <w:szCs w:val="24"/>
        </w:rPr>
        <w:t>charges by law enforcement. College visitors in violation of this policy may</w:t>
      </w:r>
      <w:r>
        <w:rPr>
          <w:rFonts w:ascii="Franklin Gothic Book" w:hAnsi="Franklin Gothic Book"/>
          <w:sz w:val="24"/>
          <w:szCs w:val="24"/>
        </w:rPr>
        <w:t xml:space="preserve"> </w:t>
      </w:r>
      <w:r w:rsidRPr="00031A76">
        <w:rPr>
          <w:rFonts w:ascii="Franklin Gothic Book" w:hAnsi="Franklin Gothic Book"/>
          <w:sz w:val="24"/>
          <w:szCs w:val="24"/>
        </w:rPr>
        <w:t>also be subject to appropriate charges by law enforcement.</w:t>
      </w:r>
    </w:p>
    <w:p w14:paraId="126DC3FB" w14:textId="77777777" w:rsidR="005E65AA" w:rsidRDefault="005E65AA" w:rsidP="00031A76">
      <w:pPr>
        <w:jc w:val="both"/>
        <w:rPr>
          <w:rFonts w:ascii="Franklin Gothic Book" w:hAnsi="Franklin Gothic Book"/>
          <w:sz w:val="24"/>
          <w:szCs w:val="24"/>
        </w:rPr>
      </w:pPr>
    </w:p>
    <w:p w14:paraId="18041F92" w14:textId="77777777" w:rsidR="008135C8" w:rsidRPr="0043503B" w:rsidRDefault="008135C8" w:rsidP="00031A76">
      <w:pPr>
        <w:jc w:val="both"/>
        <w:rPr>
          <w:rFonts w:ascii="Franklin Gothic Book" w:hAnsi="Franklin Gothic Book"/>
          <w:sz w:val="24"/>
          <w:szCs w:val="24"/>
        </w:rPr>
      </w:pPr>
    </w:p>
    <w:p w14:paraId="713BDE08" w14:textId="77777777" w:rsidR="00495BD7" w:rsidRPr="0043503B" w:rsidRDefault="00495BD7">
      <w:pPr>
        <w:pStyle w:val="Heading2"/>
        <w:jc w:val="center"/>
        <w:rPr>
          <w:rFonts w:ascii="Franklin Gothic Book" w:hAnsi="Franklin Gothic Book"/>
          <w:b/>
          <w:bCs/>
          <w:caps/>
          <w:sz w:val="28"/>
          <w:szCs w:val="28"/>
          <w:u w:val="none"/>
        </w:rPr>
      </w:pPr>
      <w:r w:rsidRPr="0043503B">
        <w:rPr>
          <w:rFonts w:ascii="Franklin Gothic Book" w:hAnsi="Franklin Gothic Book"/>
          <w:b/>
          <w:bCs/>
          <w:caps/>
          <w:sz w:val="28"/>
          <w:szCs w:val="28"/>
          <w:u w:val="none"/>
        </w:rPr>
        <w:t>Association of</w:t>
      </w:r>
      <w:r w:rsidR="009B0501">
        <w:rPr>
          <w:rFonts w:ascii="Franklin Gothic Book" w:hAnsi="Franklin Gothic Book"/>
          <w:b/>
          <w:bCs/>
          <w:caps/>
          <w:sz w:val="28"/>
          <w:szCs w:val="28"/>
          <w:u w:val="none"/>
        </w:rPr>
        <w:t xml:space="preserve"> </w:t>
      </w:r>
      <w:r w:rsidR="005C06B7" w:rsidRPr="0043503B">
        <w:rPr>
          <w:rFonts w:ascii="Franklin Gothic Book" w:hAnsi="Franklin Gothic Book"/>
          <w:b/>
          <w:bCs/>
          <w:caps/>
          <w:sz w:val="28"/>
          <w:szCs w:val="28"/>
          <w:u w:val="none"/>
        </w:rPr>
        <w:t xml:space="preserve">Florida </w:t>
      </w:r>
      <w:r w:rsidRPr="0043503B">
        <w:rPr>
          <w:rFonts w:ascii="Franklin Gothic Book" w:hAnsi="Franklin Gothic Book"/>
          <w:b/>
          <w:bCs/>
          <w:caps/>
          <w:sz w:val="28"/>
          <w:szCs w:val="28"/>
          <w:u w:val="none"/>
        </w:rPr>
        <w:t>Colleges (A</w:t>
      </w:r>
      <w:r w:rsidR="005C06B7">
        <w:rPr>
          <w:rFonts w:ascii="Franklin Gothic Book" w:hAnsi="Franklin Gothic Book"/>
          <w:b/>
          <w:bCs/>
          <w:caps/>
          <w:sz w:val="28"/>
          <w:szCs w:val="28"/>
          <w:u w:val="none"/>
        </w:rPr>
        <w:t>F</w:t>
      </w:r>
      <w:r w:rsidR="006379A6" w:rsidRPr="0043503B">
        <w:rPr>
          <w:rFonts w:ascii="Franklin Gothic Book" w:hAnsi="Franklin Gothic Book"/>
          <w:b/>
          <w:bCs/>
          <w:caps/>
          <w:sz w:val="28"/>
          <w:szCs w:val="28"/>
          <w:u w:val="none"/>
        </w:rPr>
        <w:t>C</w:t>
      </w:r>
      <w:r w:rsidRPr="0043503B">
        <w:rPr>
          <w:rFonts w:ascii="Franklin Gothic Book" w:hAnsi="Franklin Gothic Book"/>
          <w:b/>
          <w:bCs/>
          <w:caps/>
          <w:sz w:val="28"/>
          <w:szCs w:val="28"/>
          <w:u w:val="none"/>
        </w:rPr>
        <w:t>)</w:t>
      </w:r>
    </w:p>
    <w:p w14:paraId="20C1C960" w14:textId="77777777" w:rsidR="005F4053" w:rsidRPr="005F4053" w:rsidRDefault="005F4053" w:rsidP="00633DB8">
      <w:pPr>
        <w:pStyle w:val="BodyTextIndent"/>
        <w:rPr>
          <w:rFonts w:ascii="Franklin Gothic Book" w:hAnsi="Franklin Gothic Book"/>
        </w:rPr>
      </w:pPr>
      <w:r w:rsidRPr="005F4053">
        <w:rPr>
          <w:rFonts w:ascii="Franklin Gothic Book" w:hAnsi="Franklin Gothic Book"/>
        </w:rPr>
        <w:t>AFC serves as the professional association for Florida’s 28 colleges. It represents all employees, their Boards, retirees and associates. The organization promotes the development and advancement of public college education in Florida in an effort to provide students and citizens the best comprehensive college system. Membership is open to all college employees. Dues may be paid through payroll deduction. The IRSC AFC Chapter sponsors professional workshops, participates in community service initiatives and fundraises for student scholarships. Additional information may be</w:t>
      </w:r>
      <w:r>
        <w:rPr>
          <w:rFonts w:ascii="Franklin Gothic Book" w:hAnsi="Franklin Gothic Book"/>
        </w:rPr>
        <w:t xml:space="preserve"> obtained from Human Resources.</w:t>
      </w:r>
    </w:p>
    <w:p w14:paraId="45573414" w14:textId="77777777" w:rsidR="002E7238" w:rsidRDefault="002E7238" w:rsidP="00C02078">
      <w:pPr>
        <w:rPr>
          <w:rFonts w:ascii="Franklin Gothic Book" w:hAnsi="Franklin Gothic Book"/>
          <w:bCs/>
          <w:sz w:val="24"/>
          <w:szCs w:val="24"/>
        </w:rPr>
      </w:pPr>
    </w:p>
    <w:p w14:paraId="3D75B2B1" w14:textId="77777777" w:rsidR="0096621F" w:rsidRPr="008059C8" w:rsidRDefault="0096621F" w:rsidP="00C02078">
      <w:pPr>
        <w:rPr>
          <w:rFonts w:ascii="Franklin Gothic Book" w:hAnsi="Franklin Gothic Book"/>
          <w:bCs/>
          <w:sz w:val="24"/>
          <w:szCs w:val="24"/>
        </w:rPr>
      </w:pPr>
    </w:p>
    <w:p w14:paraId="6754F874" w14:textId="77777777" w:rsidR="00495BD7" w:rsidRPr="0043503B" w:rsidRDefault="00495BD7" w:rsidP="00C857F5">
      <w:pPr>
        <w:pStyle w:val="Heading1"/>
        <w:ind w:left="576"/>
        <w:jc w:val="center"/>
        <w:rPr>
          <w:rFonts w:ascii="Franklin Gothic Book" w:hAnsi="Franklin Gothic Book"/>
          <w:b/>
          <w:bCs/>
          <w:caps/>
          <w:sz w:val="28"/>
        </w:rPr>
      </w:pPr>
      <w:r w:rsidRPr="0043503B">
        <w:rPr>
          <w:rFonts w:ascii="Franklin Gothic Book" w:hAnsi="Franklin Gothic Book"/>
          <w:b/>
          <w:bCs/>
          <w:caps/>
          <w:sz w:val="28"/>
        </w:rPr>
        <w:t xml:space="preserve">Campus </w:t>
      </w:r>
      <w:r w:rsidR="007F10A0" w:rsidRPr="0043503B">
        <w:rPr>
          <w:rFonts w:ascii="Franklin Gothic Book" w:hAnsi="Franklin Gothic Book"/>
          <w:b/>
          <w:bCs/>
          <w:caps/>
          <w:sz w:val="28"/>
        </w:rPr>
        <w:t xml:space="preserve">FM </w:t>
      </w:r>
      <w:r w:rsidRPr="0043503B">
        <w:rPr>
          <w:rFonts w:ascii="Franklin Gothic Book" w:hAnsi="Franklin Gothic Book"/>
          <w:b/>
          <w:bCs/>
          <w:caps/>
          <w:sz w:val="28"/>
        </w:rPr>
        <w:t>Radio Station – “wqcs”</w:t>
      </w:r>
    </w:p>
    <w:p w14:paraId="41CC7745" w14:textId="77777777" w:rsidR="00495BD7" w:rsidRPr="0043503B" w:rsidRDefault="0015488E" w:rsidP="00633DB8">
      <w:pPr>
        <w:pStyle w:val="BodyTextIndent"/>
        <w:rPr>
          <w:rFonts w:ascii="Franklin Gothic Book" w:hAnsi="Franklin Gothic Book"/>
        </w:rPr>
      </w:pPr>
      <w:r w:rsidRPr="0043503B">
        <w:rPr>
          <w:rFonts w:ascii="Franklin Gothic Book" w:hAnsi="Franklin Gothic Book"/>
        </w:rPr>
        <w:t>IRSC</w:t>
      </w:r>
      <w:r w:rsidR="00495BD7" w:rsidRPr="0043503B">
        <w:rPr>
          <w:rFonts w:ascii="Franklin Gothic Book" w:hAnsi="Franklin Gothic Book"/>
        </w:rPr>
        <w:t xml:space="preserve"> has </w:t>
      </w:r>
      <w:r w:rsidR="007F10A0">
        <w:rPr>
          <w:rFonts w:ascii="Franklin Gothic Book" w:hAnsi="Franklin Gothic Book"/>
        </w:rPr>
        <w:t>an educationally and culturally-</w:t>
      </w:r>
      <w:r w:rsidR="00495BD7" w:rsidRPr="0043503B">
        <w:rPr>
          <w:rFonts w:ascii="Franklin Gothic Book" w:hAnsi="Franklin Gothic Book"/>
        </w:rPr>
        <w:t>oriented FM Ra</w:t>
      </w:r>
      <w:r w:rsidR="004E0BF3">
        <w:rPr>
          <w:rFonts w:ascii="Franklin Gothic Book" w:hAnsi="Franklin Gothic Book"/>
        </w:rPr>
        <w:t xml:space="preserve">dio Station located on campus, </w:t>
      </w:r>
      <w:del w:id="1980" w:author="Shari Sewell" w:date="2020-09-16T12:01:00Z">
        <w:r w:rsidR="00495BD7" w:rsidRPr="0043503B" w:rsidDel="0009430C">
          <w:rPr>
            <w:rFonts w:ascii="Franklin Gothic Book" w:hAnsi="Franklin Gothic Book"/>
          </w:rPr>
          <w:delText>"WQCS</w:delText>
        </w:r>
        <w:r w:rsidR="004E0BF3" w:rsidDel="0009430C">
          <w:rPr>
            <w:rFonts w:ascii="Franklin Gothic Book" w:hAnsi="Franklin Gothic Book"/>
          </w:rPr>
          <w:delText>.IRB</w:delText>
        </w:r>
        <w:r w:rsidR="00495BD7" w:rsidRPr="0043503B" w:rsidDel="0009430C">
          <w:rPr>
            <w:rFonts w:ascii="Franklin Gothic Book" w:hAnsi="Franklin Gothic Book"/>
          </w:rPr>
          <w:delText xml:space="preserve"> </w:delText>
        </w:r>
      </w:del>
      <w:r w:rsidR="00495BD7" w:rsidRPr="0043503B">
        <w:rPr>
          <w:rFonts w:ascii="Franklin Gothic Book" w:hAnsi="Franklin Gothic Book"/>
        </w:rPr>
        <w:t xml:space="preserve">and it can be </w:t>
      </w:r>
      <w:r w:rsidR="00BB631D" w:rsidRPr="0043503B">
        <w:rPr>
          <w:rFonts w:ascii="Franklin Gothic Book" w:hAnsi="Franklin Gothic Book"/>
        </w:rPr>
        <w:t>heard at 88.9 on your FM dial</w:t>
      </w:r>
      <w:r w:rsidR="00AA2FEA">
        <w:rPr>
          <w:rFonts w:ascii="Franklin Gothic Book" w:hAnsi="Franklin Gothic Book"/>
        </w:rPr>
        <w:t xml:space="preserve">, </w:t>
      </w:r>
      <w:r w:rsidR="00AA2FEA" w:rsidRPr="00AA2FEA">
        <w:rPr>
          <w:rFonts w:ascii="Franklin Gothic Book" w:hAnsi="Franklin Gothic Book"/>
        </w:rPr>
        <w:t>WQCS-HD2</w:t>
      </w:r>
      <w:r w:rsidR="00277EC4">
        <w:rPr>
          <w:rFonts w:ascii="Franklin Gothic Book" w:hAnsi="Franklin Gothic Book"/>
        </w:rPr>
        <w:t>,</w:t>
      </w:r>
      <w:r w:rsidR="00AA2FEA" w:rsidRPr="00AA2FEA">
        <w:rPr>
          <w:rFonts w:ascii="Franklin Gothic Book" w:hAnsi="Franklin Gothic Book"/>
        </w:rPr>
        <w:t xml:space="preserve"> </w:t>
      </w:r>
      <w:del w:id="1981" w:author="Shari Sewell" w:date="2020-09-16T12:01:00Z">
        <w:r w:rsidR="00AA2FEA" w:rsidRPr="00AA2FEA" w:rsidDel="0009430C">
          <w:rPr>
            <w:rFonts w:ascii="Franklin Gothic Book" w:hAnsi="Franklin Gothic Book"/>
          </w:rPr>
          <w:delText>WQCS HD-</w:delText>
        </w:r>
        <w:commentRangeStart w:id="1982"/>
        <w:r w:rsidR="00AA2FEA" w:rsidRPr="00AA2FEA" w:rsidDel="0009430C">
          <w:rPr>
            <w:rFonts w:ascii="Franklin Gothic Book" w:hAnsi="Franklin Gothic Book"/>
          </w:rPr>
          <w:delText>3</w:delText>
        </w:r>
      </w:del>
      <w:ins w:id="1983" w:author="Shari Sewell" w:date="2020-09-16T12:01:00Z">
        <w:r w:rsidR="0009430C">
          <w:rPr>
            <w:rFonts w:ascii="Franklin Gothic Book" w:hAnsi="Franklin Gothic Book"/>
          </w:rPr>
          <w:t>WQCS</w:t>
        </w:r>
        <w:commentRangeEnd w:id="1982"/>
        <w:r w:rsidR="0009430C">
          <w:rPr>
            <w:rStyle w:val="CommentReference"/>
            <w:rFonts w:ascii="Times New Roman" w:hAnsi="Times New Roman"/>
          </w:rPr>
          <w:commentReference w:id="1982"/>
        </w:r>
        <w:r w:rsidR="0009430C">
          <w:rPr>
            <w:rFonts w:ascii="Franklin Gothic Book" w:hAnsi="Franklin Gothic Book"/>
          </w:rPr>
          <w:t>-HD3</w:t>
        </w:r>
      </w:ins>
      <w:r w:rsidR="00AA2FEA" w:rsidRPr="00AA2FEA">
        <w:rPr>
          <w:rFonts w:ascii="Franklin Gothic Book" w:hAnsi="Franklin Gothic Book"/>
        </w:rPr>
        <w:t>, and streaming at WQCS.org</w:t>
      </w:r>
      <w:r w:rsidR="00AA2FEA">
        <w:rPr>
          <w:rFonts w:ascii="Franklin Gothic Book" w:hAnsi="Franklin Gothic Book"/>
        </w:rPr>
        <w:t>.</w:t>
      </w:r>
      <w:r w:rsidR="00BB631D" w:rsidRPr="0043503B">
        <w:rPr>
          <w:rFonts w:ascii="Franklin Gothic Book" w:hAnsi="Franklin Gothic Book"/>
        </w:rPr>
        <w:t xml:space="preserve"> </w:t>
      </w:r>
      <w:r w:rsidR="00AA2FEA">
        <w:rPr>
          <w:rFonts w:ascii="Franklin Gothic Book" w:hAnsi="Franklin Gothic Book"/>
        </w:rPr>
        <w:t xml:space="preserve"> </w:t>
      </w:r>
      <w:r w:rsidR="00495BD7" w:rsidRPr="0043503B">
        <w:rPr>
          <w:rFonts w:ascii="Franklin Gothic Book" w:hAnsi="Franklin Gothic Book"/>
        </w:rPr>
        <w:t>The station operates 24 hours a day with a format of news and information and classical music.  The station is affiliated with National Public Radio.</w:t>
      </w:r>
    </w:p>
    <w:p w14:paraId="5C0878F1" w14:textId="77777777" w:rsidR="00C54FB0" w:rsidRDefault="00C54FB0" w:rsidP="008059C8">
      <w:pPr>
        <w:rPr>
          <w:rFonts w:ascii="Franklin Gothic Book" w:hAnsi="Franklin Gothic Book"/>
          <w:bCs/>
          <w:sz w:val="24"/>
          <w:szCs w:val="24"/>
        </w:rPr>
      </w:pPr>
    </w:p>
    <w:p w14:paraId="4C149E73" w14:textId="77777777" w:rsidR="008135C8" w:rsidRDefault="008135C8" w:rsidP="008059C8">
      <w:pPr>
        <w:rPr>
          <w:rFonts w:ascii="Franklin Gothic Book" w:hAnsi="Franklin Gothic Book"/>
          <w:bCs/>
          <w:sz w:val="24"/>
          <w:szCs w:val="24"/>
        </w:rPr>
      </w:pPr>
    </w:p>
    <w:p w14:paraId="4E0F8701" w14:textId="77777777" w:rsidR="00495BD7" w:rsidRPr="008135C8" w:rsidRDefault="00495BD7" w:rsidP="008135C8">
      <w:pPr>
        <w:jc w:val="center"/>
        <w:rPr>
          <w:rFonts w:ascii="Franklin Gothic Book" w:hAnsi="Franklin Gothic Book"/>
          <w:b/>
          <w:bCs/>
          <w:caps/>
          <w:sz w:val="28"/>
          <w:szCs w:val="28"/>
        </w:rPr>
      </w:pPr>
      <w:r w:rsidRPr="008135C8">
        <w:rPr>
          <w:rFonts w:ascii="Franklin Gothic Book" w:hAnsi="Franklin Gothic Book"/>
          <w:b/>
          <w:bCs/>
          <w:caps/>
          <w:sz w:val="28"/>
          <w:szCs w:val="28"/>
        </w:rPr>
        <w:t>Food Service</w:t>
      </w:r>
    </w:p>
    <w:p w14:paraId="44BB1A6A" w14:textId="77777777" w:rsidR="00B81FB8" w:rsidRPr="0043503B" w:rsidRDefault="00495BD7" w:rsidP="00633DB8">
      <w:pPr>
        <w:pStyle w:val="BodyTextIndent"/>
        <w:rPr>
          <w:rFonts w:ascii="Franklin Gothic Book" w:hAnsi="Franklin Gothic Book"/>
        </w:rPr>
      </w:pPr>
      <w:r w:rsidRPr="0043503B">
        <w:rPr>
          <w:rFonts w:ascii="Franklin Gothic Book" w:hAnsi="Franklin Gothic Book"/>
        </w:rPr>
        <w:t>Cafeteria services are available on the Main Campus in the KS</w:t>
      </w:r>
      <w:r w:rsidR="00BB631D" w:rsidRPr="0043503B">
        <w:rPr>
          <w:rFonts w:ascii="Franklin Gothic Book" w:hAnsi="Franklin Gothic Book"/>
        </w:rPr>
        <w:t>U during regular College hours.</w:t>
      </w:r>
    </w:p>
    <w:p w14:paraId="58F1214F" w14:textId="77777777" w:rsidR="00633DB8" w:rsidRDefault="00633DB8" w:rsidP="00633DB8">
      <w:pPr>
        <w:pStyle w:val="BodyTextIndent"/>
        <w:rPr>
          <w:rFonts w:ascii="Franklin Gothic Book" w:hAnsi="Franklin Gothic Book"/>
        </w:rPr>
      </w:pPr>
    </w:p>
    <w:p w14:paraId="3597B482" w14:textId="77777777" w:rsidR="002C1D71" w:rsidRDefault="00807833" w:rsidP="00633DB8">
      <w:pPr>
        <w:pStyle w:val="BodyTextIndent"/>
        <w:rPr>
          <w:rFonts w:ascii="Franklin Gothic Book" w:hAnsi="Franklin Gothic Book"/>
        </w:rPr>
      </w:pPr>
      <w:r>
        <w:rPr>
          <w:rFonts w:ascii="Franklin Gothic Book" w:hAnsi="Franklin Gothic Book"/>
        </w:rPr>
        <w:t>The Chastain Campus Café serves breakfast and lunch; hours and days of operation vary and are</w:t>
      </w:r>
      <w:r w:rsidR="00C820D1">
        <w:rPr>
          <w:rFonts w:ascii="Franklin Gothic Book" w:hAnsi="Franklin Gothic Book"/>
        </w:rPr>
        <w:t xml:space="preserve"> posted each week at the café.</w:t>
      </w:r>
    </w:p>
    <w:p w14:paraId="17F4ACC8" w14:textId="77777777" w:rsidR="00633DB8" w:rsidRDefault="00633DB8" w:rsidP="00633DB8">
      <w:pPr>
        <w:pStyle w:val="BodyTextIndent"/>
        <w:rPr>
          <w:rFonts w:ascii="Franklin Gothic Book" w:hAnsi="Franklin Gothic Book"/>
        </w:rPr>
      </w:pPr>
    </w:p>
    <w:p w14:paraId="2095280F" w14:textId="77777777" w:rsidR="00495BD7" w:rsidRDefault="00495BD7" w:rsidP="00633DB8">
      <w:pPr>
        <w:pStyle w:val="BodyTextIndent"/>
        <w:rPr>
          <w:rFonts w:ascii="Franklin Gothic Book" w:hAnsi="Franklin Gothic Book"/>
        </w:rPr>
      </w:pPr>
      <w:r w:rsidRPr="0043503B">
        <w:rPr>
          <w:rFonts w:ascii="Franklin Gothic Book" w:hAnsi="Franklin Gothic Book"/>
        </w:rPr>
        <w:t>Vending machines are located at several locations and at all campuses.</w:t>
      </w:r>
    </w:p>
    <w:p w14:paraId="152E9228" w14:textId="77777777" w:rsidR="00DF0395" w:rsidRDefault="00DF0395" w:rsidP="00B81FB8">
      <w:pPr>
        <w:pStyle w:val="BodyTextIndent"/>
        <w:ind w:firstLine="576"/>
        <w:rPr>
          <w:rFonts w:ascii="Franklin Gothic Book" w:hAnsi="Franklin Gothic Book"/>
        </w:rPr>
      </w:pPr>
    </w:p>
    <w:p w14:paraId="36A9BFAE" w14:textId="77777777" w:rsidR="00B800B5" w:rsidRDefault="00B800B5">
      <w:pPr>
        <w:jc w:val="center"/>
        <w:rPr>
          <w:rFonts w:ascii="Franklin Gothic Book" w:hAnsi="Franklin Gothic Book"/>
          <w:b/>
          <w:bCs/>
          <w:caps/>
          <w:sz w:val="28"/>
          <w:szCs w:val="28"/>
        </w:rPr>
      </w:pPr>
    </w:p>
    <w:p w14:paraId="292B4410" w14:textId="77777777" w:rsidR="00495BD7" w:rsidRPr="0043503B" w:rsidRDefault="00495BD7">
      <w:pPr>
        <w:jc w:val="center"/>
        <w:rPr>
          <w:rFonts w:ascii="Franklin Gothic Book" w:hAnsi="Franklin Gothic Book"/>
          <w:b/>
          <w:bCs/>
          <w:caps/>
          <w:sz w:val="28"/>
          <w:szCs w:val="28"/>
        </w:rPr>
      </w:pPr>
      <w:r w:rsidRPr="0043503B">
        <w:rPr>
          <w:rFonts w:ascii="Franklin Gothic Book" w:hAnsi="Franklin Gothic Book"/>
          <w:b/>
          <w:bCs/>
          <w:caps/>
          <w:sz w:val="28"/>
          <w:szCs w:val="28"/>
        </w:rPr>
        <w:t>Foundation (</w:t>
      </w:r>
      <w:r w:rsidR="0015488E" w:rsidRPr="0043503B">
        <w:rPr>
          <w:rFonts w:ascii="Franklin Gothic Book" w:hAnsi="Franklin Gothic Book"/>
          <w:b/>
          <w:bCs/>
          <w:caps/>
          <w:sz w:val="28"/>
          <w:szCs w:val="28"/>
        </w:rPr>
        <w:t>IRSC</w:t>
      </w:r>
      <w:r w:rsidRPr="0043503B">
        <w:rPr>
          <w:rFonts w:ascii="Franklin Gothic Book" w:hAnsi="Franklin Gothic Book"/>
          <w:b/>
          <w:bCs/>
          <w:caps/>
          <w:sz w:val="28"/>
          <w:szCs w:val="28"/>
        </w:rPr>
        <w:t>)</w:t>
      </w:r>
    </w:p>
    <w:p w14:paraId="7BDEE915" w14:textId="77777777" w:rsidR="00DF0395" w:rsidRDefault="00DF0395" w:rsidP="00633DB8">
      <w:pPr>
        <w:pStyle w:val="BodyTextIndent"/>
        <w:rPr>
          <w:rFonts w:ascii="Franklin Gothic Book" w:hAnsi="Franklin Gothic Book"/>
        </w:rPr>
      </w:pPr>
      <w:r>
        <w:rPr>
          <w:rFonts w:ascii="Franklin Gothic Book" w:hAnsi="Franklin Gothic Book"/>
        </w:rPr>
        <w:t xml:space="preserve">Indian River State College Foundation, Inc. is a Florida not-for-profit corporation, organized and operated exclusively to receive, hold, invest and administer property, and to make expenditures to, or for the benefit of the College. To accomplish this, the IRSC Foundation actively supports the long-range plan of IRSC by providing scholarships, high technology equipment, faculty chairs, support of capital projects and improvement to further enhance student accessibility and to improve the learning environment. </w:t>
      </w:r>
      <w:r w:rsidR="000F0DF9">
        <w:rPr>
          <w:rFonts w:ascii="Franklin Gothic Book" w:hAnsi="Franklin Gothic Book"/>
        </w:rPr>
        <w:t xml:space="preserve">During the </w:t>
      </w:r>
      <w:r w:rsidR="00770A32" w:rsidRPr="009B2133">
        <w:rPr>
          <w:rFonts w:ascii="Franklin Gothic Book" w:hAnsi="Franklin Gothic Book"/>
        </w:rPr>
        <w:t>201</w:t>
      </w:r>
      <w:r w:rsidR="00770A32">
        <w:rPr>
          <w:rFonts w:ascii="Franklin Gothic Book" w:hAnsi="Franklin Gothic Book"/>
        </w:rPr>
        <w:t>8</w:t>
      </w:r>
      <w:r w:rsidR="000F0DF9">
        <w:rPr>
          <w:rFonts w:ascii="Franklin Gothic Book" w:hAnsi="Franklin Gothic Book"/>
        </w:rPr>
        <w:t>-</w:t>
      </w:r>
      <w:r w:rsidR="00770A32">
        <w:rPr>
          <w:rFonts w:ascii="Franklin Gothic Book" w:hAnsi="Franklin Gothic Book"/>
        </w:rPr>
        <w:t xml:space="preserve">2019 </w:t>
      </w:r>
      <w:r w:rsidR="000F0DF9">
        <w:rPr>
          <w:rFonts w:ascii="Franklin Gothic Book" w:hAnsi="Franklin Gothic Book"/>
        </w:rPr>
        <w:t>academic year</w:t>
      </w:r>
      <w:r w:rsidR="009B2133" w:rsidRPr="009B2133">
        <w:rPr>
          <w:rFonts w:ascii="Franklin Gothic Book" w:hAnsi="Franklin Gothic Book"/>
        </w:rPr>
        <w:t xml:space="preserve">, the IRSC </w:t>
      </w:r>
      <w:r w:rsidR="00236CC5">
        <w:rPr>
          <w:rFonts w:ascii="Franklin Gothic Book" w:hAnsi="Franklin Gothic Book"/>
        </w:rPr>
        <w:t>Foundation awarded $</w:t>
      </w:r>
      <w:del w:id="1984" w:author="Shari Sewell" w:date="2020-09-16T12:02:00Z">
        <w:r w:rsidR="000F0DF9" w:rsidDel="0009430C">
          <w:rPr>
            <w:rFonts w:ascii="Franklin Gothic Book" w:hAnsi="Franklin Gothic Book"/>
          </w:rPr>
          <w:delText>3</w:delText>
        </w:r>
        <w:r w:rsidR="00236CC5" w:rsidDel="0009430C">
          <w:rPr>
            <w:rFonts w:ascii="Franklin Gothic Book" w:hAnsi="Franklin Gothic Book"/>
          </w:rPr>
          <w:delText>.</w:delText>
        </w:r>
        <w:commentRangeStart w:id="1985"/>
        <w:r w:rsidR="00621788" w:rsidDel="0009430C">
          <w:rPr>
            <w:rFonts w:ascii="Franklin Gothic Book" w:hAnsi="Franklin Gothic Book"/>
          </w:rPr>
          <w:delText>3</w:delText>
        </w:r>
      </w:del>
      <w:ins w:id="1986" w:author="Shari Sewell" w:date="2020-09-16T12:02:00Z">
        <w:r w:rsidR="0009430C">
          <w:rPr>
            <w:rFonts w:ascii="Franklin Gothic Book" w:hAnsi="Franklin Gothic Book"/>
          </w:rPr>
          <w:t>3</w:t>
        </w:r>
        <w:commentRangeEnd w:id="1985"/>
        <w:r w:rsidR="0009430C">
          <w:rPr>
            <w:rStyle w:val="CommentReference"/>
            <w:rFonts w:ascii="Times New Roman" w:hAnsi="Times New Roman"/>
          </w:rPr>
          <w:commentReference w:id="1985"/>
        </w:r>
        <w:r w:rsidR="0009430C">
          <w:rPr>
            <w:rFonts w:ascii="Franklin Gothic Book" w:hAnsi="Franklin Gothic Book"/>
          </w:rPr>
          <w:t>.5</w:t>
        </w:r>
      </w:ins>
      <w:r w:rsidR="009B2133" w:rsidRPr="009B2133">
        <w:rPr>
          <w:rFonts w:ascii="Franklin Gothic Book" w:hAnsi="Franklin Gothic Book"/>
        </w:rPr>
        <w:t xml:space="preserve"> million in scholarships</w:t>
      </w:r>
      <w:r>
        <w:rPr>
          <w:rFonts w:ascii="Franklin Gothic Book" w:hAnsi="Franklin Gothic Book"/>
        </w:rPr>
        <w:t xml:space="preserve"> to deserving area students through the generosity of individuals, businesses and organizations. For more information, contact the IRSC Foundation Office at 772 462-4786 or toll-free at 866 792-4772, ext. 4786, or visit the Foundation’s website at </w:t>
      </w:r>
      <w:hyperlink r:id="rId48" w:history="1">
        <w:r>
          <w:rPr>
            <w:rStyle w:val="Hyperlink"/>
            <w:rFonts w:ascii="Franklin Gothic Book" w:hAnsi="Franklin Gothic Book"/>
          </w:rPr>
          <w:t>www.irscfoundation.org</w:t>
        </w:r>
      </w:hyperlink>
      <w:r>
        <w:rPr>
          <w:rFonts w:ascii="Franklin Gothic Book" w:hAnsi="Franklin Gothic Book"/>
        </w:rPr>
        <w:t>.</w:t>
      </w:r>
    </w:p>
    <w:p w14:paraId="31A0D193" w14:textId="77777777" w:rsidR="00DF0395" w:rsidRDefault="00DF0395" w:rsidP="00CD18D4">
      <w:pPr>
        <w:pStyle w:val="BodyTextIndent"/>
        <w:rPr>
          <w:rFonts w:ascii="Franklin Gothic Book" w:hAnsi="Franklin Gothic Book"/>
        </w:rPr>
      </w:pPr>
    </w:p>
    <w:p w14:paraId="0194D37E" w14:textId="77777777" w:rsidR="00DF0395" w:rsidRPr="00DF0395" w:rsidRDefault="00DF0395" w:rsidP="00633DB8">
      <w:pPr>
        <w:pStyle w:val="BodyTextIndent"/>
        <w:rPr>
          <w:rFonts w:ascii="Franklin Gothic Book" w:hAnsi="Franklin Gothic Book"/>
        </w:rPr>
      </w:pPr>
      <w:r>
        <w:rPr>
          <w:rFonts w:ascii="Franklin Gothic Book" w:hAnsi="Franklin Gothic Book"/>
        </w:rPr>
        <w:t xml:space="preserve">Associated with the IRSC Foundation is the IRSC Alumni Association whose mission is to connect and reconnect alumni, students, parents and friends to IRSC and to sustain and strengthen a lifelong bond with the </w:t>
      </w:r>
      <w:r w:rsidR="004F09C3">
        <w:rPr>
          <w:rFonts w:ascii="Franklin Gothic Book" w:hAnsi="Franklin Gothic Book"/>
        </w:rPr>
        <w:t>C</w:t>
      </w:r>
      <w:r>
        <w:rPr>
          <w:rFonts w:ascii="Franklin Gothic Book" w:hAnsi="Franklin Gothic Book"/>
        </w:rPr>
        <w:t>ollege. Alumni can purchase an Annual Membership for $10 or a Lifetime Membership for $200. With membership</w:t>
      </w:r>
      <w:r w:rsidR="004F09C3">
        <w:rPr>
          <w:rFonts w:ascii="Franklin Gothic Book" w:hAnsi="Franklin Gothic Book"/>
        </w:rPr>
        <w:t>,</w:t>
      </w:r>
      <w:r>
        <w:rPr>
          <w:rFonts w:ascii="Franklin Gothic Book" w:hAnsi="Franklin Gothic Book"/>
        </w:rPr>
        <w:t xml:space="preserve"> IRSC </w:t>
      </w:r>
      <w:r w:rsidR="004F09C3">
        <w:rPr>
          <w:rFonts w:ascii="Franklin Gothic Book" w:hAnsi="Franklin Gothic Book"/>
        </w:rPr>
        <w:t>a</w:t>
      </w:r>
      <w:r>
        <w:rPr>
          <w:rFonts w:ascii="Franklin Gothic Book" w:hAnsi="Franklin Gothic Book"/>
        </w:rPr>
        <w:t xml:space="preserve">lumni enjoy benefits ranging from discounts at area businesses to the use of College facilities, invitations to special events and the opportunity to mentor and network with students in the IRSC Student Alumni Association. The </w:t>
      </w:r>
      <w:r w:rsidRPr="00B74A57">
        <w:rPr>
          <w:rFonts w:ascii="Franklin Gothic Book" w:hAnsi="Franklin Gothic Book"/>
          <w:color w:val="000000" w:themeColor="text1"/>
        </w:rPr>
        <w:t xml:space="preserve">organization has a Facebook </w:t>
      </w:r>
      <w:r w:rsidRPr="00DF0395">
        <w:rPr>
          <w:rFonts w:ascii="Franklin Gothic Book" w:hAnsi="Franklin Gothic Book"/>
        </w:rPr>
        <w:t>page as well as a section on the IRSC Foundation website.</w:t>
      </w:r>
    </w:p>
    <w:p w14:paraId="45822924" w14:textId="77777777" w:rsidR="00DF0395" w:rsidRDefault="00DF0395" w:rsidP="00CD18D4">
      <w:pPr>
        <w:pStyle w:val="BodyTextIndent"/>
        <w:rPr>
          <w:rFonts w:ascii="Franklin Gothic Book" w:hAnsi="Franklin Gothic Book"/>
        </w:rPr>
      </w:pPr>
    </w:p>
    <w:p w14:paraId="2D7135E7" w14:textId="77777777" w:rsidR="0096621F" w:rsidRPr="00CD18D4" w:rsidRDefault="0096621F" w:rsidP="00CD18D4">
      <w:pPr>
        <w:pStyle w:val="BodyTextIndent"/>
        <w:rPr>
          <w:rFonts w:ascii="Franklin Gothic Book" w:hAnsi="Franklin Gothic Book"/>
        </w:rPr>
      </w:pPr>
    </w:p>
    <w:p w14:paraId="6B2DAC77" w14:textId="77777777" w:rsidR="00495BD7" w:rsidRPr="008135C8" w:rsidRDefault="00495BD7" w:rsidP="008135C8">
      <w:pPr>
        <w:jc w:val="center"/>
        <w:rPr>
          <w:rFonts w:ascii="Franklin Gothic Book" w:hAnsi="Franklin Gothic Book"/>
          <w:b/>
          <w:bCs/>
          <w:caps/>
          <w:sz w:val="28"/>
          <w:szCs w:val="28"/>
        </w:rPr>
      </w:pPr>
      <w:r w:rsidRPr="008135C8">
        <w:rPr>
          <w:rFonts w:ascii="Franklin Gothic Book" w:hAnsi="Franklin Gothic Book"/>
          <w:b/>
          <w:bCs/>
          <w:caps/>
          <w:sz w:val="28"/>
          <w:szCs w:val="28"/>
        </w:rPr>
        <w:t>Hallstrom Planetarium</w:t>
      </w:r>
    </w:p>
    <w:p w14:paraId="523E515B" w14:textId="77777777" w:rsidR="00495BD7" w:rsidRDefault="0015488E" w:rsidP="00633DB8">
      <w:pPr>
        <w:pStyle w:val="BodyTextIndent"/>
        <w:rPr>
          <w:rFonts w:ascii="Franklin Gothic Book" w:hAnsi="Franklin Gothic Book"/>
        </w:rPr>
      </w:pPr>
      <w:r w:rsidRPr="0043503B">
        <w:rPr>
          <w:rFonts w:ascii="Franklin Gothic Book" w:hAnsi="Franklin Gothic Book"/>
        </w:rPr>
        <w:t>IRSC</w:t>
      </w:r>
      <w:r w:rsidR="00495BD7" w:rsidRPr="0043503B">
        <w:rPr>
          <w:rFonts w:ascii="Franklin Gothic Book" w:hAnsi="Franklin Gothic Book"/>
        </w:rPr>
        <w:t xml:space="preserve"> has a state-of-the-art astronomy classroom for </w:t>
      </w:r>
      <w:r w:rsidRPr="0043503B">
        <w:rPr>
          <w:rFonts w:ascii="Franklin Gothic Book" w:hAnsi="Franklin Gothic Book"/>
        </w:rPr>
        <w:t>IRSC</w:t>
      </w:r>
      <w:r w:rsidR="00495BD7" w:rsidRPr="0043503B">
        <w:rPr>
          <w:rFonts w:ascii="Franklin Gothic Book" w:hAnsi="Franklin Gothic Book"/>
        </w:rPr>
        <w:t xml:space="preserve"> students, educational resource for area school children, and source of wonder and enlightenment for area residents.</w:t>
      </w:r>
      <w:r w:rsidR="00BB631D" w:rsidRPr="0043503B">
        <w:rPr>
          <w:rFonts w:ascii="Franklin Gothic Book" w:hAnsi="Franklin Gothic Book"/>
        </w:rPr>
        <w:t xml:space="preserve"> </w:t>
      </w:r>
      <w:r w:rsidR="00BF4893" w:rsidRPr="0043503B">
        <w:rPr>
          <w:rFonts w:ascii="Franklin Gothic Book" w:hAnsi="Franklin Gothic Book"/>
        </w:rPr>
        <w:t xml:space="preserve">Call the </w:t>
      </w:r>
      <w:r w:rsidRPr="0043503B">
        <w:rPr>
          <w:rFonts w:ascii="Franklin Gothic Book" w:hAnsi="Franklin Gothic Book"/>
        </w:rPr>
        <w:t>IRSC</w:t>
      </w:r>
      <w:r w:rsidR="00BF4893" w:rsidRPr="0043503B">
        <w:rPr>
          <w:rFonts w:ascii="Franklin Gothic Book" w:hAnsi="Franklin Gothic Book"/>
        </w:rPr>
        <w:t xml:space="preserve"> Box Office at 1-</w:t>
      </w:r>
      <w:r w:rsidR="002E04D7" w:rsidRPr="0043503B">
        <w:rPr>
          <w:rFonts w:ascii="Franklin Gothic Book" w:hAnsi="Franklin Gothic Book"/>
        </w:rPr>
        <w:t>800</w:t>
      </w:r>
      <w:r w:rsidR="00BF4893" w:rsidRPr="0043503B">
        <w:rPr>
          <w:rFonts w:ascii="Franklin Gothic Book" w:hAnsi="Franklin Gothic Book"/>
        </w:rPr>
        <w:t>-</w:t>
      </w:r>
      <w:r w:rsidR="002E04D7" w:rsidRPr="0043503B">
        <w:rPr>
          <w:rFonts w:ascii="Franklin Gothic Book" w:hAnsi="Franklin Gothic Book"/>
        </w:rPr>
        <w:t>220</w:t>
      </w:r>
      <w:r w:rsidR="00BF4893" w:rsidRPr="0043503B">
        <w:rPr>
          <w:rFonts w:ascii="Franklin Gothic Book" w:hAnsi="Franklin Gothic Book"/>
        </w:rPr>
        <w:t>-9</w:t>
      </w:r>
      <w:r w:rsidR="002E04D7" w:rsidRPr="0043503B">
        <w:rPr>
          <w:rFonts w:ascii="Franklin Gothic Book" w:hAnsi="Franklin Gothic Book"/>
        </w:rPr>
        <w:t>915</w:t>
      </w:r>
      <w:r w:rsidR="00495BD7" w:rsidRPr="0043503B">
        <w:rPr>
          <w:rFonts w:ascii="Franklin Gothic Book" w:hAnsi="Franklin Gothic Book"/>
        </w:rPr>
        <w:t xml:space="preserve"> for performance and ticket information.</w:t>
      </w:r>
    </w:p>
    <w:p w14:paraId="3BC40147" w14:textId="77777777" w:rsidR="00B54A69" w:rsidRDefault="00B54A69" w:rsidP="0097654F">
      <w:pPr>
        <w:pStyle w:val="BodyTextIndent"/>
        <w:ind w:firstLine="720"/>
        <w:rPr>
          <w:rFonts w:ascii="Franklin Gothic Book" w:hAnsi="Franklin Gothic Book"/>
        </w:rPr>
      </w:pPr>
    </w:p>
    <w:p w14:paraId="6971C5E0" w14:textId="77777777" w:rsidR="00821DDA" w:rsidRPr="0043503B" w:rsidRDefault="00821DDA" w:rsidP="0097654F">
      <w:pPr>
        <w:pStyle w:val="BodyTextIndent"/>
        <w:ind w:firstLine="720"/>
        <w:rPr>
          <w:rFonts w:ascii="Franklin Gothic Book" w:hAnsi="Franklin Gothic Book"/>
        </w:rPr>
      </w:pPr>
    </w:p>
    <w:p w14:paraId="4CC10E59" w14:textId="77777777" w:rsidR="00495BD7" w:rsidRPr="0043503B" w:rsidRDefault="00C929C6">
      <w:pPr>
        <w:pStyle w:val="Heading2"/>
        <w:jc w:val="center"/>
        <w:rPr>
          <w:rFonts w:ascii="Franklin Gothic Book" w:hAnsi="Franklin Gothic Book"/>
          <w:b/>
          <w:bCs/>
          <w:caps/>
          <w:sz w:val="28"/>
          <w:szCs w:val="28"/>
          <w:u w:val="none"/>
        </w:rPr>
      </w:pPr>
      <w:r>
        <w:rPr>
          <w:rFonts w:ascii="Franklin Gothic Book" w:hAnsi="Franklin Gothic Book"/>
          <w:b/>
          <w:bCs/>
          <w:caps/>
          <w:sz w:val="28"/>
          <w:szCs w:val="28"/>
          <w:u w:val="none"/>
        </w:rPr>
        <w:t xml:space="preserve">Photo </w:t>
      </w:r>
      <w:r w:rsidR="00495BD7" w:rsidRPr="0043503B">
        <w:rPr>
          <w:rFonts w:ascii="Franklin Gothic Book" w:hAnsi="Franklin Gothic Book"/>
          <w:b/>
          <w:bCs/>
          <w:caps/>
          <w:sz w:val="28"/>
          <w:szCs w:val="28"/>
          <w:u w:val="none"/>
        </w:rPr>
        <w:t>I.D. Cards</w:t>
      </w:r>
    </w:p>
    <w:p w14:paraId="25503C5B" w14:textId="77777777" w:rsidR="00495BD7" w:rsidRPr="0043503B" w:rsidRDefault="00495BD7" w:rsidP="005B6647">
      <w:pPr>
        <w:pStyle w:val="BodyText"/>
        <w:jc w:val="both"/>
        <w:rPr>
          <w:rFonts w:ascii="Franklin Gothic Book" w:hAnsi="Franklin Gothic Book"/>
        </w:rPr>
      </w:pPr>
      <w:r w:rsidRPr="0043503B">
        <w:rPr>
          <w:rFonts w:ascii="Franklin Gothic Book" w:hAnsi="Franklin Gothic Book"/>
        </w:rPr>
        <w:t xml:space="preserve">All employees should have an </w:t>
      </w:r>
      <w:r w:rsidR="0015488E" w:rsidRPr="0043503B">
        <w:rPr>
          <w:rFonts w:ascii="Franklin Gothic Book" w:hAnsi="Franklin Gothic Book"/>
        </w:rPr>
        <w:t>Indian River State College</w:t>
      </w:r>
      <w:r w:rsidR="00C929C6">
        <w:rPr>
          <w:rFonts w:ascii="Franklin Gothic Book" w:hAnsi="Franklin Gothic Book"/>
        </w:rPr>
        <w:t xml:space="preserve"> Photo</w:t>
      </w:r>
      <w:r w:rsidR="00BB631D" w:rsidRPr="0043503B">
        <w:rPr>
          <w:rFonts w:ascii="Franklin Gothic Book" w:hAnsi="Franklin Gothic Book"/>
        </w:rPr>
        <w:t xml:space="preserve"> Identification Card. </w:t>
      </w:r>
      <w:r w:rsidRPr="0043503B">
        <w:rPr>
          <w:rFonts w:ascii="Franklin Gothic Book" w:hAnsi="Franklin Gothic Book"/>
        </w:rPr>
        <w:t xml:space="preserve">This card is used for emergencies, for campus security, to present to authorities, to pick up checks, to gain access to library materials, or to attend </w:t>
      </w:r>
      <w:r w:rsidR="0015488E" w:rsidRPr="0043503B">
        <w:rPr>
          <w:rFonts w:ascii="Franklin Gothic Book" w:hAnsi="Franklin Gothic Book"/>
        </w:rPr>
        <w:t>IRSC</w:t>
      </w:r>
      <w:r w:rsidRPr="0043503B">
        <w:rPr>
          <w:rFonts w:ascii="Franklin Gothic Book" w:hAnsi="Franklin Gothic Book"/>
        </w:rPr>
        <w:t xml:space="preserve"> athletic events free of charge.</w:t>
      </w:r>
      <w:r w:rsidR="006C3DC8">
        <w:rPr>
          <w:rFonts w:ascii="Franklin Gothic Book" w:hAnsi="Franklin Gothic Book"/>
        </w:rPr>
        <w:t xml:space="preserve">  </w:t>
      </w:r>
      <w:r w:rsidRPr="0043503B">
        <w:rPr>
          <w:rFonts w:ascii="Franklin Gothic Book" w:hAnsi="Franklin Gothic Book"/>
        </w:rPr>
        <w:t>Employ</w:t>
      </w:r>
      <w:r w:rsidR="00B55F4E" w:rsidRPr="0043503B">
        <w:rPr>
          <w:rFonts w:ascii="Franklin Gothic Book" w:hAnsi="Franklin Gothic Book"/>
        </w:rPr>
        <w:t xml:space="preserve">ees obtain </w:t>
      </w:r>
      <w:r w:rsidR="00695780">
        <w:rPr>
          <w:rFonts w:ascii="Franklin Gothic Book" w:hAnsi="Franklin Gothic Book"/>
        </w:rPr>
        <w:t xml:space="preserve">an employee </w:t>
      </w:r>
      <w:r w:rsidR="00C929C6">
        <w:rPr>
          <w:rFonts w:ascii="Franklin Gothic Book" w:hAnsi="Franklin Gothic Book"/>
        </w:rPr>
        <w:t xml:space="preserve">Photo </w:t>
      </w:r>
      <w:r w:rsidR="00695780">
        <w:rPr>
          <w:rFonts w:ascii="Franklin Gothic Book" w:hAnsi="Franklin Gothic Book"/>
        </w:rPr>
        <w:t xml:space="preserve">I.D. </w:t>
      </w:r>
      <w:r w:rsidR="00B55F4E" w:rsidRPr="0043503B">
        <w:rPr>
          <w:rFonts w:ascii="Franklin Gothic Book" w:hAnsi="Franklin Gothic Book"/>
        </w:rPr>
        <w:t>f</w:t>
      </w:r>
      <w:r w:rsidRPr="0043503B">
        <w:rPr>
          <w:rFonts w:ascii="Franklin Gothic Book" w:hAnsi="Franklin Gothic Book"/>
        </w:rPr>
        <w:t>r</w:t>
      </w:r>
      <w:r w:rsidR="00B55F4E" w:rsidRPr="0043503B">
        <w:rPr>
          <w:rFonts w:ascii="Franklin Gothic Book" w:hAnsi="Franklin Gothic Book"/>
        </w:rPr>
        <w:t>o</w:t>
      </w:r>
      <w:r w:rsidRPr="0043503B">
        <w:rPr>
          <w:rFonts w:ascii="Franklin Gothic Book" w:hAnsi="Franklin Gothic Book"/>
        </w:rPr>
        <w:t>m the Human Resources Department</w:t>
      </w:r>
      <w:r w:rsidR="00695780">
        <w:rPr>
          <w:rFonts w:ascii="Franklin Gothic Book" w:hAnsi="Franklin Gothic Book"/>
        </w:rPr>
        <w:t xml:space="preserve"> upon employment</w:t>
      </w:r>
      <w:r w:rsidR="00C929C6">
        <w:rPr>
          <w:rFonts w:ascii="Franklin Gothic Book" w:hAnsi="Franklin Gothic Book"/>
        </w:rPr>
        <w:t>.</w:t>
      </w:r>
    </w:p>
    <w:p w14:paraId="1228489A" w14:textId="77777777" w:rsidR="00A8145E" w:rsidRDefault="00A8145E" w:rsidP="00A8145E"/>
    <w:p w14:paraId="2E75F1BF" w14:textId="77777777" w:rsidR="00A8145E" w:rsidRPr="00A8145E" w:rsidRDefault="00A8145E" w:rsidP="00A8145E"/>
    <w:p w14:paraId="7DC7EFE5" w14:textId="77777777" w:rsidR="00495BD7" w:rsidRDefault="00495BD7">
      <w:pPr>
        <w:pStyle w:val="Heading2"/>
        <w:jc w:val="center"/>
        <w:rPr>
          <w:rFonts w:ascii="Franklin Gothic Book" w:hAnsi="Franklin Gothic Book"/>
          <w:b/>
          <w:bCs/>
          <w:caps/>
          <w:sz w:val="28"/>
          <w:szCs w:val="28"/>
          <w:u w:val="none"/>
        </w:rPr>
      </w:pPr>
      <w:r w:rsidRPr="0043503B">
        <w:rPr>
          <w:rFonts w:ascii="Franklin Gothic Book" w:hAnsi="Franklin Gothic Book"/>
          <w:b/>
          <w:bCs/>
          <w:caps/>
          <w:sz w:val="28"/>
          <w:szCs w:val="28"/>
          <w:u w:val="none"/>
        </w:rPr>
        <w:t>Labs</w:t>
      </w:r>
    </w:p>
    <w:p w14:paraId="7A4B1747" w14:textId="77777777" w:rsidR="00495BD7" w:rsidRPr="0043503B" w:rsidRDefault="00495BD7" w:rsidP="00CB4E87">
      <w:pPr>
        <w:pStyle w:val="Heading6"/>
        <w:tabs>
          <w:tab w:val="clear" w:pos="-144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line="240" w:lineRule="auto"/>
        <w:rPr>
          <w:rFonts w:ascii="Franklin Gothic Book" w:hAnsi="Franklin Gothic Book"/>
          <w:caps/>
        </w:rPr>
      </w:pPr>
      <w:r w:rsidRPr="0043503B">
        <w:rPr>
          <w:rFonts w:ascii="Franklin Gothic Book" w:hAnsi="Franklin Gothic Book"/>
          <w:caps/>
        </w:rPr>
        <w:t>Cosmetology Lab</w:t>
      </w:r>
    </w:p>
    <w:p w14:paraId="2DC8FEFF" w14:textId="77777777" w:rsidR="00495BD7" w:rsidRPr="0043503B" w:rsidRDefault="00495BD7" w:rsidP="00633DB8">
      <w:pPr>
        <w:pStyle w:val="BodyTextIndent"/>
        <w:rPr>
          <w:rFonts w:ascii="Franklin Gothic Book" w:hAnsi="Franklin Gothic Book"/>
        </w:rPr>
      </w:pPr>
      <w:r w:rsidRPr="0043503B">
        <w:rPr>
          <w:rFonts w:ascii="Franklin Gothic Book" w:hAnsi="Franklin Gothic Book"/>
        </w:rPr>
        <w:t xml:space="preserve">As part of student training, the services of the </w:t>
      </w:r>
      <w:r w:rsidR="0015488E" w:rsidRPr="0043503B">
        <w:rPr>
          <w:rFonts w:ascii="Franklin Gothic Book" w:hAnsi="Franklin Gothic Book"/>
        </w:rPr>
        <w:t>IRSC</w:t>
      </w:r>
      <w:r w:rsidRPr="0043503B">
        <w:rPr>
          <w:rFonts w:ascii="Franklin Gothic Book" w:hAnsi="Franklin Gothic Book"/>
        </w:rPr>
        <w:t xml:space="preserve"> Cosmetology Lab are available at reduced prices for all employees as well as for the public.  Call 772 4</w:t>
      </w:r>
      <w:r w:rsidR="00625932">
        <w:rPr>
          <w:rFonts w:ascii="Franklin Gothic Book" w:hAnsi="Franklin Gothic Book"/>
        </w:rPr>
        <w:t>62-72</w:t>
      </w:r>
      <w:r w:rsidRPr="0043503B">
        <w:rPr>
          <w:rFonts w:ascii="Franklin Gothic Book" w:hAnsi="Franklin Gothic Book"/>
        </w:rPr>
        <w:t>2</w:t>
      </w:r>
      <w:r w:rsidR="00625932">
        <w:rPr>
          <w:rFonts w:ascii="Franklin Gothic Book" w:hAnsi="Franklin Gothic Book"/>
        </w:rPr>
        <w:t>9</w:t>
      </w:r>
      <w:r w:rsidRPr="0043503B">
        <w:rPr>
          <w:rFonts w:ascii="Franklin Gothic Book" w:hAnsi="Franklin Gothic Book"/>
        </w:rPr>
        <w:t xml:space="preserve"> for appointments and price information.</w:t>
      </w:r>
    </w:p>
    <w:p w14:paraId="12EB4E63" w14:textId="77777777" w:rsidR="00A53DDC" w:rsidRDefault="00A53DDC">
      <w:pPr>
        <w:pStyle w:val="BodyTextIndent"/>
        <w:rPr>
          <w:rFonts w:ascii="Franklin Gothic Book" w:hAnsi="Franklin Gothic Book"/>
        </w:rPr>
      </w:pPr>
    </w:p>
    <w:p w14:paraId="682AE5F5" w14:textId="77777777" w:rsidR="008059C8" w:rsidRPr="0043503B" w:rsidRDefault="008059C8">
      <w:pPr>
        <w:pStyle w:val="BodyTextIndent"/>
        <w:rPr>
          <w:rFonts w:ascii="Franklin Gothic Book" w:hAnsi="Franklin Gothic Book"/>
        </w:rPr>
      </w:pPr>
    </w:p>
    <w:p w14:paraId="50C4D878" w14:textId="77777777" w:rsidR="00495BD7" w:rsidRPr="0043503B" w:rsidRDefault="00495BD7">
      <w:pPr>
        <w:pStyle w:val="Heading7"/>
        <w:tabs>
          <w:tab w:val="clear" w:pos="-1440"/>
          <w:tab w:val="clear" w:pos="-960"/>
          <w:tab w:val="clear" w:pos="-720"/>
          <w:tab w:val="clear" w:pos="-480"/>
          <w:tab w:val="clear" w:pos="1"/>
          <w:tab w:val="clear" w:pos="480"/>
          <w:tab w:val="clear" w:pos="720"/>
          <w:tab w:val="clear" w:pos="960"/>
          <w:tab w:val="clear" w:pos="1440"/>
          <w:tab w:val="clear" w:pos="1920"/>
          <w:tab w:val="clear" w:pos="2160"/>
          <w:tab w:val="clear" w:pos="2400"/>
          <w:tab w:val="clear" w:pos="2880"/>
          <w:tab w:val="clear" w:pos="3360"/>
          <w:tab w:val="clear" w:pos="3600"/>
          <w:tab w:val="clear" w:pos="3840"/>
          <w:tab w:val="clear" w:pos="4320"/>
          <w:tab w:val="clear" w:pos="4800"/>
          <w:tab w:val="clear" w:pos="5040"/>
          <w:tab w:val="clear" w:pos="5280"/>
          <w:tab w:val="clear" w:pos="5760"/>
          <w:tab w:val="clear" w:pos="6240"/>
          <w:tab w:val="clear" w:pos="6480"/>
          <w:tab w:val="clear" w:pos="672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rPr>
          <w:rFonts w:ascii="Franklin Gothic Book" w:hAnsi="Franklin Gothic Book"/>
          <w:caps/>
          <w:u w:val="none"/>
        </w:rPr>
      </w:pPr>
      <w:r w:rsidRPr="0043503B">
        <w:rPr>
          <w:rFonts w:ascii="Franklin Gothic Book" w:hAnsi="Franklin Gothic Book"/>
          <w:caps/>
          <w:u w:val="none"/>
        </w:rPr>
        <w:t>Littering</w:t>
      </w:r>
    </w:p>
    <w:p w14:paraId="2AB16616" w14:textId="77777777" w:rsidR="00495BD7" w:rsidRPr="0043503B" w:rsidRDefault="00495BD7" w:rsidP="00633DB8">
      <w:pPr>
        <w:pStyle w:val="BodyTextIndent"/>
        <w:rPr>
          <w:rFonts w:ascii="Franklin Gothic Book" w:hAnsi="Franklin Gothic Book"/>
        </w:rPr>
      </w:pPr>
      <w:r w:rsidRPr="0043503B">
        <w:rPr>
          <w:rFonts w:ascii="Franklin Gothic Book" w:hAnsi="Franklin Gothic Book"/>
        </w:rPr>
        <w:t>Littering of any College building or property regardless of lo</w:t>
      </w:r>
      <w:r w:rsidR="00F5333C" w:rsidRPr="0043503B">
        <w:rPr>
          <w:rFonts w:ascii="Franklin Gothic Book" w:hAnsi="Franklin Gothic Book"/>
        </w:rPr>
        <w:t xml:space="preserve">cation is strictly prohibited. </w:t>
      </w:r>
      <w:r w:rsidRPr="0043503B">
        <w:rPr>
          <w:rFonts w:ascii="Franklin Gothic Book" w:hAnsi="Franklin Gothic Book"/>
        </w:rPr>
        <w:t>Littering is defined as the careless or intentional discarding or disposal of waste materials of any composition, in any manner other than in approved waste receptacles.</w:t>
      </w:r>
    </w:p>
    <w:p w14:paraId="72A62272" w14:textId="77777777" w:rsidR="00C02078" w:rsidRPr="00CD18D4" w:rsidRDefault="00C02078" w:rsidP="00CD18D4">
      <w:pPr>
        <w:pStyle w:val="BodyTextIndent"/>
        <w:rPr>
          <w:rFonts w:ascii="Franklin Gothic Book" w:hAnsi="Franklin Gothic Book"/>
        </w:rPr>
      </w:pPr>
    </w:p>
    <w:p w14:paraId="6A84620D" w14:textId="77777777" w:rsidR="00C02078" w:rsidRPr="00CD18D4" w:rsidRDefault="00C02078" w:rsidP="00CD18D4">
      <w:pPr>
        <w:pStyle w:val="BodyTextIndent"/>
        <w:rPr>
          <w:rFonts w:ascii="Franklin Gothic Book" w:hAnsi="Franklin Gothic Book"/>
        </w:rPr>
      </w:pPr>
    </w:p>
    <w:p w14:paraId="73B289A0" w14:textId="77777777" w:rsidR="00495BD7" w:rsidRPr="0043503B" w:rsidRDefault="00495BD7">
      <w:pPr>
        <w:pStyle w:val="Heading1"/>
        <w:jc w:val="center"/>
        <w:rPr>
          <w:rFonts w:ascii="Franklin Gothic Book" w:hAnsi="Franklin Gothic Book"/>
          <w:b/>
          <w:bCs/>
          <w:caps/>
          <w:sz w:val="28"/>
          <w:szCs w:val="28"/>
        </w:rPr>
      </w:pPr>
      <w:r w:rsidRPr="0043503B">
        <w:rPr>
          <w:rFonts w:ascii="Franklin Gothic Book" w:hAnsi="Franklin Gothic Book"/>
          <w:b/>
          <w:bCs/>
          <w:caps/>
          <w:sz w:val="28"/>
          <w:szCs w:val="28"/>
        </w:rPr>
        <w:t xml:space="preserve">McAlpin </w:t>
      </w:r>
      <w:r w:rsidR="00E26EB0">
        <w:rPr>
          <w:rFonts w:ascii="Franklin Gothic Book" w:hAnsi="Franklin Gothic Book"/>
          <w:b/>
          <w:bCs/>
          <w:caps/>
          <w:sz w:val="28"/>
          <w:szCs w:val="28"/>
        </w:rPr>
        <w:t>FINE</w:t>
      </w:r>
      <w:r w:rsidR="00F0720A">
        <w:rPr>
          <w:rFonts w:ascii="Franklin Gothic Book" w:hAnsi="Franklin Gothic Book"/>
          <w:b/>
          <w:bCs/>
          <w:caps/>
          <w:sz w:val="28"/>
          <w:szCs w:val="28"/>
        </w:rPr>
        <w:t xml:space="preserve"> arts</w:t>
      </w:r>
      <w:r w:rsidRPr="0043503B">
        <w:rPr>
          <w:rFonts w:ascii="Franklin Gothic Book" w:hAnsi="Franklin Gothic Book"/>
          <w:b/>
          <w:bCs/>
          <w:caps/>
          <w:sz w:val="28"/>
          <w:szCs w:val="28"/>
        </w:rPr>
        <w:t xml:space="preserve"> Center</w:t>
      </w:r>
    </w:p>
    <w:p w14:paraId="2356B776" w14:textId="77777777" w:rsidR="00495BD7" w:rsidRDefault="00495BD7" w:rsidP="00633DB8">
      <w:pPr>
        <w:pStyle w:val="BodyText"/>
        <w:jc w:val="both"/>
        <w:rPr>
          <w:rFonts w:ascii="Franklin Gothic Book" w:hAnsi="Franklin Gothic Book"/>
        </w:rPr>
      </w:pPr>
      <w:r w:rsidRPr="0043503B">
        <w:rPr>
          <w:rFonts w:ascii="Franklin Gothic Book" w:hAnsi="Franklin Gothic Book"/>
        </w:rPr>
        <w:t>The McAlpin Fine Arts Center is located on the Main Campus and houses a professional 6</w:t>
      </w:r>
      <w:r w:rsidR="00B50412">
        <w:rPr>
          <w:rFonts w:ascii="Franklin Gothic Book" w:hAnsi="Franklin Gothic Book"/>
        </w:rPr>
        <w:t>3</w:t>
      </w:r>
      <w:r w:rsidR="008D155A" w:rsidRPr="0043503B">
        <w:rPr>
          <w:rFonts w:ascii="Franklin Gothic Book" w:hAnsi="Franklin Gothic Book"/>
        </w:rPr>
        <w:t>9</w:t>
      </w:r>
      <w:r w:rsidRPr="0043503B">
        <w:rPr>
          <w:rFonts w:ascii="Franklin Gothic Book" w:hAnsi="Franklin Gothic Book"/>
        </w:rPr>
        <w:t>-seat theater, music and drama r</w:t>
      </w:r>
      <w:r w:rsidR="00F5333C" w:rsidRPr="0043503B">
        <w:rPr>
          <w:rFonts w:ascii="Franklin Gothic Book" w:hAnsi="Franklin Gothic Book"/>
        </w:rPr>
        <w:t xml:space="preserve">ehearsal rooms and classrooms. </w:t>
      </w:r>
      <w:r w:rsidRPr="0043503B">
        <w:rPr>
          <w:rFonts w:ascii="Franklin Gothic Book" w:hAnsi="Franklin Gothic Book"/>
        </w:rPr>
        <w:t>The McAlpin Fine Arts Center is the stage for numerous student musicals and dramatic productions.</w:t>
      </w:r>
    </w:p>
    <w:p w14:paraId="50C8F8EA" w14:textId="77777777" w:rsidR="00C02078" w:rsidRDefault="00C02078" w:rsidP="00CD18D4">
      <w:pPr>
        <w:pStyle w:val="BodyTextIndent"/>
        <w:rPr>
          <w:rFonts w:ascii="Franklin Gothic Book" w:hAnsi="Franklin Gothic Book"/>
        </w:rPr>
      </w:pPr>
    </w:p>
    <w:p w14:paraId="49021B0C" w14:textId="77777777" w:rsidR="0096621F" w:rsidRPr="00CD18D4" w:rsidRDefault="0096621F" w:rsidP="00CD18D4">
      <w:pPr>
        <w:pStyle w:val="BodyTextIndent"/>
        <w:rPr>
          <w:rFonts w:ascii="Franklin Gothic Book" w:hAnsi="Franklin Gothic Book"/>
        </w:rPr>
      </w:pPr>
    </w:p>
    <w:p w14:paraId="70D486BB" w14:textId="77777777" w:rsidR="00495BD7" w:rsidRPr="0043503B" w:rsidRDefault="00856DD6">
      <w:pPr>
        <w:pStyle w:val="BodyTextIndent"/>
        <w:jc w:val="center"/>
        <w:rPr>
          <w:rFonts w:ascii="Franklin Gothic Book" w:hAnsi="Franklin Gothic Book"/>
          <w:b/>
          <w:bCs/>
          <w:caps/>
          <w:sz w:val="28"/>
          <w:szCs w:val="28"/>
        </w:rPr>
      </w:pPr>
      <w:r>
        <w:rPr>
          <w:rFonts w:ascii="Franklin Gothic Book" w:hAnsi="Franklin Gothic Book"/>
          <w:b/>
          <w:bCs/>
          <w:caps/>
          <w:sz w:val="28"/>
          <w:szCs w:val="28"/>
        </w:rPr>
        <w:t xml:space="preserve"> </w:t>
      </w:r>
      <w:r w:rsidR="00495BD7" w:rsidRPr="0043503B">
        <w:rPr>
          <w:rFonts w:ascii="Franklin Gothic Book" w:hAnsi="Franklin Gothic Book"/>
          <w:b/>
          <w:bCs/>
          <w:caps/>
          <w:sz w:val="28"/>
          <w:szCs w:val="28"/>
        </w:rPr>
        <w:t>Mentors</w:t>
      </w:r>
    </w:p>
    <w:p w14:paraId="244198F0" w14:textId="77777777" w:rsidR="00495BD7" w:rsidRPr="0043503B" w:rsidRDefault="00495BD7" w:rsidP="00633DB8">
      <w:pPr>
        <w:pStyle w:val="BodyTextIndent"/>
        <w:rPr>
          <w:rFonts w:ascii="Franklin Gothic Book" w:hAnsi="Franklin Gothic Book"/>
        </w:rPr>
      </w:pPr>
      <w:r w:rsidRPr="0043503B">
        <w:rPr>
          <w:rFonts w:ascii="Franklin Gothic Book" w:hAnsi="Franklin Gothic Book"/>
        </w:rPr>
        <w:t>The Board authorizes employees to be volunteer mentors when such activity offers a recognized benefit to the Coll</w:t>
      </w:r>
      <w:r w:rsidR="00F5333C" w:rsidRPr="0043503B">
        <w:rPr>
          <w:rFonts w:ascii="Franklin Gothic Book" w:hAnsi="Franklin Gothic Book"/>
        </w:rPr>
        <w:t>ege community.</w:t>
      </w:r>
      <w:r w:rsidRPr="0043503B">
        <w:rPr>
          <w:rFonts w:ascii="Franklin Gothic Book" w:hAnsi="Franklin Gothic Book"/>
        </w:rPr>
        <w:t xml:space="preserve"> A College employee may voluntarily participate in an established mentoring program serving a school district or community service programs that meet child, elder or human needs.</w:t>
      </w:r>
    </w:p>
    <w:p w14:paraId="03950356" w14:textId="77777777" w:rsidR="00633DB8" w:rsidRDefault="00633DB8" w:rsidP="00633DB8">
      <w:pPr>
        <w:pStyle w:val="BodyTextIndent"/>
        <w:rPr>
          <w:rFonts w:ascii="Franklin Gothic Book" w:hAnsi="Franklin Gothic Book"/>
        </w:rPr>
      </w:pPr>
    </w:p>
    <w:p w14:paraId="06ADAD0C" w14:textId="77777777" w:rsidR="00495BD7" w:rsidRPr="0043503B" w:rsidRDefault="00495BD7" w:rsidP="00633DB8">
      <w:pPr>
        <w:pStyle w:val="BodyTextIndent"/>
        <w:rPr>
          <w:rFonts w:ascii="Franklin Gothic Book" w:hAnsi="Franklin Gothic Book"/>
        </w:rPr>
      </w:pPr>
      <w:r w:rsidRPr="0043503B">
        <w:rPr>
          <w:rFonts w:ascii="Franklin Gothic Book" w:hAnsi="Franklin Gothic Book"/>
        </w:rPr>
        <w:t>The employee must receive prior approval from his or her supervisor to serve as a volunteer mento</w:t>
      </w:r>
      <w:r w:rsidR="00F5333C" w:rsidRPr="0043503B">
        <w:rPr>
          <w:rFonts w:ascii="Franklin Gothic Book" w:hAnsi="Franklin Gothic Book"/>
        </w:rPr>
        <w:t>r during regular working hours.</w:t>
      </w:r>
      <w:r w:rsidRPr="0043503B">
        <w:rPr>
          <w:rFonts w:ascii="Franklin Gothic Book" w:hAnsi="Franklin Gothic Book"/>
        </w:rPr>
        <w:t xml:space="preserve"> If a conflict occurs between the employee’s College job responsibilities and mentoring duties, then the employee shall agree to immediately discontinue the volunteer mentoring service.</w:t>
      </w:r>
    </w:p>
    <w:p w14:paraId="4FD45EAE" w14:textId="77777777" w:rsidR="00C02078" w:rsidRDefault="00C02078" w:rsidP="00CD18D4">
      <w:pPr>
        <w:pStyle w:val="BodyTextIndent"/>
        <w:rPr>
          <w:rFonts w:ascii="Franklin Gothic Book" w:hAnsi="Franklin Gothic Book"/>
        </w:rPr>
      </w:pPr>
    </w:p>
    <w:p w14:paraId="21411154" w14:textId="77777777" w:rsidR="006C3DC8" w:rsidRPr="00CD18D4" w:rsidRDefault="006C3DC8" w:rsidP="00CD18D4">
      <w:pPr>
        <w:pStyle w:val="BodyTextIndent"/>
        <w:rPr>
          <w:rFonts w:ascii="Franklin Gothic Book" w:hAnsi="Franklin Gothic Book"/>
        </w:rPr>
      </w:pPr>
    </w:p>
    <w:p w14:paraId="58428E5E" w14:textId="77777777" w:rsidR="00495BD7" w:rsidRPr="0043503B" w:rsidRDefault="00495BD7" w:rsidP="00B966C3">
      <w:pPr>
        <w:pStyle w:val="Heading2"/>
        <w:jc w:val="center"/>
        <w:rPr>
          <w:rFonts w:ascii="Franklin Gothic Book" w:hAnsi="Franklin Gothic Book"/>
          <w:b/>
          <w:bCs/>
          <w:caps/>
          <w:sz w:val="28"/>
          <w:szCs w:val="28"/>
          <w:u w:val="none"/>
        </w:rPr>
      </w:pPr>
      <w:r w:rsidRPr="0043503B">
        <w:rPr>
          <w:rFonts w:ascii="Franklin Gothic Book" w:hAnsi="Franklin Gothic Book"/>
          <w:b/>
          <w:bCs/>
          <w:caps/>
          <w:sz w:val="28"/>
          <w:szCs w:val="28"/>
          <w:u w:val="none"/>
        </w:rPr>
        <w:t>Open Door Policy</w:t>
      </w:r>
    </w:p>
    <w:p w14:paraId="0C5C9799" w14:textId="77777777" w:rsidR="00495BD7" w:rsidRPr="0043503B" w:rsidRDefault="00495BD7" w:rsidP="00633DB8">
      <w:pPr>
        <w:jc w:val="both"/>
        <w:rPr>
          <w:rFonts w:ascii="Franklin Gothic Book" w:hAnsi="Franklin Gothic Book"/>
          <w:sz w:val="24"/>
          <w:szCs w:val="24"/>
        </w:rPr>
      </w:pPr>
      <w:r w:rsidRPr="0043503B">
        <w:rPr>
          <w:rFonts w:ascii="Franklin Gothic Book" w:hAnsi="Franklin Gothic Book"/>
          <w:sz w:val="24"/>
          <w:szCs w:val="24"/>
        </w:rPr>
        <w:t>We are happy that</w:t>
      </w:r>
      <w:r w:rsidR="00F5333C" w:rsidRPr="0043503B">
        <w:rPr>
          <w:rFonts w:ascii="Franklin Gothic Book" w:hAnsi="Franklin Gothic Book"/>
          <w:sz w:val="24"/>
          <w:szCs w:val="24"/>
        </w:rPr>
        <w:t xml:space="preserve"> you have joined the </w:t>
      </w:r>
      <w:r w:rsidR="0015488E" w:rsidRPr="0043503B">
        <w:rPr>
          <w:rFonts w:ascii="Franklin Gothic Book" w:hAnsi="Franklin Gothic Book"/>
          <w:sz w:val="24"/>
          <w:szCs w:val="24"/>
        </w:rPr>
        <w:t>IRSC</w:t>
      </w:r>
      <w:r w:rsidR="00F5333C" w:rsidRPr="0043503B">
        <w:rPr>
          <w:rFonts w:ascii="Franklin Gothic Book" w:hAnsi="Franklin Gothic Book"/>
          <w:sz w:val="24"/>
          <w:szCs w:val="24"/>
        </w:rPr>
        <w:t xml:space="preserve"> team.</w:t>
      </w:r>
      <w:r w:rsidRPr="0043503B">
        <w:rPr>
          <w:rFonts w:ascii="Franklin Gothic Book" w:hAnsi="Franklin Gothic Book"/>
          <w:sz w:val="24"/>
          <w:szCs w:val="24"/>
        </w:rPr>
        <w:t xml:space="preserve"> We want you to feel that your association with the College is mutually rewarding and a pleasant experience. Everyone employed at the College has a right to be treated with dignity, respect a</w:t>
      </w:r>
      <w:r w:rsidR="00F5333C" w:rsidRPr="0043503B">
        <w:rPr>
          <w:rFonts w:ascii="Franklin Gothic Book" w:hAnsi="Franklin Gothic Book"/>
          <w:sz w:val="24"/>
          <w:szCs w:val="24"/>
        </w:rPr>
        <w:t xml:space="preserve">nd the ability to communicate. </w:t>
      </w:r>
      <w:r w:rsidRPr="0043503B">
        <w:rPr>
          <w:rFonts w:ascii="Franklin Gothic Book" w:hAnsi="Franklin Gothic Book"/>
          <w:sz w:val="24"/>
          <w:szCs w:val="24"/>
        </w:rPr>
        <w:t xml:space="preserve">You should always feel free to discuss any problem, issue, concern or idea with your immediate supervisor or </w:t>
      </w:r>
      <w:r w:rsidR="00692193">
        <w:rPr>
          <w:rFonts w:ascii="Franklin Gothic Book" w:hAnsi="Franklin Gothic Book"/>
          <w:sz w:val="24"/>
          <w:szCs w:val="24"/>
        </w:rPr>
        <w:t>-</w:t>
      </w:r>
      <w:r w:rsidR="00692193" w:rsidRPr="0043503B">
        <w:rPr>
          <w:rFonts w:ascii="Franklin Gothic Book" w:hAnsi="Franklin Gothic Book"/>
          <w:sz w:val="24"/>
          <w:szCs w:val="24"/>
        </w:rPr>
        <w:t xml:space="preserve"> </w:t>
      </w:r>
      <w:r w:rsidRPr="0043503B">
        <w:rPr>
          <w:rFonts w:ascii="Franklin Gothic Book" w:hAnsi="Franklin Gothic Book"/>
          <w:sz w:val="24"/>
          <w:szCs w:val="24"/>
        </w:rPr>
        <w:t>Human Resources.</w:t>
      </w:r>
    </w:p>
    <w:p w14:paraId="57308E30" w14:textId="77777777" w:rsidR="00700DDE" w:rsidRDefault="00700DDE">
      <w:pPr>
        <w:ind w:firstLine="720"/>
        <w:jc w:val="both"/>
        <w:rPr>
          <w:rFonts w:ascii="Franklin Gothic Book" w:hAnsi="Franklin Gothic Book"/>
          <w:sz w:val="24"/>
          <w:szCs w:val="24"/>
        </w:rPr>
      </w:pPr>
    </w:p>
    <w:p w14:paraId="7CCBBDD2" w14:textId="77777777" w:rsidR="008135C8" w:rsidRPr="0043503B" w:rsidRDefault="008135C8">
      <w:pPr>
        <w:ind w:firstLine="720"/>
        <w:jc w:val="both"/>
        <w:rPr>
          <w:rFonts w:ascii="Franklin Gothic Book" w:hAnsi="Franklin Gothic Book"/>
          <w:sz w:val="24"/>
          <w:szCs w:val="24"/>
        </w:rPr>
      </w:pPr>
    </w:p>
    <w:p w14:paraId="2F3E2131" w14:textId="77777777" w:rsidR="00253801" w:rsidRPr="00253801" w:rsidRDefault="00253801" w:rsidP="00253801">
      <w:pPr>
        <w:pStyle w:val="Heading2"/>
        <w:jc w:val="center"/>
        <w:rPr>
          <w:rFonts w:ascii="Franklin Gothic Book" w:hAnsi="Franklin Gothic Book"/>
          <w:b/>
          <w:bCs/>
          <w:caps/>
          <w:sz w:val="28"/>
          <w:szCs w:val="28"/>
          <w:u w:val="none"/>
        </w:rPr>
      </w:pPr>
      <w:r w:rsidRPr="00253801">
        <w:rPr>
          <w:rFonts w:ascii="Franklin Gothic Book" w:hAnsi="Franklin Gothic Book"/>
          <w:b/>
          <w:bCs/>
          <w:caps/>
          <w:sz w:val="28"/>
          <w:szCs w:val="28"/>
          <w:u w:val="none"/>
        </w:rPr>
        <w:t>Personal Data Changes</w:t>
      </w:r>
    </w:p>
    <w:p w14:paraId="7D8C3109" w14:textId="77777777" w:rsidR="00253801" w:rsidRPr="00253801" w:rsidRDefault="00253801" w:rsidP="00633DB8">
      <w:pPr>
        <w:pStyle w:val="BodyTextIndent"/>
        <w:rPr>
          <w:rFonts w:ascii="Franklin Gothic Book" w:hAnsi="Franklin Gothic Book"/>
        </w:rPr>
      </w:pPr>
      <w:r w:rsidRPr="00253801">
        <w:rPr>
          <w:rFonts w:ascii="Franklin Gothic Book" w:hAnsi="Franklin Gothic Book"/>
        </w:rPr>
        <w:t>It is important that the College always have correct and current information about you. Please let us know immediately if anything changes that will affect your employment status. If for some reason you need to change your name and/or Social Security number, you will be asked to provide original documentation authorizing the change.</w:t>
      </w:r>
    </w:p>
    <w:p w14:paraId="0642171E" w14:textId="77777777" w:rsidR="00253801" w:rsidRPr="00253801" w:rsidRDefault="00253801" w:rsidP="00253801">
      <w:pPr>
        <w:pStyle w:val="BodyTextIndent"/>
        <w:ind w:firstLine="720"/>
        <w:rPr>
          <w:rFonts w:ascii="Franklin Gothic Book" w:hAnsi="Franklin Gothic Book"/>
        </w:rPr>
      </w:pPr>
      <w:r w:rsidRPr="00253801">
        <w:rPr>
          <w:rFonts w:ascii="Franklin Gothic Book" w:hAnsi="Franklin Gothic Book"/>
        </w:rPr>
        <w:t xml:space="preserve">Employees may update the following personal information through the </w:t>
      </w:r>
      <w:r w:rsidR="00B22A56">
        <w:rPr>
          <w:rFonts w:ascii="Franklin Gothic Book" w:hAnsi="Franklin Gothic Book"/>
        </w:rPr>
        <w:t>Workday portal</w:t>
      </w:r>
      <w:r w:rsidRPr="00253801">
        <w:rPr>
          <w:rFonts w:ascii="Franklin Gothic Book" w:hAnsi="Franklin Gothic Book"/>
        </w:rPr>
        <w:t>:</w:t>
      </w:r>
    </w:p>
    <w:p w14:paraId="307D7C4B" w14:textId="77777777" w:rsidR="00253801" w:rsidRPr="00253801" w:rsidRDefault="00253801" w:rsidP="00A76FEB">
      <w:pPr>
        <w:pStyle w:val="BodyTextIndent"/>
        <w:numPr>
          <w:ilvl w:val="0"/>
          <w:numId w:val="79"/>
        </w:numPr>
        <w:rPr>
          <w:rFonts w:ascii="Franklin Gothic Book" w:hAnsi="Franklin Gothic Book"/>
        </w:rPr>
      </w:pPr>
      <w:r w:rsidRPr="00253801">
        <w:rPr>
          <w:rFonts w:ascii="Franklin Gothic Book" w:hAnsi="Franklin Gothic Book"/>
        </w:rPr>
        <w:t>Addresses</w:t>
      </w:r>
      <w:r w:rsidR="000755F5">
        <w:rPr>
          <w:rFonts w:ascii="Franklin Gothic Book" w:hAnsi="Franklin Gothic Book"/>
        </w:rPr>
        <w:t>;</w:t>
      </w:r>
    </w:p>
    <w:p w14:paraId="59160B08" w14:textId="77777777" w:rsidR="00253801" w:rsidRPr="00253801" w:rsidRDefault="00253801" w:rsidP="00A76FEB">
      <w:pPr>
        <w:pStyle w:val="BodyTextIndent"/>
        <w:numPr>
          <w:ilvl w:val="0"/>
          <w:numId w:val="79"/>
        </w:numPr>
        <w:rPr>
          <w:rFonts w:ascii="Franklin Gothic Book" w:hAnsi="Franklin Gothic Book"/>
        </w:rPr>
      </w:pPr>
      <w:r w:rsidRPr="00253801">
        <w:rPr>
          <w:rFonts w:ascii="Franklin Gothic Book" w:hAnsi="Franklin Gothic Book"/>
        </w:rPr>
        <w:t>Phone Numbers</w:t>
      </w:r>
      <w:r w:rsidR="000755F5">
        <w:rPr>
          <w:rFonts w:ascii="Franklin Gothic Book" w:hAnsi="Franklin Gothic Book"/>
        </w:rPr>
        <w:t>; and</w:t>
      </w:r>
    </w:p>
    <w:p w14:paraId="3DB21E2E" w14:textId="77777777" w:rsidR="00253801" w:rsidRDefault="00253801" w:rsidP="00A76FEB">
      <w:pPr>
        <w:pStyle w:val="BodyTextIndent"/>
        <w:numPr>
          <w:ilvl w:val="0"/>
          <w:numId w:val="79"/>
        </w:numPr>
        <w:rPr>
          <w:rFonts w:ascii="Franklin Gothic Book" w:hAnsi="Franklin Gothic Book"/>
        </w:rPr>
      </w:pPr>
      <w:r w:rsidRPr="00253801">
        <w:rPr>
          <w:rFonts w:ascii="Franklin Gothic Book" w:hAnsi="Franklin Gothic Book"/>
        </w:rPr>
        <w:t>Emergency Contacts</w:t>
      </w:r>
      <w:r w:rsidR="000755F5">
        <w:rPr>
          <w:rFonts w:ascii="Franklin Gothic Book" w:hAnsi="Franklin Gothic Book"/>
        </w:rPr>
        <w:t>.</w:t>
      </w:r>
    </w:p>
    <w:p w14:paraId="753C903E" w14:textId="77777777" w:rsidR="00253801" w:rsidRPr="00253801" w:rsidRDefault="00253801" w:rsidP="00253801">
      <w:pPr>
        <w:pStyle w:val="BodyTextIndent"/>
        <w:ind w:left="1440"/>
        <w:rPr>
          <w:rFonts w:ascii="Franklin Gothic Book" w:hAnsi="Franklin Gothic Book"/>
        </w:rPr>
      </w:pPr>
    </w:p>
    <w:p w14:paraId="2F7689F1" w14:textId="77777777" w:rsidR="00253801" w:rsidRPr="00253801" w:rsidRDefault="00253801" w:rsidP="00633DB8">
      <w:pPr>
        <w:pStyle w:val="BodyTextIndent"/>
        <w:rPr>
          <w:rFonts w:ascii="Franklin Gothic Book" w:hAnsi="Franklin Gothic Book"/>
        </w:rPr>
      </w:pPr>
      <w:r w:rsidRPr="00253801">
        <w:rPr>
          <w:rFonts w:ascii="Franklin Gothic Book" w:hAnsi="Franklin Gothic Book"/>
        </w:rPr>
        <w:t>Employees have a duty to notify the Human Resources Department promptly in writing of any changes in personal data including:</w:t>
      </w:r>
    </w:p>
    <w:p w14:paraId="7196C049" w14:textId="77777777" w:rsidR="00253801" w:rsidRPr="00253801" w:rsidRDefault="00253801" w:rsidP="00A76FEB">
      <w:pPr>
        <w:pStyle w:val="BodyTextIndent"/>
        <w:numPr>
          <w:ilvl w:val="0"/>
          <w:numId w:val="80"/>
        </w:numPr>
        <w:rPr>
          <w:rFonts w:ascii="Franklin Gothic Book" w:hAnsi="Franklin Gothic Book"/>
        </w:rPr>
      </w:pPr>
      <w:r w:rsidRPr="00253801">
        <w:rPr>
          <w:rFonts w:ascii="Franklin Gothic Book" w:hAnsi="Franklin Gothic Book"/>
        </w:rPr>
        <w:t>Educational achievements and or licenses acquired</w:t>
      </w:r>
      <w:r w:rsidR="000755F5">
        <w:rPr>
          <w:rFonts w:ascii="Franklin Gothic Book" w:hAnsi="Franklin Gothic Book"/>
        </w:rPr>
        <w:t xml:space="preserve">; and </w:t>
      </w:r>
    </w:p>
    <w:p w14:paraId="3F5B9347" w14:textId="77777777" w:rsidR="00253801" w:rsidRDefault="00253801" w:rsidP="00A76FEB">
      <w:pPr>
        <w:pStyle w:val="BodyTextIndent"/>
        <w:numPr>
          <w:ilvl w:val="0"/>
          <w:numId w:val="80"/>
        </w:numPr>
        <w:rPr>
          <w:rFonts w:ascii="Franklin Gothic Book" w:hAnsi="Franklin Gothic Book"/>
        </w:rPr>
      </w:pPr>
      <w:r w:rsidRPr="00253801">
        <w:rPr>
          <w:rFonts w:ascii="Franklin Gothic Book" w:hAnsi="Franklin Gothic Book"/>
        </w:rPr>
        <w:t>Arrest or conviction for federal, state or local felonies or misdemeanors.</w:t>
      </w:r>
    </w:p>
    <w:p w14:paraId="372DCDDB" w14:textId="77777777" w:rsidR="006C3DC8" w:rsidRDefault="006C3DC8" w:rsidP="00C857F5">
      <w:pPr>
        <w:pStyle w:val="BodyTextIndent"/>
        <w:rPr>
          <w:rFonts w:ascii="Franklin Gothic Book" w:hAnsi="Franklin Gothic Book"/>
        </w:rPr>
      </w:pPr>
    </w:p>
    <w:p w14:paraId="733F13D6" w14:textId="77777777" w:rsidR="006C3DC8" w:rsidRDefault="006C3DC8" w:rsidP="00C857F5">
      <w:pPr>
        <w:pStyle w:val="BodyTextIndent"/>
        <w:rPr>
          <w:rFonts w:ascii="Franklin Gothic Book" w:hAnsi="Franklin Gothic Book"/>
        </w:rPr>
      </w:pPr>
    </w:p>
    <w:p w14:paraId="55E8EB4E" w14:textId="77777777" w:rsidR="00495BD7" w:rsidRPr="0043503B" w:rsidRDefault="00495BD7">
      <w:pPr>
        <w:pStyle w:val="Heading6"/>
        <w:tabs>
          <w:tab w:val="clear" w:pos="-144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line="240" w:lineRule="auto"/>
        <w:rPr>
          <w:rFonts w:ascii="Franklin Gothic Book" w:hAnsi="Franklin Gothic Book"/>
          <w:caps/>
        </w:rPr>
      </w:pPr>
      <w:r w:rsidRPr="0043503B">
        <w:rPr>
          <w:rFonts w:ascii="Franklin Gothic Book" w:hAnsi="Franklin Gothic Book"/>
          <w:caps/>
        </w:rPr>
        <w:t>Personnel Actions</w:t>
      </w:r>
    </w:p>
    <w:p w14:paraId="63980532" w14:textId="77777777" w:rsidR="00495BD7" w:rsidRPr="0043503B" w:rsidRDefault="00495BD7" w:rsidP="00633DB8">
      <w:pPr>
        <w:pStyle w:val="BodyTextIndent"/>
        <w:rPr>
          <w:rFonts w:ascii="Franklin Gothic Book" w:hAnsi="Franklin Gothic Book"/>
        </w:rPr>
      </w:pPr>
      <w:r w:rsidRPr="0043503B">
        <w:rPr>
          <w:rFonts w:ascii="Franklin Gothic Book" w:hAnsi="Franklin Gothic Book"/>
        </w:rPr>
        <w:t xml:space="preserve">The President shall recommend </w:t>
      </w:r>
      <w:r w:rsidR="00092BCB" w:rsidRPr="0043503B">
        <w:rPr>
          <w:rFonts w:ascii="Franklin Gothic Book" w:hAnsi="Franklin Gothic Book"/>
        </w:rPr>
        <w:t>p</w:t>
      </w:r>
      <w:r w:rsidRPr="0043503B">
        <w:rPr>
          <w:rFonts w:ascii="Franklin Gothic Book" w:hAnsi="Franklin Gothic Book"/>
        </w:rPr>
        <w:t xml:space="preserve">ersonnel </w:t>
      </w:r>
      <w:r w:rsidR="00092BCB" w:rsidRPr="0043503B">
        <w:rPr>
          <w:rFonts w:ascii="Franklin Gothic Book" w:hAnsi="Franklin Gothic Book"/>
        </w:rPr>
        <w:t>a</w:t>
      </w:r>
      <w:r w:rsidRPr="0043503B">
        <w:rPr>
          <w:rFonts w:ascii="Franklin Gothic Book" w:hAnsi="Franklin Gothic Book"/>
        </w:rPr>
        <w:t xml:space="preserve">ctions (appointments, leaves, suspensions or terminations) related to </w:t>
      </w:r>
      <w:r w:rsidR="00F5333C" w:rsidRPr="0043503B">
        <w:rPr>
          <w:rFonts w:ascii="Franklin Gothic Book" w:hAnsi="Franklin Gothic Book"/>
        </w:rPr>
        <w:t>College employees to the Board.</w:t>
      </w:r>
      <w:r w:rsidRPr="0043503B">
        <w:rPr>
          <w:rFonts w:ascii="Franklin Gothic Book" w:hAnsi="Franklin Gothic Book"/>
        </w:rPr>
        <w:t xml:space="preserve"> The President may initiate </w:t>
      </w:r>
      <w:r w:rsidR="00092BCB" w:rsidRPr="0043503B">
        <w:rPr>
          <w:rFonts w:ascii="Franklin Gothic Book" w:hAnsi="Franklin Gothic Book"/>
        </w:rPr>
        <w:t>p</w:t>
      </w:r>
      <w:r w:rsidRPr="0043503B">
        <w:rPr>
          <w:rFonts w:ascii="Franklin Gothic Book" w:hAnsi="Franklin Gothic Book"/>
        </w:rPr>
        <w:t xml:space="preserve">ersonnel </w:t>
      </w:r>
      <w:r w:rsidR="00092BCB" w:rsidRPr="0043503B">
        <w:rPr>
          <w:rFonts w:ascii="Franklin Gothic Book" w:hAnsi="Franklin Gothic Book"/>
        </w:rPr>
        <w:t>a</w:t>
      </w:r>
      <w:r w:rsidRPr="0043503B">
        <w:rPr>
          <w:rFonts w:ascii="Franklin Gothic Book" w:hAnsi="Franklin Gothic Book"/>
        </w:rPr>
        <w:t>ctions prior to official action of the Board.  Such actions shall be considered tempora</w:t>
      </w:r>
      <w:r w:rsidR="00F5333C" w:rsidRPr="0043503B">
        <w:rPr>
          <w:rFonts w:ascii="Franklin Gothic Book" w:hAnsi="Franklin Gothic Book"/>
        </w:rPr>
        <w:t>ry until approved by the Board.</w:t>
      </w:r>
      <w:r w:rsidRPr="0043503B">
        <w:rPr>
          <w:rFonts w:ascii="Franklin Gothic Book" w:hAnsi="Franklin Gothic Book"/>
        </w:rPr>
        <w:t xml:space="preserve"> Should the Board fail to approve an action as </w:t>
      </w:r>
      <w:r w:rsidR="00F5333C" w:rsidRPr="0043503B">
        <w:rPr>
          <w:rFonts w:ascii="Franklin Gothic Book" w:hAnsi="Franklin Gothic Book"/>
        </w:rPr>
        <w:t>recommended;</w:t>
      </w:r>
      <w:r w:rsidRPr="0043503B">
        <w:rPr>
          <w:rFonts w:ascii="Franklin Gothic Book" w:hAnsi="Franklin Gothic Book"/>
        </w:rPr>
        <w:t xml:space="preserve"> an employee will be paid only for days of service performed.</w:t>
      </w:r>
    </w:p>
    <w:p w14:paraId="5A0C44A6" w14:textId="77777777" w:rsidR="00B966C3" w:rsidRPr="00645CB3" w:rsidRDefault="00B966C3">
      <w:pPr>
        <w:pStyle w:val="BodyTextIndent"/>
        <w:rPr>
          <w:rFonts w:ascii="Franklin Gothic Book" w:hAnsi="Franklin Gothic Book"/>
          <w:sz w:val="16"/>
          <w:szCs w:val="16"/>
        </w:rPr>
      </w:pPr>
    </w:p>
    <w:p w14:paraId="23B28D51" w14:textId="77777777" w:rsidR="00495BD7" w:rsidRPr="0043503B" w:rsidRDefault="00495BD7">
      <w:pPr>
        <w:jc w:val="both"/>
        <w:rPr>
          <w:rFonts w:ascii="Franklin Gothic Book" w:hAnsi="Franklin Gothic Book"/>
          <w:b/>
          <w:bCs/>
          <w:sz w:val="24"/>
          <w:szCs w:val="24"/>
          <w:u w:val="single"/>
        </w:rPr>
      </w:pPr>
      <w:r w:rsidRPr="0043503B">
        <w:rPr>
          <w:rFonts w:ascii="Franklin Gothic Book" w:hAnsi="Franklin Gothic Book"/>
          <w:b/>
          <w:bCs/>
          <w:sz w:val="24"/>
          <w:szCs w:val="24"/>
          <w:u w:val="single"/>
        </w:rPr>
        <w:t>Personnel actions include but are not limited</w:t>
      </w:r>
      <w:r w:rsidR="000755F5">
        <w:rPr>
          <w:rFonts w:ascii="Franklin Gothic Book" w:hAnsi="Franklin Gothic Book"/>
          <w:b/>
          <w:bCs/>
          <w:sz w:val="24"/>
          <w:szCs w:val="24"/>
          <w:u w:val="single"/>
        </w:rPr>
        <w:t>,</w:t>
      </w:r>
      <w:r w:rsidRPr="0043503B">
        <w:rPr>
          <w:rFonts w:ascii="Franklin Gothic Book" w:hAnsi="Franklin Gothic Book"/>
          <w:b/>
          <w:bCs/>
          <w:sz w:val="24"/>
          <w:szCs w:val="24"/>
          <w:u w:val="single"/>
        </w:rPr>
        <w:t xml:space="preserve"> to the following:</w:t>
      </w:r>
    </w:p>
    <w:p w14:paraId="13E41D51" w14:textId="77777777" w:rsidR="00495BD7" w:rsidRPr="00645CB3" w:rsidRDefault="00495BD7">
      <w:pPr>
        <w:jc w:val="both"/>
        <w:rPr>
          <w:rFonts w:ascii="Franklin Gothic Book" w:hAnsi="Franklin Gothic Book"/>
          <w:sz w:val="16"/>
          <w:szCs w:val="16"/>
        </w:rPr>
      </w:pPr>
    </w:p>
    <w:p w14:paraId="31456B71" w14:textId="77777777" w:rsidR="00495BD7" w:rsidRPr="0043503B" w:rsidRDefault="00495BD7" w:rsidP="00645CB3">
      <w:pPr>
        <w:numPr>
          <w:ilvl w:val="0"/>
          <w:numId w:val="12"/>
        </w:numPr>
        <w:tabs>
          <w:tab w:val="clear" w:pos="720"/>
          <w:tab w:val="num" w:pos="450"/>
        </w:tabs>
        <w:ind w:hanging="540"/>
        <w:jc w:val="both"/>
        <w:rPr>
          <w:rFonts w:ascii="Franklin Gothic Book" w:hAnsi="Franklin Gothic Book"/>
          <w:sz w:val="24"/>
          <w:szCs w:val="24"/>
        </w:rPr>
      </w:pPr>
      <w:r w:rsidRPr="0043503B">
        <w:rPr>
          <w:rFonts w:ascii="Franklin Gothic Book" w:hAnsi="Franklin Gothic Book"/>
          <w:b/>
          <w:bCs/>
          <w:sz w:val="24"/>
          <w:szCs w:val="24"/>
          <w:u w:val="single"/>
        </w:rPr>
        <w:t>Appointment:</w:t>
      </w:r>
      <w:r w:rsidRPr="0043503B">
        <w:rPr>
          <w:rFonts w:ascii="Franklin Gothic Book" w:hAnsi="Franklin Gothic Book"/>
          <w:sz w:val="24"/>
          <w:szCs w:val="24"/>
        </w:rPr>
        <w:t xml:space="preserve"> The assignment of an employee to a full-time or part-time position</w:t>
      </w:r>
      <w:r w:rsidR="000755F5">
        <w:rPr>
          <w:rFonts w:ascii="Franklin Gothic Book" w:hAnsi="Franklin Gothic Book"/>
          <w:sz w:val="24"/>
          <w:szCs w:val="24"/>
        </w:rPr>
        <w:t>;</w:t>
      </w:r>
    </w:p>
    <w:p w14:paraId="4F379EAC" w14:textId="77777777" w:rsidR="00495BD7" w:rsidRPr="0043503B" w:rsidRDefault="00495BD7" w:rsidP="00FB6FEA">
      <w:pPr>
        <w:numPr>
          <w:ilvl w:val="0"/>
          <w:numId w:val="12"/>
        </w:numPr>
        <w:tabs>
          <w:tab w:val="clear" w:pos="720"/>
          <w:tab w:val="num" w:pos="450"/>
        </w:tabs>
        <w:ind w:left="450" w:hanging="270"/>
        <w:jc w:val="both"/>
        <w:rPr>
          <w:rFonts w:ascii="Franklin Gothic Book" w:hAnsi="Franklin Gothic Book"/>
          <w:sz w:val="24"/>
          <w:szCs w:val="24"/>
        </w:rPr>
      </w:pPr>
      <w:r w:rsidRPr="0043503B">
        <w:rPr>
          <w:rFonts w:ascii="Franklin Gothic Book" w:hAnsi="Franklin Gothic Book"/>
          <w:b/>
          <w:bCs/>
          <w:sz w:val="24"/>
          <w:szCs w:val="24"/>
          <w:u w:val="single"/>
        </w:rPr>
        <w:t>Transfer:</w:t>
      </w:r>
      <w:r w:rsidRPr="0043503B">
        <w:rPr>
          <w:rFonts w:ascii="Franklin Gothic Book" w:hAnsi="Franklin Gothic Book"/>
          <w:i/>
          <w:iCs/>
          <w:sz w:val="24"/>
          <w:szCs w:val="24"/>
        </w:rPr>
        <w:t xml:space="preserve"> </w:t>
      </w:r>
      <w:r w:rsidRPr="0043503B">
        <w:rPr>
          <w:rFonts w:ascii="Franklin Gothic Book" w:hAnsi="Franklin Gothic Book"/>
          <w:sz w:val="24"/>
          <w:szCs w:val="24"/>
        </w:rPr>
        <w:t>Movement of employees to different positions in a job classification with the same salary</w:t>
      </w:r>
      <w:r w:rsidR="000755F5">
        <w:rPr>
          <w:rFonts w:ascii="Franklin Gothic Book" w:hAnsi="Franklin Gothic Book"/>
          <w:sz w:val="24"/>
          <w:szCs w:val="24"/>
        </w:rPr>
        <w:t>;</w:t>
      </w:r>
    </w:p>
    <w:p w14:paraId="23CF1769" w14:textId="77777777" w:rsidR="00495BD7" w:rsidRPr="0043503B" w:rsidRDefault="00495BD7" w:rsidP="00FB6FEA">
      <w:pPr>
        <w:numPr>
          <w:ilvl w:val="0"/>
          <w:numId w:val="12"/>
        </w:numPr>
        <w:tabs>
          <w:tab w:val="clear" w:pos="720"/>
          <w:tab w:val="num" w:pos="450"/>
        </w:tabs>
        <w:ind w:left="450" w:hanging="270"/>
        <w:jc w:val="both"/>
        <w:rPr>
          <w:rFonts w:ascii="Franklin Gothic Book" w:hAnsi="Franklin Gothic Book"/>
          <w:sz w:val="24"/>
          <w:szCs w:val="24"/>
        </w:rPr>
      </w:pPr>
      <w:r w:rsidRPr="0043503B">
        <w:rPr>
          <w:rFonts w:ascii="Franklin Gothic Book" w:hAnsi="Franklin Gothic Book"/>
          <w:b/>
          <w:bCs/>
          <w:sz w:val="24"/>
          <w:szCs w:val="24"/>
          <w:u w:val="single"/>
        </w:rPr>
        <w:t>Substitutions:</w:t>
      </w:r>
      <w:r w:rsidRPr="0043503B">
        <w:rPr>
          <w:rFonts w:ascii="Franklin Gothic Book" w:hAnsi="Franklin Gothic Book"/>
          <w:i/>
          <w:iCs/>
          <w:sz w:val="24"/>
          <w:szCs w:val="24"/>
        </w:rPr>
        <w:t xml:space="preserve"> </w:t>
      </w:r>
      <w:r w:rsidRPr="0043503B">
        <w:rPr>
          <w:rFonts w:ascii="Franklin Gothic Book" w:hAnsi="Franklin Gothic Book"/>
          <w:sz w:val="24"/>
          <w:szCs w:val="24"/>
        </w:rPr>
        <w:t xml:space="preserve">The assignment and payment to full-time </w:t>
      </w:r>
      <w:r w:rsidR="00092BCB" w:rsidRPr="0043503B">
        <w:rPr>
          <w:rFonts w:ascii="Franklin Gothic Book" w:hAnsi="Franklin Gothic Book"/>
          <w:sz w:val="24"/>
          <w:szCs w:val="24"/>
        </w:rPr>
        <w:t>f</w:t>
      </w:r>
      <w:r w:rsidR="00EE4EC1" w:rsidRPr="0043503B">
        <w:rPr>
          <w:rFonts w:ascii="Franklin Gothic Book" w:hAnsi="Franklin Gothic Book"/>
          <w:sz w:val="24"/>
          <w:szCs w:val="24"/>
        </w:rPr>
        <w:t>aculty</w:t>
      </w:r>
      <w:r w:rsidR="00CB4803" w:rsidRPr="0043503B">
        <w:rPr>
          <w:rFonts w:ascii="Franklin Gothic Book" w:hAnsi="Franklin Gothic Book"/>
          <w:sz w:val="24"/>
          <w:szCs w:val="24"/>
        </w:rPr>
        <w:t xml:space="preserve"> or </w:t>
      </w:r>
      <w:r w:rsidR="00092BCB" w:rsidRPr="0043503B">
        <w:rPr>
          <w:rFonts w:ascii="Franklin Gothic Book" w:hAnsi="Franklin Gothic Book"/>
          <w:sz w:val="24"/>
          <w:szCs w:val="24"/>
        </w:rPr>
        <w:t>a</w:t>
      </w:r>
      <w:r w:rsidRPr="0043503B">
        <w:rPr>
          <w:rFonts w:ascii="Franklin Gothic Book" w:hAnsi="Franklin Gothic Book"/>
          <w:sz w:val="24"/>
          <w:szCs w:val="24"/>
        </w:rPr>
        <w:t xml:space="preserve">djunct </w:t>
      </w:r>
      <w:r w:rsidR="002F1FE9" w:rsidRPr="0043503B">
        <w:rPr>
          <w:rFonts w:ascii="Franklin Gothic Book" w:hAnsi="Franklin Gothic Book"/>
          <w:sz w:val="24"/>
          <w:szCs w:val="24"/>
        </w:rPr>
        <w:t>faculty</w:t>
      </w:r>
      <w:r w:rsidRPr="0043503B">
        <w:rPr>
          <w:rFonts w:ascii="Franklin Gothic Book" w:hAnsi="Franklin Gothic Book"/>
          <w:sz w:val="24"/>
          <w:szCs w:val="24"/>
        </w:rPr>
        <w:t xml:space="preserve"> during the temp</w:t>
      </w:r>
      <w:r w:rsidR="00CB4803" w:rsidRPr="0043503B">
        <w:rPr>
          <w:rFonts w:ascii="Franklin Gothic Book" w:hAnsi="Franklin Gothic Book"/>
          <w:sz w:val="24"/>
          <w:szCs w:val="24"/>
        </w:rPr>
        <w:t xml:space="preserve">orary absence of full-time or </w:t>
      </w:r>
      <w:r w:rsidR="00092BCB" w:rsidRPr="0043503B">
        <w:rPr>
          <w:rFonts w:ascii="Franklin Gothic Book" w:hAnsi="Franklin Gothic Book"/>
          <w:sz w:val="24"/>
          <w:szCs w:val="24"/>
        </w:rPr>
        <w:t>a</w:t>
      </w:r>
      <w:r w:rsidR="00CB4803" w:rsidRPr="0043503B">
        <w:rPr>
          <w:rFonts w:ascii="Franklin Gothic Book" w:hAnsi="Franklin Gothic Book"/>
          <w:sz w:val="24"/>
          <w:szCs w:val="24"/>
        </w:rPr>
        <w:t>d</w:t>
      </w:r>
      <w:r w:rsidRPr="0043503B">
        <w:rPr>
          <w:rFonts w:ascii="Franklin Gothic Book" w:hAnsi="Franklin Gothic Book"/>
          <w:sz w:val="24"/>
          <w:szCs w:val="24"/>
        </w:rPr>
        <w:t xml:space="preserve">junct </w:t>
      </w:r>
      <w:r w:rsidR="002F1FE9" w:rsidRPr="0043503B">
        <w:rPr>
          <w:rFonts w:ascii="Franklin Gothic Book" w:hAnsi="Franklin Gothic Book"/>
          <w:sz w:val="24"/>
          <w:szCs w:val="24"/>
        </w:rPr>
        <w:t>faculty</w:t>
      </w:r>
      <w:r w:rsidR="00F5333C" w:rsidRPr="0043503B">
        <w:rPr>
          <w:rFonts w:ascii="Franklin Gothic Book" w:hAnsi="Franklin Gothic Book"/>
          <w:sz w:val="24"/>
          <w:szCs w:val="24"/>
        </w:rPr>
        <w:t>.</w:t>
      </w:r>
      <w:r w:rsidRPr="0043503B">
        <w:rPr>
          <w:rFonts w:ascii="Franklin Gothic Book" w:hAnsi="Franklin Gothic Book"/>
          <w:sz w:val="24"/>
          <w:szCs w:val="24"/>
        </w:rPr>
        <w:t xml:space="preserve"> The rate of pay will be prorated based on an overload or adjunct rate</w:t>
      </w:r>
      <w:r w:rsidR="000755F5">
        <w:rPr>
          <w:rFonts w:ascii="Franklin Gothic Book" w:hAnsi="Franklin Gothic Book"/>
          <w:sz w:val="24"/>
          <w:szCs w:val="24"/>
        </w:rPr>
        <w:t>;</w:t>
      </w:r>
    </w:p>
    <w:p w14:paraId="5AC1D256" w14:textId="77777777" w:rsidR="00495BD7" w:rsidRPr="0043503B" w:rsidRDefault="00495BD7" w:rsidP="00FB6FEA">
      <w:pPr>
        <w:numPr>
          <w:ilvl w:val="0"/>
          <w:numId w:val="12"/>
        </w:numPr>
        <w:tabs>
          <w:tab w:val="clear" w:pos="720"/>
          <w:tab w:val="num" w:pos="450"/>
        </w:tabs>
        <w:ind w:left="450" w:hanging="270"/>
        <w:jc w:val="both"/>
        <w:rPr>
          <w:rFonts w:ascii="Franklin Gothic Book" w:hAnsi="Franklin Gothic Book"/>
          <w:sz w:val="24"/>
          <w:szCs w:val="24"/>
        </w:rPr>
      </w:pPr>
      <w:r w:rsidRPr="0043503B">
        <w:rPr>
          <w:rFonts w:ascii="Franklin Gothic Book" w:hAnsi="Franklin Gothic Book"/>
          <w:b/>
          <w:bCs/>
          <w:sz w:val="24"/>
          <w:szCs w:val="24"/>
          <w:u w:val="single"/>
        </w:rPr>
        <w:t>Overloads:</w:t>
      </w:r>
      <w:r w:rsidRPr="0043503B">
        <w:rPr>
          <w:rFonts w:ascii="Franklin Gothic Book" w:hAnsi="Franklin Gothic Book"/>
          <w:sz w:val="24"/>
          <w:szCs w:val="24"/>
        </w:rPr>
        <w:t xml:space="preserve">  The assignment and payment to full-time over and above their contracted assignment</w:t>
      </w:r>
      <w:r w:rsidR="000755F5">
        <w:rPr>
          <w:rFonts w:ascii="Franklin Gothic Book" w:hAnsi="Franklin Gothic Book"/>
          <w:sz w:val="24"/>
          <w:szCs w:val="24"/>
        </w:rPr>
        <w:t>;</w:t>
      </w:r>
    </w:p>
    <w:p w14:paraId="58AF1A1D" w14:textId="77777777" w:rsidR="00495BD7" w:rsidRPr="0043503B" w:rsidRDefault="00495BD7" w:rsidP="00FB6FEA">
      <w:pPr>
        <w:numPr>
          <w:ilvl w:val="0"/>
          <w:numId w:val="12"/>
        </w:numPr>
        <w:tabs>
          <w:tab w:val="clear" w:pos="720"/>
          <w:tab w:val="num" w:pos="450"/>
        </w:tabs>
        <w:ind w:left="450" w:hanging="270"/>
        <w:jc w:val="both"/>
        <w:rPr>
          <w:rFonts w:ascii="Franklin Gothic Book" w:hAnsi="Franklin Gothic Book"/>
          <w:sz w:val="24"/>
          <w:szCs w:val="24"/>
        </w:rPr>
      </w:pPr>
      <w:r w:rsidRPr="0043503B">
        <w:rPr>
          <w:rFonts w:ascii="Franklin Gothic Book" w:hAnsi="Franklin Gothic Book"/>
          <w:b/>
          <w:bCs/>
          <w:sz w:val="24"/>
          <w:szCs w:val="24"/>
          <w:u w:val="single"/>
        </w:rPr>
        <w:t>Special Payments:</w:t>
      </w:r>
      <w:r w:rsidRPr="0043503B">
        <w:rPr>
          <w:rFonts w:ascii="Franklin Gothic Book" w:hAnsi="Franklin Gothic Book"/>
          <w:i/>
          <w:iCs/>
          <w:sz w:val="24"/>
          <w:szCs w:val="24"/>
        </w:rPr>
        <w:t xml:space="preserve">  </w:t>
      </w:r>
      <w:r w:rsidRPr="0043503B">
        <w:rPr>
          <w:rFonts w:ascii="Franklin Gothic Book" w:hAnsi="Franklin Gothic Book"/>
          <w:sz w:val="24"/>
          <w:szCs w:val="24"/>
        </w:rPr>
        <w:t>The payment of additional salary for department chairs, coaches and other special assignments</w:t>
      </w:r>
      <w:r w:rsidR="000755F5">
        <w:rPr>
          <w:rFonts w:ascii="Franklin Gothic Book" w:hAnsi="Franklin Gothic Book"/>
          <w:sz w:val="24"/>
          <w:szCs w:val="24"/>
        </w:rPr>
        <w:t>;</w:t>
      </w:r>
    </w:p>
    <w:p w14:paraId="5089A174" w14:textId="77777777" w:rsidR="00495BD7" w:rsidRPr="0043503B" w:rsidRDefault="00495BD7" w:rsidP="00645CB3">
      <w:pPr>
        <w:numPr>
          <w:ilvl w:val="0"/>
          <w:numId w:val="12"/>
        </w:numPr>
        <w:tabs>
          <w:tab w:val="clear" w:pos="720"/>
          <w:tab w:val="num" w:pos="450"/>
        </w:tabs>
        <w:ind w:hanging="540"/>
        <w:jc w:val="both"/>
        <w:rPr>
          <w:rFonts w:ascii="Franklin Gothic Book" w:hAnsi="Franklin Gothic Book"/>
          <w:sz w:val="24"/>
          <w:szCs w:val="24"/>
        </w:rPr>
      </w:pPr>
      <w:r w:rsidRPr="0043503B">
        <w:rPr>
          <w:rFonts w:ascii="Franklin Gothic Book" w:hAnsi="Franklin Gothic Book"/>
          <w:b/>
          <w:bCs/>
          <w:sz w:val="24"/>
          <w:szCs w:val="24"/>
          <w:u w:val="single"/>
        </w:rPr>
        <w:t>Reclassifications</w:t>
      </w:r>
      <w:r w:rsidRPr="0043503B">
        <w:rPr>
          <w:rFonts w:ascii="Franklin Gothic Book" w:hAnsi="Franklin Gothic Book"/>
          <w:i/>
          <w:iCs/>
          <w:sz w:val="24"/>
          <w:szCs w:val="24"/>
        </w:rPr>
        <w:t>:</w:t>
      </w:r>
      <w:r w:rsidRPr="0043503B">
        <w:rPr>
          <w:rFonts w:ascii="Franklin Gothic Book" w:hAnsi="Franklin Gothic Book"/>
          <w:sz w:val="24"/>
          <w:szCs w:val="24"/>
        </w:rPr>
        <w:t xml:space="preserve"> Movement of a position to a different job classification or salary</w:t>
      </w:r>
      <w:r w:rsidR="000755F5">
        <w:rPr>
          <w:rFonts w:ascii="Franklin Gothic Book" w:hAnsi="Franklin Gothic Book"/>
          <w:sz w:val="24"/>
          <w:szCs w:val="24"/>
        </w:rPr>
        <w:t>;</w:t>
      </w:r>
    </w:p>
    <w:p w14:paraId="4B03AD97" w14:textId="77777777" w:rsidR="00495BD7" w:rsidRPr="0043503B" w:rsidRDefault="00495BD7" w:rsidP="00FB6FEA">
      <w:pPr>
        <w:numPr>
          <w:ilvl w:val="0"/>
          <w:numId w:val="12"/>
        </w:numPr>
        <w:tabs>
          <w:tab w:val="clear" w:pos="720"/>
          <w:tab w:val="num" w:pos="450"/>
        </w:tabs>
        <w:ind w:left="450" w:hanging="270"/>
        <w:jc w:val="both"/>
        <w:rPr>
          <w:rFonts w:ascii="Franklin Gothic Book" w:hAnsi="Franklin Gothic Book"/>
          <w:sz w:val="24"/>
          <w:szCs w:val="24"/>
        </w:rPr>
      </w:pPr>
      <w:r w:rsidRPr="0043503B">
        <w:rPr>
          <w:rFonts w:ascii="Franklin Gothic Book" w:hAnsi="Franklin Gothic Book"/>
          <w:b/>
          <w:bCs/>
          <w:sz w:val="24"/>
          <w:szCs w:val="24"/>
          <w:u w:val="single"/>
        </w:rPr>
        <w:t>Resignations:</w:t>
      </w:r>
      <w:r w:rsidRPr="0043503B">
        <w:rPr>
          <w:rFonts w:ascii="Franklin Gothic Book" w:hAnsi="Franklin Gothic Book"/>
          <w:sz w:val="24"/>
          <w:szCs w:val="24"/>
        </w:rPr>
        <w:t xml:space="preserve"> Acceptance of an employee’s voluntary separation from employment at the College</w:t>
      </w:r>
      <w:r w:rsidR="000755F5">
        <w:rPr>
          <w:rFonts w:ascii="Franklin Gothic Book" w:hAnsi="Franklin Gothic Book"/>
          <w:sz w:val="24"/>
          <w:szCs w:val="24"/>
        </w:rPr>
        <w:t>;</w:t>
      </w:r>
    </w:p>
    <w:p w14:paraId="67275A83" w14:textId="77777777" w:rsidR="00495BD7" w:rsidRPr="0043503B" w:rsidRDefault="00495BD7" w:rsidP="00FB6FEA">
      <w:pPr>
        <w:numPr>
          <w:ilvl w:val="0"/>
          <w:numId w:val="12"/>
        </w:numPr>
        <w:tabs>
          <w:tab w:val="clear" w:pos="720"/>
          <w:tab w:val="num" w:pos="450"/>
        </w:tabs>
        <w:ind w:left="450" w:hanging="270"/>
        <w:jc w:val="both"/>
        <w:rPr>
          <w:rFonts w:ascii="Franklin Gothic Book" w:hAnsi="Franklin Gothic Book"/>
          <w:sz w:val="24"/>
          <w:szCs w:val="24"/>
        </w:rPr>
      </w:pPr>
      <w:r w:rsidRPr="0043503B">
        <w:rPr>
          <w:rFonts w:ascii="Franklin Gothic Book" w:hAnsi="Franklin Gothic Book"/>
          <w:b/>
          <w:bCs/>
          <w:sz w:val="24"/>
          <w:szCs w:val="24"/>
          <w:u w:val="single"/>
        </w:rPr>
        <w:t>Retirement:</w:t>
      </w:r>
      <w:r w:rsidRPr="0043503B">
        <w:rPr>
          <w:rFonts w:ascii="Franklin Gothic Book" w:hAnsi="Franklin Gothic Book"/>
          <w:sz w:val="24"/>
          <w:szCs w:val="24"/>
        </w:rPr>
        <w:t xml:space="preserve"> Acceptance of official retirement of an employee under the provisions of FRS Pension and Investment Plans, the Community College Optional Retirement Plan (CCORP), or The Teacher’s Retirement System. (FRS defines normal retirement as 62 years of age with </w:t>
      </w:r>
      <w:r w:rsidR="000755F5">
        <w:rPr>
          <w:rFonts w:ascii="Franklin Gothic Book" w:hAnsi="Franklin Gothic Book"/>
          <w:sz w:val="24"/>
          <w:szCs w:val="24"/>
        </w:rPr>
        <w:t>six (</w:t>
      </w:r>
      <w:r w:rsidRPr="0043503B">
        <w:rPr>
          <w:rFonts w:ascii="Franklin Gothic Book" w:hAnsi="Franklin Gothic Book"/>
          <w:sz w:val="24"/>
          <w:szCs w:val="24"/>
        </w:rPr>
        <w:t>6</w:t>
      </w:r>
      <w:r w:rsidR="000755F5">
        <w:rPr>
          <w:rFonts w:ascii="Franklin Gothic Book" w:hAnsi="Franklin Gothic Book"/>
          <w:sz w:val="24"/>
          <w:szCs w:val="24"/>
        </w:rPr>
        <w:t>)</w:t>
      </w:r>
      <w:r w:rsidRPr="0043503B">
        <w:rPr>
          <w:rFonts w:ascii="Franklin Gothic Book" w:hAnsi="Franklin Gothic Book"/>
          <w:sz w:val="24"/>
          <w:szCs w:val="24"/>
        </w:rPr>
        <w:t xml:space="preserve"> or more years of creditable service or 30 years of</w:t>
      </w:r>
      <w:r w:rsidR="00F5333C" w:rsidRPr="0043503B">
        <w:rPr>
          <w:rFonts w:ascii="Franklin Gothic Book" w:hAnsi="Franklin Gothic Book"/>
          <w:sz w:val="24"/>
          <w:szCs w:val="24"/>
        </w:rPr>
        <w:t xml:space="preserve"> creditable service at any age.</w:t>
      </w:r>
      <w:r w:rsidRPr="0043503B">
        <w:rPr>
          <w:rFonts w:ascii="Franklin Gothic Book" w:hAnsi="Franklin Gothic Book"/>
          <w:sz w:val="24"/>
          <w:szCs w:val="24"/>
        </w:rPr>
        <w:t xml:space="preserve"> Early retirement is retirement with at least </w:t>
      </w:r>
      <w:r w:rsidR="000755F5">
        <w:rPr>
          <w:rFonts w:ascii="Franklin Gothic Book" w:hAnsi="Franklin Gothic Book"/>
          <w:sz w:val="24"/>
          <w:szCs w:val="24"/>
        </w:rPr>
        <w:t>six (</w:t>
      </w:r>
      <w:r w:rsidRPr="0043503B">
        <w:rPr>
          <w:rFonts w:ascii="Franklin Gothic Book" w:hAnsi="Franklin Gothic Book"/>
          <w:sz w:val="24"/>
          <w:szCs w:val="24"/>
        </w:rPr>
        <w:t>6</w:t>
      </w:r>
      <w:r w:rsidR="000755F5">
        <w:rPr>
          <w:rFonts w:ascii="Franklin Gothic Book" w:hAnsi="Franklin Gothic Book"/>
          <w:sz w:val="24"/>
          <w:szCs w:val="24"/>
        </w:rPr>
        <w:t>)</w:t>
      </w:r>
      <w:r w:rsidRPr="0043503B">
        <w:rPr>
          <w:rFonts w:ascii="Franklin Gothic Book" w:hAnsi="Franklin Gothic Book"/>
          <w:sz w:val="24"/>
          <w:szCs w:val="24"/>
        </w:rPr>
        <w:t xml:space="preserve"> years of creditable service and benefit reductions of 5% for each year an employee is under the normal retirement age</w:t>
      </w:r>
      <w:r w:rsidR="000755F5">
        <w:rPr>
          <w:rFonts w:ascii="Franklin Gothic Book" w:hAnsi="Franklin Gothic Book"/>
          <w:sz w:val="24"/>
          <w:szCs w:val="24"/>
        </w:rPr>
        <w:t>;</w:t>
      </w:r>
      <w:r w:rsidR="000755F5" w:rsidRPr="0043503B">
        <w:rPr>
          <w:rFonts w:ascii="Franklin Gothic Book" w:hAnsi="Franklin Gothic Book"/>
          <w:sz w:val="24"/>
          <w:szCs w:val="24"/>
        </w:rPr>
        <w:t>)</w:t>
      </w:r>
    </w:p>
    <w:p w14:paraId="6BC83991" w14:textId="77777777" w:rsidR="00495BD7" w:rsidRPr="0043503B" w:rsidRDefault="00495BD7" w:rsidP="00645CB3">
      <w:pPr>
        <w:numPr>
          <w:ilvl w:val="0"/>
          <w:numId w:val="12"/>
        </w:numPr>
        <w:tabs>
          <w:tab w:val="clear" w:pos="720"/>
          <w:tab w:val="num" w:pos="450"/>
        </w:tabs>
        <w:ind w:hanging="540"/>
        <w:jc w:val="both"/>
        <w:rPr>
          <w:rFonts w:ascii="Franklin Gothic Book" w:hAnsi="Franklin Gothic Book"/>
          <w:sz w:val="24"/>
          <w:szCs w:val="24"/>
        </w:rPr>
      </w:pPr>
      <w:r w:rsidRPr="0043503B">
        <w:rPr>
          <w:rFonts w:ascii="Franklin Gothic Book" w:hAnsi="Franklin Gothic Book"/>
          <w:b/>
          <w:bCs/>
          <w:sz w:val="24"/>
          <w:szCs w:val="24"/>
          <w:u w:val="single"/>
        </w:rPr>
        <w:t>Termination</w:t>
      </w:r>
      <w:r w:rsidRPr="0043503B">
        <w:rPr>
          <w:rFonts w:ascii="Franklin Gothic Book" w:hAnsi="Franklin Gothic Book"/>
          <w:i/>
          <w:iCs/>
          <w:sz w:val="24"/>
          <w:szCs w:val="24"/>
        </w:rPr>
        <w:t>:</w:t>
      </w:r>
      <w:r w:rsidRPr="0043503B">
        <w:rPr>
          <w:rFonts w:ascii="Franklin Gothic Book" w:hAnsi="Franklin Gothic Book"/>
          <w:sz w:val="24"/>
          <w:szCs w:val="24"/>
        </w:rPr>
        <w:t xml:space="preserve"> Involuntary discharge of an employee.</w:t>
      </w:r>
    </w:p>
    <w:p w14:paraId="7B5551AE" w14:textId="77777777" w:rsidR="00CD18D4" w:rsidRDefault="00CD18D4" w:rsidP="00CD18D4">
      <w:pPr>
        <w:pStyle w:val="BodyTextIndent"/>
        <w:rPr>
          <w:rFonts w:ascii="Franklin Gothic Book" w:hAnsi="Franklin Gothic Book"/>
        </w:rPr>
      </w:pPr>
    </w:p>
    <w:p w14:paraId="132B7088" w14:textId="77777777" w:rsidR="00CD18D4" w:rsidRPr="00CD18D4" w:rsidRDefault="00CD18D4" w:rsidP="00CD18D4">
      <w:pPr>
        <w:pStyle w:val="BodyTextIndent"/>
        <w:rPr>
          <w:rFonts w:ascii="Franklin Gothic Book" w:hAnsi="Franklin Gothic Book"/>
        </w:rPr>
      </w:pPr>
    </w:p>
    <w:p w14:paraId="0488CFAD" w14:textId="77777777" w:rsidR="00815FE1" w:rsidRPr="00B944A4" w:rsidRDefault="00815FE1" w:rsidP="00815FE1">
      <w:pPr>
        <w:pStyle w:val="Heading6"/>
        <w:tabs>
          <w:tab w:val="clear" w:pos="-144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line="240" w:lineRule="auto"/>
        <w:jc w:val="center"/>
        <w:rPr>
          <w:ins w:id="1987" w:author="Shari Sewell" w:date="2020-09-16T12:09:00Z"/>
          <w:rFonts w:ascii="Franklin Gothic Book" w:hAnsi="Franklin Gothic Book"/>
          <w:caps/>
          <w:sz w:val="28"/>
          <w:u w:val="none"/>
        </w:rPr>
      </w:pPr>
      <w:ins w:id="1988" w:author="Shari Sewell" w:date="2020-09-16T12:09:00Z">
        <w:r w:rsidRPr="00B944A4">
          <w:rPr>
            <w:rFonts w:ascii="Franklin Gothic Book" w:hAnsi="Franklin Gothic Book"/>
            <w:caps/>
            <w:sz w:val="28"/>
            <w:u w:val="none"/>
          </w:rPr>
          <w:t xml:space="preserve">Print </w:t>
        </w:r>
        <w:commentRangeStart w:id="1989"/>
        <w:r w:rsidRPr="00B944A4">
          <w:rPr>
            <w:rFonts w:ascii="Franklin Gothic Book" w:hAnsi="Franklin Gothic Book"/>
            <w:caps/>
            <w:sz w:val="28"/>
            <w:u w:val="none"/>
          </w:rPr>
          <w:t>Shop</w:t>
        </w:r>
        <w:commentRangeEnd w:id="1989"/>
        <w:r w:rsidRPr="00B944A4">
          <w:rPr>
            <w:rStyle w:val="CommentReference"/>
            <w:rFonts w:ascii="Franklin Gothic Book" w:hAnsi="Franklin Gothic Book"/>
            <w:b w:val="0"/>
            <w:bCs w:val="0"/>
            <w:sz w:val="28"/>
            <w:szCs w:val="28"/>
            <w:u w:val="none"/>
            <w:rPrChange w:id="1990" w:author="Heather Belmont" w:date="2020-09-16T17:05:00Z">
              <w:rPr>
                <w:rStyle w:val="CommentReference"/>
                <w:rFonts w:ascii="Times New Roman" w:hAnsi="Times New Roman"/>
                <w:b w:val="0"/>
                <w:bCs w:val="0"/>
                <w:u w:val="none"/>
              </w:rPr>
            </w:rPrChange>
          </w:rPr>
          <w:commentReference w:id="1989"/>
        </w:r>
      </w:ins>
    </w:p>
    <w:p w14:paraId="0F93D127" w14:textId="77777777" w:rsidR="00815FE1" w:rsidRPr="00B944A4" w:rsidRDefault="00815FE1" w:rsidP="00815FE1">
      <w:pPr>
        <w:jc w:val="both"/>
        <w:rPr>
          <w:ins w:id="1991" w:author="Shari Sewell" w:date="2020-09-16T12:09:00Z"/>
          <w:rFonts w:ascii="Franklin Gothic Book" w:hAnsi="Franklin Gothic Book"/>
          <w:color w:val="000000" w:themeColor="text1"/>
          <w:sz w:val="24"/>
          <w:szCs w:val="24"/>
        </w:rPr>
      </w:pPr>
      <w:ins w:id="1992" w:author="Shari Sewell" w:date="2020-09-16T12:09:00Z">
        <w:r w:rsidRPr="00B944A4">
          <w:rPr>
            <w:rFonts w:ascii="Franklin Gothic Book" w:hAnsi="Franklin Gothic Book"/>
            <w:color w:val="000000" w:themeColor="text1"/>
            <w:sz w:val="24"/>
            <w:szCs w:val="24"/>
          </w:rPr>
          <w:t xml:space="preserve">The Print Shop offers typing, photocopying, self-service copying, offset printing, binding, and mailing services for College business.  To submit a request to the Print Shop, fill out the online print request form located on the IRSC Intranet under Print Shop. Print requests may be submitted in person, through campus mail, or via email. Email the completed print request and the file as an attachment to:  </w:t>
        </w:r>
        <w:r w:rsidRPr="00B944A4">
          <w:rPr>
            <w:rFonts w:ascii="Franklin Gothic Book" w:hAnsi="Franklin Gothic Book"/>
            <w:sz w:val="24"/>
            <w:szCs w:val="24"/>
            <w:rPrChange w:id="1993" w:author="Heather Belmont" w:date="2020-09-16T17:06:00Z">
              <w:rPr/>
            </w:rPrChange>
          </w:rPr>
          <w:fldChar w:fldCharType="begin"/>
        </w:r>
        <w:r w:rsidRPr="00B944A4">
          <w:rPr>
            <w:rFonts w:ascii="Franklin Gothic Book" w:hAnsi="Franklin Gothic Book"/>
            <w:sz w:val="24"/>
            <w:szCs w:val="24"/>
            <w:rPrChange w:id="1994" w:author="Heather Belmont" w:date="2020-09-16T17:06:00Z">
              <w:rPr/>
            </w:rPrChange>
          </w:rPr>
          <w:instrText xml:space="preserve"> HYPERLINK "mailto:PrintShop@irsc.edu" </w:instrText>
        </w:r>
        <w:r w:rsidRPr="00B944A4">
          <w:rPr>
            <w:rPrChange w:id="1995" w:author="Heather Belmont" w:date="2020-09-16T17:06:00Z">
              <w:rPr>
                <w:rStyle w:val="Hyperlink"/>
                <w:rFonts w:ascii="Franklin Gothic Book" w:hAnsi="Franklin Gothic Book"/>
                <w:color w:val="000000" w:themeColor="text1"/>
                <w:sz w:val="24"/>
                <w:szCs w:val="24"/>
                <w:u w:val="none"/>
              </w:rPr>
            </w:rPrChange>
          </w:rPr>
          <w:fldChar w:fldCharType="separate"/>
        </w:r>
        <w:r w:rsidRPr="00B944A4">
          <w:rPr>
            <w:rStyle w:val="Hyperlink"/>
            <w:rFonts w:ascii="Franklin Gothic Book" w:hAnsi="Franklin Gothic Book"/>
            <w:color w:val="000000" w:themeColor="text1"/>
            <w:sz w:val="24"/>
            <w:szCs w:val="24"/>
          </w:rPr>
          <w:t>PrintShop@irsc.edu</w:t>
        </w:r>
        <w:r w:rsidRPr="00B944A4">
          <w:rPr>
            <w:rStyle w:val="Hyperlink"/>
            <w:rFonts w:ascii="Franklin Gothic Book" w:hAnsi="Franklin Gothic Book"/>
            <w:color w:val="000000" w:themeColor="text1"/>
            <w:sz w:val="24"/>
            <w:szCs w:val="24"/>
            <w:u w:val="none"/>
            <w:rPrChange w:id="1996" w:author="Heather Belmont" w:date="2020-09-16T17:06:00Z">
              <w:rPr>
                <w:rStyle w:val="Hyperlink"/>
                <w:rFonts w:ascii="Franklin Gothic Book" w:hAnsi="Franklin Gothic Book"/>
                <w:color w:val="000000" w:themeColor="text1"/>
                <w:sz w:val="24"/>
                <w:szCs w:val="24"/>
                <w:u w:val="none"/>
              </w:rPr>
            </w:rPrChange>
          </w:rPr>
          <w:fldChar w:fldCharType="end"/>
        </w:r>
        <w:r w:rsidRPr="00B944A4">
          <w:rPr>
            <w:rFonts w:ascii="Franklin Gothic Book" w:hAnsi="Franklin Gothic Book"/>
            <w:color w:val="000000" w:themeColor="text1"/>
            <w:sz w:val="24"/>
            <w:szCs w:val="24"/>
          </w:rPr>
          <w:t xml:space="preserve"> (not an individual) using your IRSC email account. Allow/plan at least one (1) week (5 business days) turnaround time (</w:t>
        </w:r>
        <w:r w:rsidRPr="00B944A4">
          <w:rPr>
            <w:rFonts w:ascii="Franklin Gothic Book" w:hAnsi="Franklin Gothic Book"/>
            <w:b/>
            <w:color w:val="000000" w:themeColor="text1"/>
            <w:sz w:val="24"/>
            <w:szCs w:val="24"/>
          </w:rPr>
          <w:t>*</w:t>
        </w:r>
        <w:r w:rsidRPr="00B944A4">
          <w:rPr>
            <w:rFonts w:ascii="Franklin Gothic Book" w:hAnsi="Franklin Gothic Book"/>
            <w:color w:val="000000" w:themeColor="text1"/>
            <w:sz w:val="24"/>
            <w:szCs w:val="24"/>
          </w:rPr>
          <w:t>see bullet #5 below).  For material sent through campus mail add two (2) additional days. Certain restrictions that apply:</w:t>
        </w:r>
      </w:ins>
    </w:p>
    <w:p w14:paraId="34CB8C93" w14:textId="77777777" w:rsidR="00815FE1" w:rsidRPr="00B944A4" w:rsidRDefault="00815FE1" w:rsidP="00815FE1">
      <w:pPr>
        <w:ind w:firstLine="720"/>
        <w:jc w:val="both"/>
        <w:rPr>
          <w:ins w:id="1997" w:author="Shari Sewell" w:date="2020-09-16T12:09:00Z"/>
          <w:rFonts w:ascii="Franklin Gothic Book" w:hAnsi="Franklin Gothic Book"/>
          <w:color w:val="000000" w:themeColor="text1"/>
          <w:sz w:val="24"/>
          <w:szCs w:val="24"/>
          <w:rPrChange w:id="1998" w:author="Heather Belmont" w:date="2020-09-16T17:06:00Z">
            <w:rPr>
              <w:ins w:id="1999" w:author="Shari Sewell" w:date="2020-09-16T12:09:00Z"/>
              <w:rFonts w:ascii="Franklin Gothic Book" w:hAnsi="Franklin Gothic Book"/>
              <w:color w:val="000000" w:themeColor="text1"/>
            </w:rPr>
          </w:rPrChange>
        </w:rPr>
      </w:pPr>
    </w:p>
    <w:p w14:paraId="7FDCC136" w14:textId="77777777" w:rsidR="00815FE1" w:rsidRPr="00B944A4" w:rsidRDefault="00815FE1" w:rsidP="00815FE1">
      <w:pPr>
        <w:pStyle w:val="ListParagraph"/>
        <w:numPr>
          <w:ilvl w:val="1"/>
          <w:numId w:val="119"/>
        </w:numPr>
        <w:ind w:left="1080"/>
        <w:contextualSpacing/>
        <w:jc w:val="both"/>
        <w:rPr>
          <w:ins w:id="2000" w:author="Shari Sewell" w:date="2020-09-16T12:09:00Z"/>
          <w:rFonts w:ascii="Franklin Gothic Book" w:hAnsi="Franklin Gothic Book"/>
          <w:color w:val="000000" w:themeColor="text1"/>
          <w:sz w:val="24"/>
          <w:szCs w:val="24"/>
        </w:rPr>
      </w:pPr>
      <w:ins w:id="2001" w:author="Shari Sewell" w:date="2020-09-16T12:09:00Z">
        <w:r w:rsidRPr="00B944A4">
          <w:rPr>
            <w:rFonts w:ascii="Franklin Gothic Book" w:hAnsi="Franklin Gothic Book"/>
            <w:color w:val="000000" w:themeColor="text1"/>
            <w:sz w:val="24"/>
            <w:szCs w:val="24"/>
          </w:rPr>
          <w:t>Other email accounts may be blocked by the firewall and can delay the request.</w:t>
        </w:r>
      </w:ins>
    </w:p>
    <w:p w14:paraId="52ED1E57" w14:textId="77777777" w:rsidR="00815FE1" w:rsidRPr="00B944A4" w:rsidRDefault="00815FE1" w:rsidP="00815FE1">
      <w:pPr>
        <w:ind w:firstLine="720"/>
        <w:jc w:val="both"/>
        <w:rPr>
          <w:ins w:id="2002" w:author="Shari Sewell" w:date="2020-09-16T12:09:00Z"/>
          <w:rFonts w:ascii="Franklin Gothic Book" w:hAnsi="Franklin Gothic Book"/>
          <w:color w:val="000000" w:themeColor="text1"/>
          <w:sz w:val="24"/>
          <w:szCs w:val="24"/>
          <w:rPrChange w:id="2003" w:author="Heather Belmont" w:date="2020-09-16T17:06:00Z">
            <w:rPr>
              <w:ins w:id="2004" w:author="Shari Sewell" w:date="2020-09-16T12:09:00Z"/>
              <w:rFonts w:ascii="Franklin Gothic Book" w:hAnsi="Franklin Gothic Book"/>
              <w:color w:val="000000" w:themeColor="text1"/>
            </w:rPr>
          </w:rPrChange>
        </w:rPr>
      </w:pPr>
    </w:p>
    <w:p w14:paraId="6DB1D4D5" w14:textId="77777777" w:rsidR="00815FE1" w:rsidRPr="00B944A4" w:rsidRDefault="00815FE1" w:rsidP="00815FE1">
      <w:pPr>
        <w:pStyle w:val="ListParagraph"/>
        <w:numPr>
          <w:ilvl w:val="1"/>
          <w:numId w:val="119"/>
        </w:numPr>
        <w:ind w:left="1080"/>
        <w:contextualSpacing/>
        <w:jc w:val="both"/>
        <w:rPr>
          <w:ins w:id="2005" w:author="Shari Sewell" w:date="2020-09-16T12:09:00Z"/>
          <w:rFonts w:ascii="Franklin Gothic Book" w:hAnsi="Franklin Gothic Book"/>
          <w:color w:val="000000" w:themeColor="text1"/>
          <w:sz w:val="24"/>
          <w:szCs w:val="24"/>
        </w:rPr>
      </w:pPr>
      <w:ins w:id="2006" w:author="Shari Sewell" w:date="2020-09-16T12:09:00Z">
        <w:r w:rsidRPr="00B944A4">
          <w:rPr>
            <w:rFonts w:ascii="Franklin Gothic Book" w:hAnsi="Franklin Gothic Book"/>
            <w:color w:val="000000" w:themeColor="text1"/>
            <w:sz w:val="24"/>
            <w:szCs w:val="24"/>
          </w:rPr>
          <w:t>Exams cannot be accepted from or picked up by students.</w:t>
        </w:r>
      </w:ins>
    </w:p>
    <w:p w14:paraId="5A3ED86D" w14:textId="77777777" w:rsidR="00815FE1" w:rsidRPr="00B944A4" w:rsidRDefault="00815FE1" w:rsidP="00815FE1">
      <w:pPr>
        <w:ind w:firstLine="720"/>
        <w:jc w:val="both"/>
        <w:rPr>
          <w:ins w:id="2007" w:author="Shari Sewell" w:date="2020-09-16T12:09:00Z"/>
          <w:rFonts w:ascii="Franklin Gothic Book" w:hAnsi="Franklin Gothic Book"/>
          <w:color w:val="000000" w:themeColor="text1"/>
          <w:sz w:val="24"/>
          <w:szCs w:val="24"/>
          <w:rPrChange w:id="2008" w:author="Heather Belmont" w:date="2020-09-16T17:06:00Z">
            <w:rPr>
              <w:ins w:id="2009" w:author="Shari Sewell" w:date="2020-09-16T12:09:00Z"/>
              <w:rFonts w:ascii="Franklin Gothic Book" w:hAnsi="Franklin Gothic Book"/>
              <w:color w:val="000000" w:themeColor="text1"/>
            </w:rPr>
          </w:rPrChange>
        </w:rPr>
      </w:pPr>
    </w:p>
    <w:p w14:paraId="3801C0EA" w14:textId="77777777" w:rsidR="00815FE1" w:rsidRPr="00B944A4" w:rsidRDefault="00815FE1" w:rsidP="00815FE1">
      <w:pPr>
        <w:pStyle w:val="ListParagraph"/>
        <w:numPr>
          <w:ilvl w:val="1"/>
          <w:numId w:val="119"/>
        </w:numPr>
        <w:ind w:left="1080"/>
        <w:contextualSpacing/>
        <w:jc w:val="both"/>
        <w:rPr>
          <w:ins w:id="2010" w:author="Shari Sewell" w:date="2020-09-16T12:09:00Z"/>
          <w:rFonts w:ascii="Franklin Gothic Book" w:hAnsi="Franklin Gothic Book"/>
          <w:color w:val="000000" w:themeColor="text1"/>
          <w:sz w:val="24"/>
          <w:szCs w:val="24"/>
        </w:rPr>
      </w:pPr>
      <w:ins w:id="2011" w:author="Shari Sewell" w:date="2020-09-16T12:09:00Z">
        <w:r w:rsidRPr="00B944A4">
          <w:rPr>
            <w:rFonts w:ascii="Franklin Gothic Book" w:hAnsi="Franklin Gothic Book"/>
            <w:color w:val="000000" w:themeColor="text1"/>
            <w:sz w:val="24"/>
            <w:szCs w:val="24"/>
          </w:rPr>
          <w:t>Publisher’s approval must be provided for any copyrighted material.</w:t>
        </w:r>
      </w:ins>
    </w:p>
    <w:p w14:paraId="36529964" w14:textId="77777777" w:rsidR="00815FE1" w:rsidRPr="00B944A4" w:rsidRDefault="00815FE1" w:rsidP="00815FE1">
      <w:pPr>
        <w:ind w:firstLine="720"/>
        <w:jc w:val="both"/>
        <w:rPr>
          <w:ins w:id="2012" w:author="Shari Sewell" w:date="2020-09-16T12:09:00Z"/>
          <w:rFonts w:ascii="Franklin Gothic Book" w:hAnsi="Franklin Gothic Book"/>
          <w:color w:val="000000" w:themeColor="text1"/>
          <w:sz w:val="24"/>
          <w:szCs w:val="24"/>
          <w:rPrChange w:id="2013" w:author="Heather Belmont" w:date="2020-09-16T17:06:00Z">
            <w:rPr>
              <w:ins w:id="2014" w:author="Shari Sewell" w:date="2020-09-16T12:09:00Z"/>
              <w:rFonts w:ascii="Franklin Gothic Book" w:hAnsi="Franklin Gothic Book"/>
              <w:color w:val="000000" w:themeColor="text1"/>
            </w:rPr>
          </w:rPrChange>
        </w:rPr>
      </w:pPr>
    </w:p>
    <w:p w14:paraId="19D356A4" w14:textId="77777777" w:rsidR="00815FE1" w:rsidRPr="00B944A4" w:rsidRDefault="00815FE1" w:rsidP="00815FE1">
      <w:pPr>
        <w:pStyle w:val="ListParagraph"/>
        <w:numPr>
          <w:ilvl w:val="1"/>
          <w:numId w:val="119"/>
        </w:numPr>
        <w:ind w:left="1080"/>
        <w:contextualSpacing/>
        <w:jc w:val="both"/>
        <w:rPr>
          <w:ins w:id="2015" w:author="Shari Sewell" w:date="2020-09-16T12:09:00Z"/>
          <w:rFonts w:ascii="Franklin Gothic Book" w:hAnsi="Franklin Gothic Book"/>
          <w:color w:val="000000" w:themeColor="text1"/>
          <w:sz w:val="24"/>
          <w:szCs w:val="24"/>
        </w:rPr>
      </w:pPr>
      <w:ins w:id="2016" w:author="Shari Sewell" w:date="2020-09-16T12:09:00Z">
        <w:r w:rsidRPr="00B944A4">
          <w:rPr>
            <w:rFonts w:ascii="Franklin Gothic Book" w:hAnsi="Franklin Gothic Book"/>
            <w:color w:val="000000" w:themeColor="text1"/>
            <w:sz w:val="24"/>
            <w:szCs w:val="24"/>
          </w:rPr>
          <w:t xml:space="preserve">Anything other than classroom material </w:t>
        </w:r>
        <w:r w:rsidRPr="00B944A4">
          <w:rPr>
            <w:rFonts w:ascii="Franklin Gothic Book" w:hAnsi="Franklin Gothic Book"/>
            <w:color w:val="000000" w:themeColor="text1"/>
            <w:sz w:val="24"/>
            <w:szCs w:val="24"/>
            <w:u w:val="single"/>
          </w:rPr>
          <w:t>must</w:t>
        </w:r>
        <w:r w:rsidRPr="00B944A4">
          <w:rPr>
            <w:rFonts w:ascii="Franklin Gothic Book" w:hAnsi="Franklin Gothic Book"/>
            <w:color w:val="000000" w:themeColor="text1"/>
            <w:sz w:val="24"/>
            <w:szCs w:val="24"/>
          </w:rPr>
          <w:t xml:space="preserve"> have appropriate signatures and approval from Institutional Advancement.</w:t>
        </w:r>
      </w:ins>
    </w:p>
    <w:p w14:paraId="5BAF85BA" w14:textId="77777777" w:rsidR="00815FE1" w:rsidRPr="00B944A4" w:rsidRDefault="00815FE1" w:rsidP="00815FE1">
      <w:pPr>
        <w:ind w:firstLine="720"/>
        <w:jc w:val="both"/>
        <w:rPr>
          <w:ins w:id="2017" w:author="Shari Sewell" w:date="2020-09-16T12:09:00Z"/>
          <w:rFonts w:ascii="Franklin Gothic Book" w:hAnsi="Franklin Gothic Book"/>
          <w:color w:val="000000" w:themeColor="text1"/>
          <w:sz w:val="24"/>
          <w:szCs w:val="24"/>
          <w:rPrChange w:id="2018" w:author="Heather Belmont" w:date="2020-09-16T17:06:00Z">
            <w:rPr>
              <w:ins w:id="2019" w:author="Shari Sewell" w:date="2020-09-16T12:09:00Z"/>
              <w:rFonts w:ascii="Franklin Gothic Book" w:hAnsi="Franklin Gothic Book"/>
              <w:color w:val="000000" w:themeColor="text1"/>
            </w:rPr>
          </w:rPrChange>
        </w:rPr>
      </w:pPr>
    </w:p>
    <w:p w14:paraId="77AA1A97" w14:textId="77777777" w:rsidR="00815FE1" w:rsidRPr="00B944A4" w:rsidRDefault="00815FE1" w:rsidP="00815FE1">
      <w:pPr>
        <w:pStyle w:val="ListParagraph"/>
        <w:numPr>
          <w:ilvl w:val="0"/>
          <w:numId w:val="119"/>
        </w:numPr>
        <w:ind w:left="1080"/>
        <w:jc w:val="both"/>
        <w:rPr>
          <w:ins w:id="2020" w:author="Shari Sewell" w:date="2020-09-16T12:09:00Z"/>
          <w:rFonts w:ascii="Franklin Gothic Book" w:hAnsi="Franklin Gothic Book"/>
          <w:color w:val="000000" w:themeColor="text1"/>
          <w:sz w:val="24"/>
          <w:szCs w:val="24"/>
        </w:rPr>
      </w:pPr>
      <w:ins w:id="2021" w:author="Shari Sewell" w:date="2020-09-16T12:09:00Z">
        <w:r w:rsidRPr="00B944A4">
          <w:rPr>
            <w:rFonts w:ascii="Franklin Gothic Book" w:hAnsi="Franklin Gothic Book"/>
            <w:b/>
            <w:color w:val="000000" w:themeColor="text1"/>
            <w:sz w:val="24"/>
            <w:szCs w:val="24"/>
          </w:rPr>
          <w:t>*</w:t>
        </w:r>
        <w:r w:rsidRPr="00B944A4">
          <w:rPr>
            <w:rFonts w:ascii="Franklin Gothic Book" w:hAnsi="Franklin Gothic Book"/>
            <w:color w:val="000000" w:themeColor="text1"/>
            <w:sz w:val="24"/>
            <w:szCs w:val="24"/>
          </w:rPr>
          <w:t>Printing requests will be scheduled according to size, quantity and complexity of job.  Allow at least one (1) week (5 business days) turnaround.</w:t>
        </w:r>
      </w:ins>
    </w:p>
    <w:p w14:paraId="53CB13E2" w14:textId="77777777" w:rsidR="00815FE1" w:rsidRPr="00B944A4" w:rsidRDefault="00815FE1" w:rsidP="00815FE1">
      <w:pPr>
        <w:ind w:left="-360"/>
        <w:jc w:val="both"/>
        <w:rPr>
          <w:ins w:id="2022" w:author="Shari Sewell" w:date="2020-09-16T12:09:00Z"/>
          <w:rFonts w:ascii="Franklin Gothic Book" w:hAnsi="Franklin Gothic Book"/>
          <w:color w:val="000000" w:themeColor="text1"/>
          <w:sz w:val="24"/>
          <w:szCs w:val="24"/>
        </w:rPr>
      </w:pPr>
    </w:p>
    <w:p w14:paraId="30C696D9" w14:textId="77777777" w:rsidR="00815FE1" w:rsidRPr="00B944A4" w:rsidRDefault="00815FE1" w:rsidP="00815FE1">
      <w:pPr>
        <w:ind w:left="2160" w:hanging="2160"/>
        <w:jc w:val="both"/>
        <w:rPr>
          <w:ins w:id="2023" w:author="Shari Sewell" w:date="2020-09-16T12:09:00Z"/>
          <w:rFonts w:ascii="Franklin Gothic Book" w:hAnsi="Franklin Gothic Book"/>
          <w:b/>
          <w:bCs/>
          <w:color w:val="000000" w:themeColor="text1"/>
          <w:sz w:val="24"/>
          <w:szCs w:val="24"/>
          <w:u w:val="single"/>
        </w:rPr>
      </w:pPr>
      <w:ins w:id="2024" w:author="Shari Sewell" w:date="2020-09-16T12:09:00Z">
        <w:r w:rsidRPr="00B944A4">
          <w:rPr>
            <w:rFonts w:ascii="Franklin Gothic Book" w:hAnsi="Franklin Gothic Book"/>
            <w:b/>
            <w:bCs/>
            <w:color w:val="000000" w:themeColor="text1"/>
            <w:sz w:val="24"/>
            <w:szCs w:val="24"/>
            <w:u w:val="single"/>
          </w:rPr>
          <w:t>Typing</w:t>
        </w:r>
      </w:ins>
    </w:p>
    <w:p w14:paraId="4D95E330" w14:textId="77777777" w:rsidR="00815FE1" w:rsidRPr="00B944A4" w:rsidRDefault="00815FE1" w:rsidP="00815FE1">
      <w:pPr>
        <w:jc w:val="both"/>
        <w:rPr>
          <w:ins w:id="2025" w:author="Shari Sewell" w:date="2020-09-16T12:09:00Z"/>
          <w:rFonts w:ascii="Franklin Gothic Book" w:hAnsi="Franklin Gothic Book"/>
          <w:color w:val="000000" w:themeColor="text1"/>
          <w:sz w:val="24"/>
          <w:szCs w:val="24"/>
        </w:rPr>
      </w:pPr>
      <w:ins w:id="2026" w:author="Shari Sewell" w:date="2020-09-16T12:09:00Z">
        <w:r w:rsidRPr="00B944A4">
          <w:rPr>
            <w:rFonts w:ascii="Franklin Gothic Book" w:hAnsi="Franklin Gothic Book"/>
            <w:color w:val="000000" w:themeColor="text1"/>
            <w:sz w:val="24"/>
            <w:szCs w:val="24"/>
          </w:rPr>
          <w:t xml:space="preserve">Exams, outlines, letters, memos, syllabi, certificates, flyers, brochures, programs, invitations, business cards, banners, and stake signs are typed in the Print Shop. Material should be legible and submitted in longhand, rough draft, or electronically if available. </w:t>
        </w:r>
      </w:ins>
    </w:p>
    <w:p w14:paraId="0A3998E9" w14:textId="77777777" w:rsidR="00815FE1" w:rsidRPr="00B944A4" w:rsidRDefault="00815FE1" w:rsidP="00815FE1">
      <w:pPr>
        <w:jc w:val="both"/>
        <w:rPr>
          <w:ins w:id="2027" w:author="Shari Sewell" w:date="2020-09-16T12:09:00Z"/>
          <w:rFonts w:ascii="Franklin Gothic Book" w:hAnsi="Franklin Gothic Book"/>
          <w:color w:val="000000" w:themeColor="text1"/>
          <w:sz w:val="24"/>
          <w:szCs w:val="24"/>
        </w:rPr>
      </w:pPr>
    </w:p>
    <w:p w14:paraId="5EABC868" w14:textId="77777777" w:rsidR="00815FE1" w:rsidRPr="00B944A4" w:rsidRDefault="00815FE1" w:rsidP="00815FE1">
      <w:pPr>
        <w:jc w:val="both"/>
        <w:rPr>
          <w:ins w:id="2028" w:author="Shari Sewell" w:date="2020-09-16T12:09:00Z"/>
          <w:rFonts w:ascii="Franklin Gothic Book" w:hAnsi="Franklin Gothic Book"/>
          <w:color w:val="000000" w:themeColor="text1"/>
          <w:sz w:val="24"/>
          <w:szCs w:val="24"/>
        </w:rPr>
      </w:pPr>
      <w:ins w:id="2029" w:author="Shari Sewell" w:date="2020-09-16T12:09:00Z">
        <w:r w:rsidRPr="00B944A4">
          <w:rPr>
            <w:rFonts w:ascii="Franklin Gothic Book" w:hAnsi="Franklin Gothic Book"/>
            <w:color w:val="000000" w:themeColor="text1"/>
            <w:sz w:val="24"/>
            <w:szCs w:val="24"/>
          </w:rPr>
          <w:t>In addition to lead-time required to type, additional time must be provided for printing, binding, and mailing if needed. During final examinations, faculty should submit final exams one (1) week in advance, to insure prompt turnaround of materials.</w:t>
        </w:r>
      </w:ins>
    </w:p>
    <w:p w14:paraId="7F342C99" w14:textId="77777777" w:rsidR="00815FE1" w:rsidRPr="00B944A4" w:rsidRDefault="00815FE1" w:rsidP="00815FE1">
      <w:pPr>
        <w:ind w:firstLine="720"/>
        <w:jc w:val="both"/>
        <w:rPr>
          <w:ins w:id="2030" w:author="Shari Sewell" w:date="2020-09-16T12:09:00Z"/>
          <w:rFonts w:ascii="Franklin Gothic Book" w:hAnsi="Franklin Gothic Book"/>
          <w:color w:val="000000" w:themeColor="text1"/>
          <w:sz w:val="24"/>
          <w:szCs w:val="24"/>
        </w:rPr>
      </w:pPr>
    </w:p>
    <w:p w14:paraId="0F9FDC3A" w14:textId="77777777" w:rsidR="00815FE1" w:rsidRPr="00B944A4" w:rsidRDefault="00815FE1" w:rsidP="00815FE1">
      <w:pPr>
        <w:ind w:left="2160" w:hanging="2160"/>
        <w:jc w:val="both"/>
        <w:rPr>
          <w:ins w:id="2031" w:author="Shari Sewell" w:date="2020-09-16T12:09:00Z"/>
          <w:rFonts w:ascii="Franklin Gothic Book" w:hAnsi="Franklin Gothic Book"/>
          <w:b/>
          <w:bCs/>
          <w:color w:val="000000" w:themeColor="text1"/>
          <w:sz w:val="24"/>
          <w:szCs w:val="24"/>
          <w:u w:val="single"/>
        </w:rPr>
      </w:pPr>
      <w:ins w:id="2032" w:author="Shari Sewell" w:date="2020-09-16T12:09:00Z">
        <w:r w:rsidRPr="00B944A4">
          <w:rPr>
            <w:rFonts w:ascii="Franklin Gothic Book" w:hAnsi="Franklin Gothic Book"/>
            <w:b/>
            <w:bCs/>
            <w:color w:val="000000" w:themeColor="text1"/>
            <w:sz w:val="24"/>
            <w:szCs w:val="24"/>
            <w:u w:val="single"/>
          </w:rPr>
          <w:t>Photocopying</w:t>
        </w:r>
      </w:ins>
    </w:p>
    <w:p w14:paraId="02D04D41" w14:textId="77777777" w:rsidR="00815FE1" w:rsidRPr="00B944A4" w:rsidRDefault="00815FE1" w:rsidP="00815FE1">
      <w:pPr>
        <w:jc w:val="both"/>
        <w:rPr>
          <w:ins w:id="2033" w:author="Shari Sewell" w:date="2020-09-16T12:09:00Z"/>
          <w:rFonts w:ascii="Franklin Gothic Book" w:hAnsi="Franklin Gothic Book"/>
          <w:color w:val="000000" w:themeColor="text1"/>
          <w:sz w:val="24"/>
          <w:szCs w:val="24"/>
        </w:rPr>
      </w:pPr>
      <w:ins w:id="2034" w:author="Shari Sewell" w:date="2020-09-16T12:09:00Z">
        <w:r w:rsidRPr="00B944A4">
          <w:rPr>
            <w:rFonts w:ascii="Franklin Gothic Book" w:hAnsi="Franklin Gothic Book"/>
            <w:color w:val="000000" w:themeColor="text1"/>
            <w:sz w:val="24"/>
            <w:szCs w:val="24"/>
          </w:rPr>
          <w:t>The copiers are capable of reproducing single-sided and double-sided copying, collating and stapling, hole-punching, and scanning. Three self-service copiers are provided for small runs if immediate production is needed.</w:t>
        </w:r>
      </w:ins>
    </w:p>
    <w:p w14:paraId="0C30623A" w14:textId="77777777" w:rsidR="00815FE1" w:rsidRPr="00B944A4" w:rsidRDefault="00815FE1" w:rsidP="00815FE1">
      <w:pPr>
        <w:jc w:val="both"/>
        <w:rPr>
          <w:ins w:id="2035" w:author="Shari Sewell" w:date="2020-09-16T12:09:00Z"/>
          <w:rFonts w:ascii="Franklin Gothic Book" w:hAnsi="Franklin Gothic Book"/>
          <w:color w:val="000000" w:themeColor="text1"/>
          <w:sz w:val="24"/>
          <w:szCs w:val="24"/>
        </w:rPr>
      </w:pPr>
    </w:p>
    <w:p w14:paraId="3734F39C" w14:textId="77777777" w:rsidR="00815FE1" w:rsidRPr="00B944A4" w:rsidRDefault="00815FE1" w:rsidP="00815FE1">
      <w:pPr>
        <w:jc w:val="both"/>
        <w:rPr>
          <w:ins w:id="2036" w:author="Shari Sewell" w:date="2020-09-16T12:09:00Z"/>
          <w:rFonts w:ascii="Franklin Gothic Book" w:hAnsi="Franklin Gothic Book"/>
          <w:dstrike/>
          <w:color w:val="000000" w:themeColor="text1"/>
          <w:sz w:val="24"/>
          <w:szCs w:val="24"/>
        </w:rPr>
      </w:pPr>
      <w:ins w:id="2037" w:author="Shari Sewell" w:date="2020-09-16T12:09:00Z">
        <w:r w:rsidRPr="00B944A4">
          <w:rPr>
            <w:rFonts w:ascii="Franklin Gothic Book" w:hAnsi="Franklin Gothic Book"/>
            <w:color w:val="000000" w:themeColor="text1"/>
            <w:sz w:val="24"/>
            <w:szCs w:val="24"/>
          </w:rPr>
          <w:t>During final examinations, faculty should have their final examinations in for copying one (1) week in advance, to insure prompt turnaround of materials.</w:t>
        </w:r>
      </w:ins>
    </w:p>
    <w:p w14:paraId="05727C69" w14:textId="77777777" w:rsidR="00815FE1" w:rsidRPr="00B944A4" w:rsidRDefault="00815FE1" w:rsidP="00815FE1">
      <w:pPr>
        <w:jc w:val="both"/>
        <w:rPr>
          <w:ins w:id="2038" w:author="Shari Sewell" w:date="2020-09-16T12:09:00Z"/>
          <w:rFonts w:ascii="Franklin Gothic Book" w:hAnsi="Franklin Gothic Book"/>
          <w:color w:val="000000" w:themeColor="text1"/>
          <w:sz w:val="24"/>
          <w:szCs w:val="24"/>
        </w:rPr>
      </w:pPr>
    </w:p>
    <w:p w14:paraId="141B7D0C" w14:textId="77777777" w:rsidR="00815FE1" w:rsidRPr="00B944A4" w:rsidRDefault="00815FE1" w:rsidP="00815FE1">
      <w:pPr>
        <w:jc w:val="both"/>
        <w:rPr>
          <w:ins w:id="2039" w:author="Shari Sewell" w:date="2020-09-16T12:09:00Z"/>
          <w:rFonts w:ascii="Franklin Gothic Book" w:hAnsi="Franklin Gothic Book"/>
          <w:b/>
          <w:bCs/>
          <w:color w:val="000000" w:themeColor="text1"/>
          <w:sz w:val="24"/>
          <w:szCs w:val="24"/>
          <w:u w:val="single"/>
        </w:rPr>
      </w:pPr>
      <w:ins w:id="2040" w:author="Shari Sewell" w:date="2020-09-16T12:09:00Z">
        <w:r w:rsidRPr="00B944A4">
          <w:rPr>
            <w:rFonts w:ascii="Franklin Gothic Book" w:hAnsi="Franklin Gothic Book"/>
            <w:b/>
            <w:bCs/>
            <w:color w:val="000000" w:themeColor="text1"/>
            <w:sz w:val="24"/>
            <w:szCs w:val="24"/>
            <w:u w:val="single"/>
          </w:rPr>
          <w:t>Offset/Digital Printing</w:t>
        </w:r>
      </w:ins>
    </w:p>
    <w:p w14:paraId="7D98F1F9" w14:textId="77777777" w:rsidR="00815FE1" w:rsidRPr="00B944A4" w:rsidRDefault="00815FE1" w:rsidP="00815FE1">
      <w:pPr>
        <w:jc w:val="both"/>
        <w:rPr>
          <w:ins w:id="2041" w:author="Shari Sewell" w:date="2020-09-16T12:09:00Z"/>
          <w:rFonts w:ascii="Franklin Gothic Book" w:hAnsi="Franklin Gothic Book"/>
          <w:color w:val="000000" w:themeColor="text1"/>
          <w:sz w:val="24"/>
          <w:szCs w:val="24"/>
        </w:rPr>
      </w:pPr>
      <w:ins w:id="2042" w:author="Shari Sewell" w:date="2020-09-16T12:09:00Z">
        <w:r w:rsidRPr="00B944A4">
          <w:rPr>
            <w:rFonts w:ascii="Franklin Gothic Book" w:hAnsi="Franklin Gothic Book"/>
            <w:color w:val="000000" w:themeColor="text1"/>
            <w:sz w:val="24"/>
            <w:szCs w:val="24"/>
          </w:rPr>
          <w:t>The large volume printing is completed on the offset presses or digital copiers.</w:t>
        </w:r>
      </w:ins>
    </w:p>
    <w:p w14:paraId="6F87DBA2" w14:textId="77777777" w:rsidR="00815FE1" w:rsidRPr="00B944A4" w:rsidRDefault="00815FE1" w:rsidP="00815FE1">
      <w:pPr>
        <w:jc w:val="both"/>
        <w:rPr>
          <w:ins w:id="2043" w:author="Shari Sewell" w:date="2020-09-16T12:09:00Z"/>
          <w:rFonts w:ascii="Franklin Gothic Book" w:hAnsi="Franklin Gothic Book"/>
          <w:color w:val="000000" w:themeColor="text1"/>
          <w:sz w:val="24"/>
          <w:szCs w:val="24"/>
        </w:rPr>
      </w:pPr>
    </w:p>
    <w:p w14:paraId="4A01D18F" w14:textId="77777777" w:rsidR="00815FE1" w:rsidRPr="00B944A4" w:rsidRDefault="00815FE1" w:rsidP="00815FE1">
      <w:pPr>
        <w:ind w:left="2160" w:hanging="2160"/>
        <w:jc w:val="both"/>
        <w:rPr>
          <w:ins w:id="2044" w:author="Shari Sewell" w:date="2020-09-16T12:09:00Z"/>
          <w:rFonts w:ascii="Franklin Gothic Book" w:hAnsi="Franklin Gothic Book"/>
          <w:b/>
          <w:bCs/>
          <w:color w:val="000000" w:themeColor="text1"/>
          <w:sz w:val="24"/>
          <w:szCs w:val="24"/>
          <w:u w:val="single"/>
        </w:rPr>
      </w:pPr>
      <w:ins w:id="2045" w:author="Shari Sewell" w:date="2020-09-16T12:09:00Z">
        <w:r w:rsidRPr="00B944A4">
          <w:rPr>
            <w:rFonts w:ascii="Franklin Gothic Book" w:hAnsi="Franklin Gothic Book"/>
            <w:b/>
            <w:bCs/>
            <w:color w:val="000000" w:themeColor="text1"/>
            <w:sz w:val="24"/>
            <w:szCs w:val="24"/>
            <w:u w:val="single"/>
          </w:rPr>
          <w:t>Binding</w:t>
        </w:r>
      </w:ins>
    </w:p>
    <w:p w14:paraId="42D13098" w14:textId="77777777" w:rsidR="00815FE1" w:rsidRPr="00B944A4" w:rsidRDefault="00815FE1" w:rsidP="00815FE1">
      <w:pPr>
        <w:jc w:val="both"/>
        <w:rPr>
          <w:ins w:id="2046" w:author="Shari Sewell" w:date="2020-09-16T12:09:00Z"/>
          <w:rFonts w:ascii="Franklin Gothic Book" w:hAnsi="Franklin Gothic Book"/>
          <w:bCs/>
          <w:color w:val="000000" w:themeColor="text1"/>
          <w:sz w:val="24"/>
          <w:szCs w:val="24"/>
        </w:rPr>
      </w:pPr>
      <w:ins w:id="2047" w:author="Shari Sewell" w:date="2020-09-16T12:09:00Z">
        <w:r w:rsidRPr="00B944A4">
          <w:rPr>
            <w:rFonts w:ascii="Franklin Gothic Book" w:hAnsi="Franklin Gothic Book"/>
            <w:bCs/>
            <w:color w:val="000000" w:themeColor="text1"/>
            <w:sz w:val="24"/>
            <w:szCs w:val="24"/>
          </w:rPr>
          <w:t>Laminating, saddle stitching, padding, GBC</w:t>
        </w:r>
        <w:r w:rsidRPr="00B944A4">
          <w:rPr>
            <w:rFonts w:ascii="Franklin Gothic Book" w:hAnsi="Franklin Gothic Book"/>
            <w:bCs/>
            <w:color w:val="000000" w:themeColor="text1"/>
            <w:sz w:val="24"/>
            <w:szCs w:val="24"/>
            <w:vertAlign w:val="superscript"/>
          </w:rPr>
          <w:t>©</w:t>
        </w:r>
        <w:r w:rsidRPr="00B944A4">
          <w:rPr>
            <w:rFonts w:ascii="Franklin Gothic Book" w:hAnsi="Franklin Gothic Book"/>
            <w:bCs/>
            <w:color w:val="000000" w:themeColor="text1"/>
            <w:sz w:val="24"/>
            <w:szCs w:val="24"/>
          </w:rPr>
          <w:t xml:space="preserve"> comb, tape or spiral binding, etc. are available in the Print Shop.</w:t>
        </w:r>
      </w:ins>
    </w:p>
    <w:p w14:paraId="6E42024B" w14:textId="77777777" w:rsidR="00815FE1" w:rsidRPr="00B944A4" w:rsidRDefault="00815FE1" w:rsidP="00815FE1">
      <w:pPr>
        <w:ind w:left="2160" w:hanging="2160"/>
        <w:jc w:val="both"/>
        <w:rPr>
          <w:ins w:id="2048" w:author="Shari Sewell" w:date="2020-09-16T12:09:00Z"/>
          <w:rFonts w:ascii="Franklin Gothic Book" w:hAnsi="Franklin Gothic Book"/>
          <w:b/>
          <w:bCs/>
          <w:color w:val="000000" w:themeColor="text1"/>
          <w:sz w:val="24"/>
          <w:szCs w:val="24"/>
          <w:u w:val="single"/>
        </w:rPr>
      </w:pPr>
    </w:p>
    <w:p w14:paraId="755EF798" w14:textId="77777777" w:rsidR="00815FE1" w:rsidRPr="00B944A4" w:rsidRDefault="00815FE1" w:rsidP="00815FE1">
      <w:pPr>
        <w:ind w:left="2160" w:hanging="2160"/>
        <w:jc w:val="both"/>
        <w:rPr>
          <w:ins w:id="2049" w:author="Shari Sewell" w:date="2020-09-16T12:09:00Z"/>
          <w:rFonts w:ascii="Franklin Gothic Book" w:hAnsi="Franklin Gothic Book"/>
          <w:b/>
          <w:bCs/>
          <w:color w:val="000000" w:themeColor="text1"/>
          <w:sz w:val="24"/>
          <w:szCs w:val="24"/>
          <w:u w:val="single"/>
        </w:rPr>
      </w:pPr>
      <w:ins w:id="2050" w:author="Shari Sewell" w:date="2020-09-16T12:09:00Z">
        <w:r w:rsidRPr="00B944A4">
          <w:rPr>
            <w:rFonts w:ascii="Franklin Gothic Book" w:hAnsi="Franklin Gothic Book"/>
            <w:b/>
            <w:bCs/>
            <w:color w:val="000000" w:themeColor="text1"/>
            <w:sz w:val="24"/>
            <w:szCs w:val="24"/>
            <w:u w:val="single"/>
          </w:rPr>
          <w:t>Test Scoring</w:t>
        </w:r>
      </w:ins>
    </w:p>
    <w:p w14:paraId="574D8844" w14:textId="77777777" w:rsidR="00815FE1" w:rsidRPr="00B944A4" w:rsidRDefault="00815FE1" w:rsidP="00815FE1">
      <w:pPr>
        <w:jc w:val="both"/>
        <w:rPr>
          <w:ins w:id="2051" w:author="Shari Sewell" w:date="2020-09-16T12:09:00Z"/>
          <w:rFonts w:ascii="Franklin Gothic Book" w:hAnsi="Franklin Gothic Book"/>
          <w:color w:val="000000" w:themeColor="text1"/>
          <w:sz w:val="24"/>
          <w:szCs w:val="24"/>
        </w:rPr>
      </w:pPr>
      <w:ins w:id="2052" w:author="Shari Sewell" w:date="2020-09-16T12:09:00Z">
        <w:r w:rsidRPr="00B944A4">
          <w:rPr>
            <w:rFonts w:ascii="Franklin Gothic Book" w:hAnsi="Franklin Gothic Book"/>
            <w:color w:val="000000" w:themeColor="text1"/>
            <w:sz w:val="24"/>
            <w:szCs w:val="24"/>
          </w:rPr>
          <w:t>Tests that use Scantron grading sheets are scored on a Scantron machine, which grades the test, and if you wish, computes an item analysis. A key is made out by the instructor and should accompany student answer sheets. No test scoring can be accepted from students.</w:t>
        </w:r>
      </w:ins>
    </w:p>
    <w:p w14:paraId="547170E5" w14:textId="77777777" w:rsidR="00815FE1" w:rsidRPr="00B944A4" w:rsidRDefault="00815FE1" w:rsidP="00815FE1">
      <w:pPr>
        <w:jc w:val="both"/>
        <w:rPr>
          <w:ins w:id="2053" w:author="Shari Sewell" w:date="2020-09-16T12:09:00Z"/>
          <w:rFonts w:ascii="Franklin Gothic Book" w:hAnsi="Franklin Gothic Book"/>
          <w:color w:val="000000" w:themeColor="text1"/>
          <w:sz w:val="24"/>
          <w:szCs w:val="24"/>
        </w:rPr>
      </w:pPr>
    </w:p>
    <w:p w14:paraId="1F04D304" w14:textId="77777777" w:rsidR="00815FE1" w:rsidRPr="00B944A4" w:rsidRDefault="00815FE1" w:rsidP="00815FE1">
      <w:pPr>
        <w:jc w:val="both"/>
        <w:rPr>
          <w:ins w:id="2054" w:author="Shari Sewell" w:date="2020-09-16T12:09:00Z"/>
          <w:rFonts w:ascii="Franklin Gothic Book" w:hAnsi="Franklin Gothic Book"/>
          <w:sz w:val="24"/>
          <w:szCs w:val="24"/>
        </w:rPr>
      </w:pPr>
      <w:ins w:id="2055" w:author="Shari Sewell" w:date="2020-09-16T12:09:00Z">
        <w:r w:rsidRPr="00B944A4">
          <w:rPr>
            <w:rFonts w:ascii="Franklin Gothic Book" w:hAnsi="Franklin Gothic Book"/>
            <w:color w:val="000000" w:themeColor="text1"/>
            <w:sz w:val="24"/>
            <w:szCs w:val="24"/>
          </w:rPr>
          <w:t>For more information regarding these services, contact the Print Shop on the Main Campus, extension 7720.</w:t>
        </w:r>
      </w:ins>
    </w:p>
    <w:p w14:paraId="1720016B" w14:textId="77777777" w:rsidR="00495BD7" w:rsidRPr="00696E55" w:rsidDel="00815FE1" w:rsidRDefault="00495BD7" w:rsidP="00171677">
      <w:pPr>
        <w:pStyle w:val="Heading6"/>
        <w:tabs>
          <w:tab w:val="clear" w:pos="-144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line="240" w:lineRule="auto"/>
        <w:jc w:val="center"/>
        <w:rPr>
          <w:del w:id="2056" w:author="Shari Sewell" w:date="2020-09-16T12:09:00Z"/>
          <w:rFonts w:ascii="Franklin Gothic Book" w:hAnsi="Franklin Gothic Book"/>
          <w:caps/>
          <w:sz w:val="28"/>
          <w:u w:val="none"/>
        </w:rPr>
      </w:pPr>
      <w:del w:id="2057" w:author="Shari Sewell" w:date="2020-09-16T12:09:00Z">
        <w:r w:rsidRPr="00696E55" w:rsidDel="00815FE1">
          <w:rPr>
            <w:rFonts w:ascii="Franklin Gothic Book" w:hAnsi="Franklin Gothic Book"/>
            <w:caps/>
            <w:sz w:val="28"/>
            <w:u w:val="none"/>
          </w:rPr>
          <w:delText>Print Shop</w:delText>
        </w:r>
      </w:del>
    </w:p>
    <w:p w14:paraId="41E32BDB" w14:textId="77777777" w:rsidR="00354555" w:rsidRPr="00FA2D8A" w:rsidDel="00815FE1" w:rsidRDefault="00354555" w:rsidP="00354555">
      <w:pPr>
        <w:jc w:val="both"/>
        <w:rPr>
          <w:del w:id="2058" w:author="Shari Sewell" w:date="2020-09-16T12:09:00Z"/>
          <w:rFonts w:ascii="Franklin Gothic Book" w:hAnsi="Franklin Gothic Book"/>
          <w:color w:val="000000" w:themeColor="text1"/>
          <w:sz w:val="24"/>
          <w:szCs w:val="24"/>
        </w:rPr>
      </w:pPr>
      <w:del w:id="2059" w:author="Shari Sewell" w:date="2020-09-16T12:09:00Z">
        <w:r w:rsidRPr="00FA2D8A" w:rsidDel="00815FE1">
          <w:rPr>
            <w:rFonts w:ascii="Franklin Gothic Book" w:hAnsi="Franklin Gothic Book"/>
            <w:color w:val="000000" w:themeColor="text1"/>
            <w:sz w:val="24"/>
            <w:szCs w:val="24"/>
          </w:rPr>
          <w:delText>The Print Shop offers typing, photocopying, self-service copying, offset printing, binding and mailing services for College business.  To submit a request to the Print Shop, fill out the online print request form located on the IRSC website. Log on to the Intranet</w:delText>
        </w:r>
        <w:r w:rsidR="000755F5" w:rsidDel="00815FE1">
          <w:rPr>
            <w:rFonts w:ascii="Franklin Gothic Book" w:hAnsi="Franklin Gothic Book"/>
            <w:color w:val="000000" w:themeColor="text1"/>
            <w:sz w:val="24"/>
            <w:szCs w:val="24"/>
          </w:rPr>
          <w:delText>,</w:delText>
        </w:r>
        <w:r w:rsidRPr="00FA2D8A" w:rsidDel="00815FE1">
          <w:rPr>
            <w:rFonts w:ascii="Franklin Gothic Book" w:hAnsi="Franklin Gothic Book"/>
            <w:color w:val="000000" w:themeColor="text1"/>
            <w:sz w:val="24"/>
            <w:szCs w:val="24"/>
          </w:rPr>
          <w:delText xml:space="preserve"> and click on Print Shop; </w:delText>
        </w:r>
        <w:r w:rsidR="000755F5" w:rsidDel="00815FE1">
          <w:rPr>
            <w:rFonts w:ascii="Franklin Gothic Book" w:hAnsi="Franklin Gothic Book"/>
            <w:color w:val="000000" w:themeColor="text1"/>
            <w:sz w:val="24"/>
            <w:szCs w:val="24"/>
          </w:rPr>
          <w:delText xml:space="preserve">and then </w:delText>
        </w:r>
        <w:r w:rsidRPr="00FA2D8A" w:rsidDel="00815FE1">
          <w:rPr>
            <w:rFonts w:ascii="Franklin Gothic Book" w:hAnsi="Franklin Gothic Book"/>
            <w:color w:val="000000" w:themeColor="text1"/>
            <w:sz w:val="24"/>
            <w:szCs w:val="24"/>
          </w:rPr>
          <w:delText xml:space="preserve">click on the Print Shop Request Form. Print requests may be submitted in person, through campus mail or via email. Email the completed print request and the file as an attachment to:  </w:delText>
        </w:r>
        <w:r w:rsidR="00AC4B1B" w:rsidDel="00815FE1">
          <w:fldChar w:fldCharType="begin"/>
        </w:r>
        <w:r w:rsidR="00AC4B1B" w:rsidDel="00815FE1">
          <w:delInstrText xml:space="preserve"> HYPERLINK "mailto:PrintShop@irsc.edu" </w:delInstrText>
        </w:r>
        <w:r w:rsidR="00AC4B1B" w:rsidDel="00815FE1">
          <w:fldChar w:fldCharType="separate"/>
        </w:r>
        <w:r w:rsidRPr="00FA2D8A" w:rsidDel="00815FE1">
          <w:rPr>
            <w:rStyle w:val="Hyperlink"/>
            <w:rFonts w:ascii="Franklin Gothic Book" w:hAnsi="Franklin Gothic Book"/>
            <w:color w:val="000000" w:themeColor="text1"/>
          </w:rPr>
          <w:delText>PrintShop@irsc.edu</w:delText>
        </w:r>
        <w:r w:rsidR="00AC4B1B" w:rsidDel="00815FE1">
          <w:rPr>
            <w:rStyle w:val="Hyperlink"/>
            <w:rFonts w:ascii="Franklin Gothic Book" w:hAnsi="Franklin Gothic Book"/>
            <w:color w:val="000000" w:themeColor="text1"/>
          </w:rPr>
          <w:fldChar w:fldCharType="end"/>
        </w:r>
        <w:r w:rsidRPr="00FA2D8A" w:rsidDel="00815FE1">
          <w:rPr>
            <w:rFonts w:ascii="Franklin Gothic Book" w:hAnsi="Franklin Gothic Book"/>
            <w:color w:val="000000" w:themeColor="text1"/>
            <w:sz w:val="24"/>
            <w:szCs w:val="24"/>
          </w:rPr>
          <w:delText xml:space="preserve"> (not an individual) using your IRSC email account. Allow/plan at least one (1) week (5 business days) turnaround time (</w:delText>
        </w:r>
        <w:r w:rsidRPr="00FA2D8A" w:rsidDel="00815FE1">
          <w:rPr>
            <w:rFonts w:ascii="Franklin Gothic Book" w:hAnsi="Franklin Gothic Book"/>
            <w:b/>
            <w:color w:val="000000" w:themeColor="text1"/>
            <w:sz w:val="24"/>
            <w:szCs w:val="24"/>
          </w:rPr>
          <w:delText>*</w:delText>
        </w:r>
        <w:r w:rsidRPr="00FA2D8A" w:rsidDel="00815FE1">
          <w:rPr>
            <w:rFonts w:ascii="Franklin Gothic Book" w:hAnsi="Franklin Gothic Book"/>
            <w:color w:val="000000" w:themeColor="text1"/>
            <w:sz w:val="24"/>
            <w:szCs w:val="24"/>
          </w:rPr>
          <w:delText>see bullet #5 below).  For material sent through campus mail add two (2) additional days. Certain restrictions that apply:</w:delText>
        </w:r>
      </w:del>
    </w:p>
    <w:p w14:paraId="43163D0F" w14:textId="77777777" w:rsidR="00354555" w:rsidRPr="00354555" w:rsidDel="00815FE1" w:rsidRDefault="00354555" w:rsidP="00354555">
      <w:pPr>
        <w:ind w:firstLine="720"/>
        <w:jc w:val="both"/>
        <w:rPr>
          <w:del w:id="2060" w:author="Shari Sewell" w:date="2020-09-16T12:09:00Z"/>
          <w:rFonts w:ascii="Franklin Gothic Book" w:hAnsi="Franklin Gothic Book"/>
          <w:color w:val="000000" w:themeColor="text1"/>
        </w:rPr>
      </w:pPr>
    </w:p>
    <w:p w14:paraId="473153BF" w14:textId="77777777" w:rsidR="00354555" w:rsidRPr="00FA2D8A" w:rsidDel="00815FE1" w:rsidRDefault="00354555" w:rsidP="00A76FEB">
      <w:pPr>
        <w:pStyle w:val="ListParagraph"/>
        <w:numPr>
          <w:ilvl w:val="1"/>
          <w:numId w:val="119"/>
        </w:numPr>
        <w:ind w:left="1080"/>
        <w:contextualSpacing/>
        <w:jc w:val="both"/>
        <w:rPr>
          <w:del w:id="2061" w:author="Shari Sewell" w:date="2020-09-16T12:09:00Z"/>
          <w:rFonts w:ascii="Franklin Gothic Book" w:hAnsi="Franklin Gothic Book"/>
          <w:color w:val="000000" w:themeColor="text1"/>
          <w:sz w:val="24"/>
          <w:szCs w:val="24"/>
        </w:rPr>
      </w:pPr>
      <w:del w:id="2062" w:author="Shari Sewell" w:date="2020-09-16T12:09:00Z">
        <w:r w:rsidRPr="00FA2D8A" w:rsidDel="00815FE1">
          <w:rPr>
            <w:rFonts w:ascii="Franklin Gothic Book" w:hAnsi="Franklin Gothic Book"/>
            <w:color w:val="000000" w:themeColor="text1"/>
            <w:sz w:val="24"/>
            <w:szCs w:val="24"/>
          </w:rPr>
          <w:delText>Other email accounts may be blocked by the firewall and can delay the request</w:delText>
        </w:r>
        <w:r w:rsidR="000755F5" w:rsidDel="00815FE1">
          <w:rPr>
            <w:rFonts w:ascii="Franklin Gothic Book" w:hAnsi="Franklin Gothic Book"/>
            <w:color w:val="000000" w:themeColor="text1"/>
            <w:sz w:val="24"/>
            <w:szCs w:val="24"/>
          </w:rPr>
          <w:delText>;</w:delText>
        </w:r>
      </w:del>
    </w:p>
    <w:p w14:paraId="4A66A46C" w14:textId="77777777" w:rsidR="00354555" w:rsidRPr="00354555" w:rsidDel="00815FE1" w:rsidRDefault="00354555" w:rsidP="00354555">
      <w:pPr>
        <w:ind w:firstLine="720"/>
        <w:jc w:val="both"/>
        <w:rPr>
          <w:del w:id="2063" w:author="Shari Sewell" w:date="2020-09-16T12:09:00Z"/>
          <w:rFonts w:ascii="Franklin Gothic Book" w:hAnsi="Franklin Gothic Book"/>
          <w:color w:val="000000" w:themeColor="text1"/>
        </w:rPr>
      </w:pPr>
    </w:p>
    <w:p w14:paraId="5EBE9B80" w14:textId="77777777" w:rsidR="00354555" w:rsidRPr="00FA2D8A" w:rsidDel="00815FE1" w:rsidRDefault="00354555" w:rsidP="00A76FEB">
      <w:pPr>
        <w:pStyle w:val="ListParagraph"/>
        <w:numPr>
          <w:ilvl w:val="1"/>
          <w:numId w:val="119"/>
        </w:numPr>
        <w:ind w:left="1080"/>
        <w:contextualSpacing/>
        <w:jc w:val="both"/>
        <w:rPr>
          <w:del w:id="2064" w:author="Shari Sewell" w:date="2020-09-16T12:09:00Z"/>
          <w:rFonts w:ascii="Franklin Gothic Book" w:hAnsi="Franklin Gothic Book"/>
          <w:color w:val="000000" w:themeColor="text1"/>
          <w:sz w:val="24"/>
          <w:szCs w:val="24"/>
        </w:rPr>
      </w:pPr>
      <w:del w:id="2065" w:author="Shari Sewell" w:date="2020-09-16T12:09:00Z">
        <w:r w:rsidRPr="00FA2D8A" w:rsidDel="00815FE1">
          <w:rPr>
            <w:rFonts w:ascii="Franklin Gothic Book" w:hAnsi="Franklin Gothic Book"/>
            <w:color w:val="000000" w:themeColor="text1"/>
            <w:sz w:val="24"/>
            <w:szCs w:val="24"/>
          </w:rPr>
          <w:delText>Exams cannot be accepted</w:delText>
        </w:r>
        <w:r w:rsidR="00B800B5" w:rsidDel="00815FE1">
          <w:rPr>
            <w:rFonts w:ascii="Franklin Gothic Book" w:hAnsi="Franklin Gothic Book"/>
            <w:color w:val="000000" w:themeColor="text1"/>
            <w:sz w:val="24"/>
            <w:szCs w:val="24"/>
          </w:rPr>
          <w:delText xml:space="preserve"> from or picked up by students</w:delText>
        </w:r>
        <w:r w:rsidR="000755F5" w:rsidDel="00815FE1">
          <w:rPr>
            <w:rFonts w:ascii="Franklin Gothic Book" w:hAnsi="Franklin Gothic Book"/>
            <w:color w:val="000000" w:themeColor="text1"/>
            <w:sz w:val="24"/>
            <w:szCs w:val="24"/>
          </w:rPr>
          <w:delText>;</w:delText>
        </w:r>
      </w:del>
    </w:p>
    <w:p w14:paraId="5160564A" w14:textId="77777777" w:rsidR="00354555" w:rsidRPr="00354555" w:rsidDel="00815FE1" w:rsidRDefault="00354555" w:rsidP="00354555">
      <w:pPr>
        <w:ind w:firstLine="720"/>
        <w:jc w:val="both"/>
        <w:rPr>
          <w:del w:id="2066" w:author="Shari Sewell" w:date="2020-09-16T12:09:00Z"/>
          <w:rFonts w:ascii="Franklin Gothic Book" w:hAnsi="Franklin Gothic Book"/>
          <w:color w:val="000000" w:themeColor="text1"/>
        </w:rPr>
      </w:pPr>
    </w:p>
    <w:p w14:paraId="77DB3816" w14:textId="77777777" w:rsidR="00354555" w:rsidRPr="00FA2D8A" w:rsidDel="00815FE1" w:rsidRDefault="00354555" w:rsidP="00A76FEB">
      <w:pPr>
        <w:pStyle w:val="ListParagraph"/>
        <w:numPr>
          <w:ilvl w:val="1"/>
          <w:numId w:val="119"/>
        </w:numPr>
        <w:ind w:left="1080"/>
        <w:contextualSpacing/>
        <w:jc w:val="both"/>
        <w:rPr>
          <w:del w:id="2067" w:author="Shari Sewell" w:date="2020-09-16T12:09:00Z"/>
          <w:rFonts w:ascii="Franklin Gothic Book" w:hAnsi="Franklin Gothic Book"/>
          <w:color w:val="000000" w:themeColor="text1"/>
          <w:sz w:val="24"/>
          <w:szCs w:val="24"/>
        </w:rPr>
      </w:pPr>
      <w:del w:id="2068" w:author="Shari Sewell" w:date="2020-09-16T12:09:00Z">
        <w:r w:rsidRPr="00FA2D8A" w:rsidDel="00815FE1">
          <w:rPr>
            <w:rFonts w:ascii="Franklin Gothic Book" w:hAnsi="Franklin Gothic Book"/>
            <w:color w:val="000000" w:themeColor="text1"/>
            <w:sz w:val="24"/>
            <w:szCs w:val="24"/>
          </w:rPr>
          <w:delText>Publisher’s approval must be provided for any copyrighted material</w:delText>
        </w:r>
        <w:r w:rsidR="000755F5" w:rsidDel="00815FE1">
          <w:rPr>
            <w:rFonts w:ascii="Franklin Gothic Book" w:hAnsi="Franklin Gothic Book"/>
            <w:color w:val="000000" w:themeColor="text1"/>
            <w:sz w:val="24"/>
            <w:szCs w:val="24"/>
          </w:rPr>
          <w:delText>;</w:delText>
        </w:r>
      </w:del>
    </w:p>
    <w:p w14:paraId="300390B7" w14:textId="77777777" w:rsidR="00354555" w:rsidRPr="00354555" w:rsidDel="00815FE1" w:rsidRDefault="00354555" w:rsidP="00354555">
      <w:pPr>
        <w:ind w:firstLine="720"/>
        <w:jc w:val="both"/>
        <w:rPr>
          <w:del w:id="2069" w:author="Shari Sewell" w:date="2020-09-16T12:09:00Z"/>
          <w:rFonts w:ascii="Franklin Gothic Book" w:hAnsi="Franklin Gothic Book"/>
          <w:color w:val="000000" w:themeColor="text1"/>
        </w:rPr>
      </w:pPr>
    </w:p>
    <w:p w14:paraId="13D3858A" w14:textId="77777777" w:rsidR="00354555" w:rsidRPr="00FA2D8A" w:rsidDel="00815FE1" w:rsidRDefault="00354555" w:rsidP="00A76FEB">
      <w:pPr>
        <w:pStyle w:val="ListParagraph"/>
        <w:numPr>
          <w:ilvl w:val="1"/>
          <w:numId w:val="119"/>
        </w:numPr>
        <w:ind w:left="1080"/>
        <w:contextualSpacing/>
        <w:jc w:val="both"/>
        <w:rPr>
          <w:del w:id="2070" w:author="Shari Sewell" w:date="2020-09-16T12:09:00Z"/>
          <w:rFonts w:ascii="Franklin Gothic Book" w:hAnsi="Franklin Gothic Book"/>
          <w:color w:val="000000" w:themeColor="text1"/>
          <w:sz w:val="24"/>
          <w:szCs w:val="24"/>
        </w:rPr>
      </w:pPr>
      <w:del w:id="2071" w:author="Shari Sewell" w:date="2020-09-16T12:09:00Z">
        <w:r w:rsidRPr="00FA2D8A" w:rsidDel="00815FE1">
          <w:rPr>
            <w:rFonts w:ascii="Franklin Gothic Book" w:hAnsi="Franklin Gothic Book"/>
            <w:color w:val="000000" w:themeColor="text1"/>
            <w:sz w:val="24"/>
            <w:szCs w:val="24"/>
          </w:rPr>
          <w:delText xml:space="preserve">Anything other than classroom material </w:delText>
        </w:r>
        <w:r w:rsidRPr="00FA2D8A" w:rsidDel="00815FE1">
          <w:rPr>
            <w:rFonts w:ascii="Franklin Gothic Book" w:hAnsi="Franklin Gothic Book"/>
            <w:color w:val="000000" w:themeColor="text1"/>
            <w:sz w:val="24"/>
            <w:szCs w:val="24"/>
            <w:u w:val="single"/>
          </w:rPr>
          <w:delText>must</w:delText>
        </w:r>
        <w:r w:rsidRPr="00FA2D8A" w:rsidDel="00815FE1">
          <w:rPr>
            <w:rFonts w:ascii="Franklin Gothic Book" w:hAnsi="Franklin Gothic Book"/>
            <w:color w:val="000000" w:themeColor="text1"/>
            <w:sz w:val="24"/>
            <w:szCs w:val="24"/>
          </w:rPr>
          <w:delText xml:space="preserve"> have appropriate signatures and approval from Institutional Advancement</w:delText>
        </w:r>
        <w:r w:rsidR="000755F5" w:rsidDel="00815FE1">
          <w:rPr>
            <w:rFonts w:ascii="Franklin Gothic Book" w:hAnsi="Franklin Gothic Book"/>
            <w:color w:val="000000" w:themeColor="text1"/>
            <w:sz w:val="24"/>
            <w:szCs w:val="24"/>
          </w:rPr>
          <w:delText>;</w:delText>
        </w:r>
      </w:del>
    </w:p>
    <w:p w14:paraId="34B6B66E" w14:textId="77777777" w:rsidR="00354555" w:rsidRPr="00354555" w:rsidDel="00815FE1" w:rsidRDefault="00354555" w:rsidP="00354555">
      <w:pPr>
        <w:ind w:firstLine="720"/>
        <w:jc w:val="both"/>
        <w:rPr>
          <w:del w:id="2072" w:author="Shari Sewell" w:date="2020-09-16T12:09:00Z"/>
          <w:rFonts w:ascii="Franklin Gothic Book" w:hAnsi="Franklin Gothic Book"/>
          <w:color w:val="000000" w:themeColor="text1"/>
        </w:rPr>
      </w:pPr>
    </w:p>
    <w:p w14:paraId="608175BF" w14:textId="77777777" w:rsidR="00354555" w:rsidRPr="00FA2D8A" w:rsidDel="00815FE1" w:rsidRDefault="00354555" w:rsidP="00A76FEB">
      <w:pPr>
        <w:pStyle w:val="ListParagraph"/>
        <w:numPr>
          <w:ilvl w:val="0"/>
          <w:numId w:val="119"/>
        </w:numPr>
        <w:ind w:left="1080"/>
        <w:jc w:val="both"/>
        <w:rPr>
          <w:del w:id="2073" w:author="Shari Sewell" w:date="2020-09-16T12:09:00Z"/>
          <w:rFonts w:ascii="Franklin Gothic Book" w:hAnsi="Franklin Gothic Book"/>
          <w:color w:val="000000" w:themeColor="text1"/>
          <w:sz w:val="24"/>
          <w:szCs w:val="24"/>
        </w:rPr>
      </w:pPr>
      <w:del w:id="2074" w:author="Shari Sewell" w:date="2020-09-16T12:09:00Z">
        <w:r w:rsidRPr="00FA2D8A" w:rsidDel="00815FE1">
          <w:rPr>
            <w:rFonts w:ascii="Franklin Gothic Book" w:hAnsi="Franklin Gothic Book"/>
            <w:b/>
            <w:color w:val="000000" w:themeColor="text1"/>
            <w:sz w:val="24"/>
            <w:szCs w:val="24"/>
          </w:rPr>
          <w:delText>*</w:delText>
        </w:r>
        <w:r w:rsidRPr="00FA2D8A" w:rsidDel="00815FE1">
          <w:rPr>
            <w:rFonts w:ascii="Franklin Gothic Book" w:hAnsi="Franklin Gothic Book"/>
            <w:color w:val="000000" w:themeColor="text1"/>
            <w:sz w:val="24"/>
            <w:szCs w:val="24"/>
          </w:rPr>
          <w:delText>Printing requests will be scheduled according to size, quantity and complexity of job.  Allow at least one (1) week (5 business days) turnaround.</w:delText>
        </w:r>
      </w:del>
    </w:p>
    <w:p w14:paraId="618F0DC8" w14:textId="77777777" w:rsidR="00354555" w:rsidRPr="00FA2D8A" w:rsidDel="00815FE1" w:rsidRDefault="00354555" w:rsidP="00354555">
      <w:pPr>
        <w:ind w:left="-360"/>
        <w:jc w:val="both"/>
        <w:rPr>
          <w:del w:id="2075" w:author="Shari Sewell" w:date="2020-09-16T12:09:00Z"/>
          <w:rFonts w:ascii="Franklin Gothic Book" w:hAnsi="Franklin Gothic Book"/>
          <w:color w:val="000000" w:themeColor="text1"/>
          <w:sz w:val="24"/>
          <w:szCs w:val="24"/>
        </w:rPr>
      </w:pPr>
    </w:p>
    <w:p w14:paraId="481092FD" w14:textId="77777777" w:rsidR="00354555" w:rsidRPr="00FA2D8A" w:rsidDel="00815FE1" w:rsidRDefault="00354555" w:rsidP="00354555">
      <w:pPr>
        <w:ind w:left="2160" w:hanging="2160"/>
        <w:jc w:val="both"/>
        <w:rPr>
          <w:del w:id="2076" w:author="Shari Sewell" w:date="2020-09-16T12:09:00Z"/>
          <w:rFonts w:ascii="Franklin Gothic Book" w:hAnsi="Franklin Gothic Book"/>
          <w:b/>
          <w:bCs/>
          <w:color w:val="000000" w:themeColor="text1"/>
          <w:sz w:val="24"/>
          <w:szCs w:val="24"/>
          <w:u w:val="single"/>
        </w:rPr>
      </w:pPr>
      <w:del w:id="2077" w:author="Shari Sewell" w:date="2020-09-16T12:09:00Z">
        <w:r w:rsidRPr="00FA2D8A" w:rsidDel="00815FE1">
          <w:rPr>
            <w:rFonts w:ascii="Franklin Gothic Book" w:hAnsi="Franklin Gothic Book"/>
            <w:b/>
            <w:bCs/>
            <w:color w:val="000000" w:themeColor="text1"/>
            <w:sz w:val="24"/>
            <w:szCs w:val="24"/>
            <w:u w:val="single"/>
          </w:rPr>
          <w:delText>Typing</w:delText>
        </w:r>
      </w:del>
    </w:p>
    <w:p w14:paraId="3EE3CBE0" w14:textId="77777777" w:rsidR="00354555" w:rsidRPr="00FA2D8A" w:rsidDel="00815FE1" w:rsidRDefault="00354555" w:rsidP="00354555">
      <w:pPr>
        <w:jc w:val="both"/>
        <w:rPr>
          <w:del w:id="2078" w:author="Shari Sewell" w:date="2020-09-16T12:09:00Z"/>
          <w:rFonts w:ascii="Franklin Gothic Book" w:hAnsi="Franklin Gothic Book"/>
          <w:color w:val="000000" w:themeColor="text1"/>
          <w:sz w:val="24"/>
          <w:szCs w:val="24"/>
        </w:rPr>
      </w:pPr>
      <w:del w:id="2079" w:author="Shari Sewell" w:date="2020-09-16T12:09:00Z">
        <w:r w:rsidRPr="00FA2D8A" w:rsidDel="00815FE1">
          <w:rPr>
            <w:rFonts w:ascii="Franklin Gothic Book" w:hAnsi="Franklin Gothic Book"/>
            <w:color w:val="000000" w:themeColor="text1"/>
            <w:sz w:val="24"/>
            <w:szCs w:val="24"/>
          </w:rPr>
          <w:delText xml:space="preserve">Exams, outlines, letters, memos, syllabi, certificates, flyers, brochures, programs, invitations, business cards, banners, and stake signs are typed in the Print Shop. Material should be legible and submitted in longhand, rough draft or electronically if available. </w:delText>
        </w:r>
      </w:del>
    </w:p>
    <w:p w14:paraId="441133A8" w14:textId="77777777" w:rsidR="00633DB8" w:rsidDel="00815FE1" w:rsidRDefault="00633DB8" w:rsidP="00633DB8">
      <w:pPr>
        <w:jc w:val="both"/>
        <w:rPr>
          <w:del w:id="2080" w:author="Shari Sewell" w:date="2020-09-16T12:09:00Z"/>
          <w:rFonts w:ascii="Franklin Gothic Book" w:hAnsi="Franklin Gothic Book"/>
          <w:color w:val="000000" w:themeColor="text1"/>
          <w:sz w:val="24"/>
          <w:szCs w:val="24"/>
        </w:rPr>
      </w:pPr>
    </w:p>
    <w:p w14:paraId="62F7815B" w14:textId="77777777" w:rsidR="00354555" w:rsidRPr="00FA2D8A" w:rsidDel="00815FE1" w:rsidRDefault="00354555" w:rsidP="00633DB8">
      <w:pPr>
        <w:jc w:val="both"/>
        <w:rPr>
          <w:del w:id="2081" w:author="Shari Sewell" w:date="2020-09-16T12:09:00Z"/>
          <w:rFonts w:ascii="Franklin Gothic Book" w:hAnsi="Franklin Gothic Book"/>
          <w:color w:val="000000" w:themeColor="text1"/>
          <w:sz w:val="24"/>
          <w:szCs w:val="24"/>
        </w:rPr>
      </w:pPr>
      <w:del w:id="2082" w:author="Shari Sewell" w:date="2020-09-16T12:09:00Z">
        <w:r w:rsidRPr="00FA2D8A" w:rsidDel="00815FE1">
          <w:rPr>
            <w:rFonts w:ascii="Franklin Gothic Book" w:hAnsi="Franklin Gothic Book"/>
            <w:color w:val="000000" w:themeColor="text1"/>
            <w:sz w:val="24"/>
            <w:szCs w:val="24"/>
          </w:rPr>
          <w:delText>In addition to lead-time required to type, additional time must be provided for printing, binding, and mailing if needed. During final examinations, faculty should submit final exams one (1) week in advance, to insure prompt turnaround of materials.</w:delText>
        </w:r>
      </w:del>
    </w:p>
    <w:p w14:paraId="4C2A6B48" w14:textId="77777777" w:rsidR="00354555" w:rsidRPr="00FA2D8A" w:rsidDel="00815FE1" w:rsidRDefault="00354555" w:rsidP="00354555">
      <w:pPr>
        <w:ind w:firstLine="720"/>
        <w:jc w:val="both"/>
        <w:rPr>
          <w:del w:id="2083" w:author="Shari Sewell" w:date="2020-09-16T12:09:00Z"/>
          <w:rFonts w:ascii="Franklin Gothic Book" w:hAnsi="Franklin Gothic Book"/>
          <w:color w:val="000000" w:themeColor="text1"/>
          <w:sz w:val="24"/>
          <w:szCs w:val="24"/>
        </w:rPr>
      </w:pPr>
    </w:p>
    <w:p w14:paraId="1262803A" w14:textId="77777777" w:rsidR="00354555" w:rsidRPr="00FA2D8A" w:rsidDel="00815FE1" w:rsidRDefault="00354555" w:rsidP="00354555">
      <w:pPr>
        <w:ind w:left="2160" w:hanging="2160"/>
        <w:jc w:val="both"/>
        <w:rPr>
          <w:del w:id="2084" w:author="Shari Sewell" w:date="2020-09-16T12:09:00Z"/>
          <w:rFonts w:ascii="Franklin Gothic Book" w:hAnsi="Franklin Gothic Book"/>
          <w:b/>
          <w:bCs/>
          <w:color w:val="000000" w:themeColor="text1"/>
          <w:sz w:val="24"/>
          <w:szCs w:val="24"/>
          <w:u w:val="single"/>
        </w:rPr>
      </w:pPr>
      <w:del w:id="2085" w:author="Shari Sewell" w:date="2020-09-16T12:09:00Z">
        <w:r w:rsidRPr="00FA2D8A" w:rsidDel="00815FE1">
          <w:rPr>
            <w:rFonts w:ascii="Franklin Gothic Book" w:hAnsi="Franklin Gothic Book"/>
            <w:b/>
            <w:bCs/>
            <w:color w:val="000000" w:themeColor="text1"/>
            <w:sz w:val="24"/>
            <w:szCs w:val="24"/>
            <w:u w:val="single"/>
          </w:rPr>
          <w:delText>Photocopying</w:delText>
        </w:r>
      </w:del>
    </w:p>
    <w:p w14:paraId="67DDE717" w14:textId="77777777" w:rsidR="00354555" w:rsidRPr="00FA2D8A" w:rsidDel="00815FE1" w:rsidRDefault="00354555" w:rsidP="00354555">
      <w:pPr>
        <w:jc w:val="both"/>
        <w:rPr>
          <w:del w:id="2086" w:author="Shari Sewell" w:date="2020-09-16T12:09:00Z"/>
          <w:rFonts w:ascii="Franklin Gothic Book" w:hAnsi="Franklin Gothic Book"/>
          <w:color w:val="000000" w:themeColor="text1"/>
          <w:sz w:val="24"/>
          <w:szCs w:val="24"/>
        </w:rPr>
      </w:pPr>
      <w:del w:id="2087" w:author="Shari Sewell" w:date="2020-09-16T12:09:00Z">
        <w:r w:rsidRPr="00FA2D8A" w:rsidDel="00815FE1">
          <w:rPr>
            <w:rFonts w:ascii="Franklin Gothic Book" w:hAnsi="Franklin Gothic Book"/>
            <w:color w:val="000000" w:themeColor="text1"/>
            <w:sz w:val="24"/>
            <w:szCs w:val="24"/>
          </w:rPr>
          <w:delText>The copiers are capable of handling 8 ½” x 11” up to 13” x 19” paper, and various odd sizes. These machines are capable of reproducing single-sided and double-sided copying, collating and stapling, hole-punching and scanning. Three self-service copiers are provided for small runs if immediate production is needed.</w:delText>
        </w:r>
      </w:del>
    </w:p>
    <w:p w14:paraId="46F75C22" w14:textId="77777777" w:rsidR="00633DB8" w:rsidDel="00815FE1" w:rsidRDefault="00633DB8" w:rsidP="00354555">
      <w:pPr>
        <w:jc w:val="both"/>
        <w:rPr>
          <w:del w:id="2088" w:author="Shari Sewell" w:date="2020-09-16T12:09:00Z"/>
          <w:rFonts w:ascii="Franklin Gothic Book" w:hAnsi="Franklin Gothic Book"/>
          <w:color w:val="000000" w:themeColor="text1"/>
          <w:sz w:val="24"/>
          <w:szCs w:val="24"/>
        </w:rPr>
      </w:pPr>
    </w:p>
    <w:p w14:paraId="1A966B15" w14:textId="77777777" w:rsidR="00354555" w:rsidRPr="00FA2D8A" w:rsidDel="00815FE1" w:rsidRDefault="00354555" w:rsidP="00354555">
      <w:pPr>
        <w:jc w:val="both"/>
        <w:rPr>
          <w:del w:id="2089" w:author="Shari Sewell" w:date="2020-09-16T12:09:00Z"/>
          <w:rFonts w:ascii="Franklin Gothic Book" w:hAnsi="Franklin Gothic Book"/>
          <w:color w:val="000000" w:themeColor="text1"/>
          <w:sz w:val="24"/>
          <w:szCs w:val="24"/>
        </w:rPr>
      </w:pPr>
      <w:del w:id="2090" w:author="Shari Sewell" w:date="2020-09-16T12:09:00Z">
        <w:r w:rsidRPr="00FA2D8A" w:rsidDel="00815FE1">
          <w:rPr>
            <w:rFonts w:ascii="Franklin Gothic Book" w:hAnsi="Franklin Gothic Book"/>
            <w:color w:val="000000" w:themeColor="text1"/>
            <w:sz w:val="24"/>
            <w:szCs w:val="24"/>
          </w:rPr>
          <w:delText>Transparencies are made for use on overhead projectors. Transparency copy area is 8 ½" x 10".</w:delText>
        </w:r>
      </w:del>
    </w:p>
    <w:p w14:paraId="1796B93B" w14:textId="77777777" w:rsidR="00633DB8" w:rsidDel="00815FE1" w:rsidRDefault="00633DB8" w:rsidP="00633DB8">
      <w:pPr>
        <w:jc w:val="both"/>
        <w:rPr>
          <w:del w:id="2091" w:author="Shari Sewell" w:date="2020-09-16T12:09:00Z"/>
          <w:rFonts w:ascii="Franklin Gothic Book" w:hAnsi="Franklin Gothic Book"/>
          <w:color w:val="000000" w:themeColor="text1"/>
          <w:sz w:val="24"/>
          <w:szCs w:val="24"/>
        </w:rPr>
      </w:pPr>
    </w:p>
    <w:p w14:paraId="0C4CD38B" w14:textId="77777777" w:rsidR="00354555" w:rsidRPr="00FA2D8A" w:rsidDel="00815FE1" w:rsidRDefault="00354555" w:rsidP="00633DB8">
      <w:pPr>
        <w:jc w:val="both"/>
        <w:rPr>
          <w:del w:id="2092" w:author="Shari Sewell" w:date="2020-09-16T12:09:00Z"/>
          <w:rFonts w:ascii="Franklin Gothic Book" w:hAnsi="Franklin Gothic Book"/>
          <w:dstrike/>
          <w:color w:val="000000" w:themeColor="text1"/>
          <w:sz w:val="24"/>
          <w:szCs w:val="24"/>
        </w:rPr>
      </w:pPr>
      <w:del w:id="2093" w:author="Shari Sewell" w:date="2020-09-16T12:09:00Z">
        <w:r w:rsidRPr="00FA2D8A" w:rsidDel="00815FE1">
          <w:rPr>
            <w:rFonts w:ascii="Franklin Gothic Book" w:hAnsi="Franklin Gothic Book"/>
            <w:color w:val="000000" w:themeColor="text1"/>
            <w:sz w:val="24"/>
            <w:szCs w:val="24"/>
          </w:rPr>
          <w:delText xml:space="preserve">During final examinations, faculty should have their final examinations in for copying one (1) week in advance, to </w:delText>
        </w:r>
        <w:r w:rsidR="000755F5" w:rsidDel="00815FE1">
          <w:rPr>
            <w:rFonts w:ascii="Franklin Gothic Book" w:hAnsi="Franklin Gothic Book"/>
            <w:color w:val="000000" w:themeColor="text1"/>
            <w:sz w:val="24"/>
            <w:szCs w:val="24"/>
          </w:rPr>
          <w:delText>e</w:delText>
        </w:r>
        <w:r w:rsidR="000755F5" w:rsidRPr="00FA2D8A" w:rsidDel="00815FE1">
          <w:rPr>
            <w:rFonts w:ascii="Franklin Gothic Book" w:hAnsi="Franklin Gothic Book"/>
            <w:color w:val="000000" w:themeColor="text1"/>
            <w:sz w:val="24"/>
            <w:szCs w:val="24"/>
          </w:rPr>
          <w:delText xml:space="preserve">nsure </w:delText>
        </w:r>
        <w:r w:rsidRPr="00FA2D8A" w:rsidDel="00815FE1">
          <w:rPr>
            <w:rFonts w:ascii="Franklin Gothic Book" w:hAnsi="Franklin Gothic Book"/>
            <w:color w:val="000000" w:themeColor="text1"/>
            <w:sz w:val="24"/>
            <w:szCs w:val="24"/>
          </w:rPr>
          <w:delText>prompt turnaround of materials.</w:delText>
        </w:r>
      </w:del>
    </w:p>
    <w:p w14:paraId="7A5C3D6E" w14:textId="77777777" w:rsidR="00354555" w:rsidRPr="00FA2D8A" w:rsidDel="00815FE1" w:rsidRDefault="00354555" w:rsidP="00354555">
      <w:pPr>
        <w:jc w:val="both"/>
        <w:rPr>
          <w:del w:id="2094" w:author="Shari Sewell" w:date="2020-09-16T12:09:00Z"/>
          <w:rFonts w:ascii="Franklin Gothic Book" w:hAnsi="Franklin Gothic Book"/>
          <w:color w:val="000000" w:themeColor="text1"/>
          <w:sz w:val="24"/>
          <w:szCs w:val="24"/>
        </w:rPr>
      </w:pPr>
    </w:p>
    <w:p w14:paraId="3FAD9F2B" w14:textId="77777777" w:rsidR="00354555" w:rsidRPr="00FA2D8A" w:rsidDel="00815FE1" w:rsidRDefault="00354555" w:rsidP="00354555">
      <w:pPr>
        <w:jc w:val="both"/>
        <w:rPr>
          <w:del w:id="2095" w:author="Shari Sewell" w:date="2020-09-16T12:09:00Z"/>
          <w:rFonts w:ascii="Franklin Gothic Book" w:hAnsi="Franklin Gothic Book"/>
          <w:b/>
          <w:bCs/>
          <w:color w:val="000000" w:themeColor="text1"/>
          <w:sz w:val="24"/>
          <w:szCs w:val="24"/>
          <w:u w:val="single"/>
        </w:rPr>
      </w:pPr>
      <w:del w:id="2096" w:author="Shari Sewell" w:date="2020-09-16T12:09:00Z">
        <w:r w:rsidRPr="00FA2D8A" w:rsidDel="00815FE1">
          <w:rPr>
            <w:rFonts w:ascii="Franklin Gothic Book" w:hAnsi="Franklin Gothic Book"/>
            <w:b/>
            <w:bCs/>
            <w:color w:val="000000" w:themeColor="text1"/>
            <w:sz w:val="24"/>
            <w:szCs w:val="24"/>
            <w:u w:val="single"/>
          </w:rPr>
          <w:delText>Offset/Digital Printing</w:delText>
        </w:r>
      </w:del>
    </w:p>
    <w:p w14:paraId="02C0185B" w14:textId="77777777" w:rsidR="00354555" w:rsidRPr="00FA2D8A" w:rsidDel="00815FE1" w:rsidRDefault="00354555" w:rsidP="00354555">
      <w:pPr>
        <w:jc w:val="both"/>
        <w:rPr>
          <w:del w:id="2097" w:author="Shari Sewell" w:date="2020-09-16T12:09:00Z"/>
          <w:rFonts w:ascii="Franklin Gothic Book" w:hAnsi="Franklin Gothic Book"/>
          <w:color w:val="000000" w:themeColor="text1"/>
          <w:sz w:val="24"/>
          <w:szCs w:val="24"/>
        </w:rPr>
      </w:pPr>
      <w:del w:id="2098" w:author="Shari Sewell" w:date="2020-09-16T12:09:00Z">
        <w:r w:rsidRPr="00FA2D8A" w:rsidDel="00815FE1">
          <w:rPr>
            <w:rFonts w:ascii="Franklin Gothic Book" w:hAnsi="Franklin Gothic Book"/>
            <w:color w:val="000000" w:themeColor="text1"/>
            <w:sz w:val="24"/>
            <w:szCs w:val="24"/>
          </w:rPr>
          <w:delText>The large volume printing is completed on the offset presses or digital copiers.</w:delText>
        </w:r>
      </w:del>
    </w:p>
    <w:p w14:paraId="1E730578" w14:textId="77777777" w:rsidR="00354555" w:rsidRPr="00FA2D8A" w:rsidDel="00815FE1" w:rsidRDefault="00354555" w:rsidP="00354555">
      <w:pPr>
        <w:jc w:val="both"/>
        <w:rPr>
          <w:del w:id="2099" w:author="Shari Sewell" w:date="2020-09-16T12:09:00Z"/>
          <w:rFonts w:ascii="Franklin Gothic Book" w:hAnsi="Franklin Gothic Book"/>
          <w:color w:val="000000" w:themeColor="text1"/>
          <w:sz w:val="24"/>
          <w:szCs w:val="24"/>
        </w:rPr>
      </w:pPr>
    </w:p>
    <w:p w14:paraId="3DA59F18" w14:textId="77777777" w:rsidR="00354555" w:rsidRPr="00FA2D8A" w:rsidDel="00815FE1" w:rsidRDefault="00354555" w:rsidP="00354555">
      <w:pPr>
        <w:ind w:left="2160" w:hanging="2160"/>
        <w:jc w:val="both"/>
        <w:rPr>
          <w:del w:id="2100" w:author="Shari Sewell" w:date="2020-09-16T12:09:00Z"/>
          <w:rFonts w:ascii="Franklin Gothic Book" w:hAnsi="Franklin Gothic Book"/>
          <w:b/>
          <w:bCs/>
          <w:color w:val="000000" w:themeColor="text1"/>
          <w:sz w:val="24"/>
          <w:szCs w:val="24"/>
          <w:u w:val="single"/>
        </w:rPr>
      </w:pPr>
      <w:del w:id="2101" w:author="Shari Sewell" w:date="2020-09-16T12:09:00Z">
        <w:r w:rsidRPr="00FA2D8A" w:rsidDel="00815FE1">
          <w:rPr>
            <w:rFonts w:ascii="Franklin Gothic Book" w:hAnsi="Franklin Gothic Book"/>
            <w:b/>
            <w:bCs/>
            <w:color w:val="000000" w:themeColor="text1"/>
            <w:sz w:val="24"/>
            <w:szCs w:val="24"/>
            <w:u w:val="single"/>
          </w:rPr>
          <w:delText>Binding</w:delText>
        </w:r>
      </w:del>
    </w:p>
    <w:p w14:paraId="15D525AD" w14:textId="77777777" w:rsidR="00354555" w:rsidRPr="00FA2D8A" w:rsidDel="00815FE1" w:rsidRDefault="00354555" w:rsidP="00354555">
      <w:pPr>
        <w:jc w:val="both"/>
        <w:rPr>
          <w:del w:id="2102" w:author="Shari Sewell" w:date="2020-09-16T12:09:00Z"/>
          <w:rFonts w:ascii="Franklin Gothic Book" w:hAnsi="Franklin Gothic Book"/>
          <w:bCs/>
          <w:color w:val="000000" w:themeColor="text1"/>
          <w:sz w:val="24"/>
          <w:szCs w:val="24"/>
        </w:rPr>
      </w:pPr>
      <w:del w:id="2103" w:author="Shari Sewell" w:date="2020-09-16T12:09:00Z">
        <w:r w:rsidRPr="00FA2D8A" w:rsidDel="00815FE1">
          <w:rPr>
            <w:rFonts w:ascii="Franklin Gothic Book" w:hAnsi="Franklin Gothic Book"/>
            <w:bCs/>
            <w:color w:val="000000" w:themeColor="text1"/>
            <w:sz w:val="24"/>
            <w:szCs w:val="24"/>
          </w:rPr>
          <w:delText>Laminating, saddle stitching, padding, GBC</w:delText>
        </w:r>
        <w:r w:rsidRPr="00FA2D8A" w:rsidDel="00815FE1">
          <w:rPr>
            <w:rFonts w:ascii="Franklin Gothic Book" w:hAnsi="Franklin Gothic Book"/>
            <w:bCs/>
            <w:color w:val="000000" w:themeColor="text1"/>
            <w:sz w:val="24"/>
            <w:szCs w:val="24"/>
            <w:vertAlign w:val="superscript"/>
          </w:rPr>
          <w:delText>©</w:delText>
        </w:r>
        <w:r w:rsidRPr="00FA2D8A" w:rsidDel="00815FE1">
          <w:rPr>
            <w:rFonts w:ascii="Franklin Gothic Book" w:hAnsi="Franklin Gothic Book"/>
            <w:bCs/>
            <w:color w:val="000000" w:themeColor="text1"/>
            <w:sz w:val="24"/>
            <w:szCs w:val="24"/>
          </w:rPr>
          <w:delText>, tape or spiral binding, etc. a</w:delText>
        </w:r>
        <w:r w:rsidR="00B800B5" w:rsidDel="00815FE1">
          <w:rPr>
            <w:rFonts w:ascii="Franklin Gothic Book" w:hAnsi="Franklin Gothic Book"/>
            <w:bCs/>
            <w:color w:val="000000" w:themeColor="text1"/>
            <w:sz w:val="24"/>
            <w:szCs w:val="24"/>
          </w:rPr>
          <w:delText>re available in the Print Shop.</w:delText>
        </w:r>
      </w:del>
    </w:p>
    <w:p w14:paraId="2D131C0A" w14:textId="77777777" w:rsidR="00354555" w:rsidRPr="00FA2D8A" w:rsidDel="00815FE1" w:rsidRDefault="00354555" w:rsidP="00354555">
      <w:pPr>
        <w:ind w:left="2160" w:hanging="2160"/>
        <w:jc w:val="both"/>
        <w:rPr>
          <w:del w:id="2104" w:author="Shari Sewell" w:date="2020-09-16T12:09:00Z"/>
          <w:rFonts w:ascii="Franklin Gothic Book" w:hAnsi="Franklin Gothic Book"/>
          <w:b/>
          <w:bCs/>
          <w:color w:val="000000" w:themeColor="text1"/>
          <w:sz w:val="24"/>
          <w:szCs w:val="24"/>
          <w:u w:val="single"/>
        </w:rPr>
      </w:pPr>
    </w:p>
    <w:p w14:paraId="51277C54" w14:textId="77777777" w:rsidR="00354555" w:rsidRPr="00FA2D8A" w:rsidDel="00815FE1" w:rsidRDefault="00354555" w:rsidP="00354555">
      <w:pPr>
        <w:ind w:left="2160" w:hanging="2160"/>
        <w:jc w:val="both"/>
        <w:rPr>
          <w:del w:id="2105" w:author="Shari Sewell" w:date="2020-09-16T12:09:00Z"/>
          <w:rFonts w:ascii="Franklin Gothic Book" w:hAnsi="Franklin Gothic Book"/>
          <w:b/>
          <w:bCs/>
          <w:color w:val="000000" w:themeColor="text1"/>
          <w:sz w:val="24"/>
          <w:szCs w:val="24"/>
          <w:u w:val="single"/>
        </w:rPr>
      </w:pPr>
      <w:del w:id="2106" w:author="Shari Sewell" w:date="2020-09-16T12:09:00Z">
        <w:r w:rsidRPr="00FA2D8A" w:rsidDel="00815FE1">
          <w:rPr>
            <w:rFonts w:ascii="Franklin Gothic Book" w:hAnsi="Franklin Gothic Book"/>
            <w:b/>
            <w:bCs/>
            <w:color w:val="000000" w:themeColor="text1"/>
            <w:sz w:val="24"/>
            <w:szCs w:val="24"/>
            <w:u w:val="single"/>
          </w:rPr>
          <w:delText>Test Scoring</w:delText>
        </w:r>
      </w:del>
    </w:p>
    <w:p w14:paraId="72D99467" w14:textId="77777777" w:rsidR="00354555" w:rsidRPr="00FA2D8A" w:rsidDel="00815FE1" w:rsidRDefault="00354555" w:rsidP="00354555">
      <w:pPr>
        <w:jc w:val="both"/>
        <w:rPr>
          <w:del w:id="2107" w:author="Shari Sewell" w:date="2020-09-16T12:09:00Z"/>
          <w:rFonts w:ascii="Franklin Gothic Book" w:hAnsi="Franklin Gothic Book"/>
          <w:color w:val="000000" w:themeColor="text1"/>
          <w:sz w:val="24"/>
          <w:szCs w:val="24"/>
        </w:rPr>
      </w:pPr>
      <w:del w:id="2108" w:author="Shari Sewell" w:date="2020-09-16T12:09:00Z">
        <w:r w:rsidRPr="00FA2D8A" w:rsidDel="00815FE1">
          <w:rPr>
            <w:rFonts w:ascii="Franklin Gothic Book" w:hAnsi="Franklin Gothic Book"/>
            <w:color w:val="000000" w:themeColor="text1"/>
            <w:sz w:val="24"/>
            <w:szCs w:val="24"/>
          </w:rPr>
          <w:delText>Tests that use Scantron grading sheets are scored on a Scantron machine, which grades the test, and if you wish, computes an item analysis. A key is made out by the instructor and should accompany student answer sheets. No test scoring can be accepted from students.</w:delText>
        </w:r>
      </w:del>
    </w:p>
    <w:p w14:paraId="201F3738" w14:textId="77777777" w:rsidR="00354555" w:rsidRPr="00FA2D8A" w:rsidDel="00815FE1" w:rsidRDefault="00354555" w:rsidP="00354555">
      <w:pPr>
        <w:jc w:val="both"/>
        <w:rPr>
          <w:del w:id="2109" w:author="Shari Sewell" w:date="2020-09-16T12:09:00Z"/>
          <w:rFonts w:ascii="Franklin Gothic Book" w:hAnsi="Franklin Gothic Book"/>
          <w:color w:val="000000" w:themeColor="text1"/>
          <w:sz w:val="24"/>
          <w:szCs w:val="24"/>
        </w:rPr>
      </w:pPr>
    </w:p>
    <w:p w14:paraId="6896264C" w14:textId="77777777" w:rsidR="00CC2193" w:rsidDel="00815FE1" w:rsidRDefault="00354555" w:rsidP="00354555">
      <w:pPr>
        <w:jc w:val="both"/>
        <w:rPr>
          <w:del w:id="2110" w:author="Shari Sewell" w:date="2020-09-16T12:09:00Z"/>
          <w:rFonts w:ascii="Franklin Gothic Book" w:hAnsi="Franklin Gothic Book"/>
          <w:sz w:val="24"/>
          <w:szCs w:val="24"/>
        </w:rPr>
      </w:pPr>
      <w:del w:id="2111" w:author="Shari Sewell" w:date="2020-09-16T12:09:00Z">
        <w:r w:rsidRPr="00FA2D8A" w:rsidDel="00815FE1">
          <w:rPr>
            <w:rFonts w:ascii="Franklin Gothic Book" w:hAnsi="Franklin Gothic Book"/>
            <w:color w:val="000000" w:themeColor="text1"/>
            <w:sz w:val="24"/>
            <w:szCs w:val="24"/>
          </w:rPr>
          <w:delText xml:space="preserve">For more information regarding these services, contact the Print Shop on the Main Campus, </w:delText>
        </w:r>
        <w:r w:rsidR="000755F5" w:rsidDel="00815FE1">
          <w:rPr>
            <w:rFonts w:ascii="Franklin Gothic Book" w:hAnsi="Franklin Gothic Book"/>
            <w:color w:val="000000" w:themeColor="text1"/>
            <w:sz w:val="24"/>
            <w:szCs w:val="24"/>
          </w:rPr>
          <w:delText>at 442-246-</w:delText>
        </w:r>
        <w:r w:rsidRPr="00FA2D8A" w:rsidDel="00815FE1">
          <w:rPr>
            <w:rFonts w:ascii="Franklin Gothic Book" w:hAnsi="Franklin Gothic Book"/>
            <w:color w:val="000000" w:themeColor="text1"/>
            <w:sz w:val="24"/>
            <w:szCs w:val="24"/>
          </w:rPr>
          <w:delText>7720.</w:delText>
        </w:r>
      </w:del>
    </w:p>
    <w:p w14:paraId="63483256" w14:textId="77777777" w:rsidR="005E65AA" w:rsidRDefault="005E65AA" w:rsidP="00CC2193">
      <w:pPr>
        <w:rPr>
          <w:rFonts w:ascii="Franklin Gothic Book" w:hAnsi="Franklin Gothic Book"/>
          <w:sz w:val="24"/>
          <w:szCs w:val="24"/>
        </w:rPr>
      </w:pPr>
    </w:p>
    <w:p w14:paraId="63BFE954" w14:textId="77777777" w:rsidR="005E65AA" w:rsidRPr="00B84CE9" w:rsidDel="00B868E9" w:rsidRDefault="005E65AA" w:rsidP="00CC2193">
      <w:pPr>
        <w:rPr>
          <w:del w:id="2112" w:author="Shari Sewell" w:date="2020-09-16T14:57:00Z"/>
          <w:rFonts w:ascii="Franklin Gothic Book" w:hAnsi="Franklin Gothic Book"/>
          <w:bCs/>
          <w:sz w:val="24"/>
          <w:szCs w:val="24"/>
        </w:rPr>
      </w:pPr>
    </w:p>
    <w:p w14:paraId="54671E6C" w14:textId="77777777" w:rsidR="006C3DC8" w:rsidRDefault="00495BD7" w:rsidP="008E0DFB">
      <w:pPr>
        <w:tabs>
          <w:tab w:val="left" w:pos="-1440"/>
        </w:tabs>
        <w:jc w:val="center"/>
        <w:rPr>
          <w:rFonts w:ascii="Franklin Gothic Book" w:hAnsi="Franklin Gothic Book"/>
          <w:b/>
          <w:bCs/>
          <w:caps/>
          <w:sz w:val="28"/>
        </w:rPr>
      </w:pPr>
      <w:r w:rsidRPr="0043503B">
        <w:rPr>
          <w:rFonts w:ascii="Franklin Gothic Book" w:hAnsi="Franklin Gothic Book"/>
          <w:b/>
          <w:bCs/>
          <w:caps/>
          <w:sz w:val="28"/>
        </w:rPr>
        <w:t>Privacy and Access</w:t>
      </w:r>
    </w:p>
    <w:p w14:paraId="1306E616" w14:textId="77777777" w:rsidR="00495BD7" w:rsidRPr="0043503B" w:rsidRDefault="00495BD7" w:rsidP="00633DB8">
      <w:pPr>
        <w:pStyle w:val="BodyText3"/>
        <w:rPr>
          <w:rFonts w:ascii="Franklin Gothic Book" w:hAnsi="Franklin Gothic Book"/>
          <w:b w:val="0"/>
          <w:bCs w:val="0"/>
        </w:rPr>
      </w:pPr>
      <w:r w:rsidRPr="0043503B">
        <w:rPr>
          <w:rFonts w:ascii="Franklin Gothic Book" w:hAnsi="Franklin Gothic Book"/>
          <w:b w:val="0"/>
          <w:bCs w:val="0"/>
        </w:rPr>
        <w:t xml:space="preserve">The College respects an individual’s right to privacy and confidentiality within the framework established by State and Federal laws and the policies of this institution. The respect for personal privacy is mitigated by the College’s responsibility to function as a public institution. </w:t>
      </w:r>
      <w:r w:rsidR="000755F5">
        <w:rPr>
          <w:rFonts w:ascii="Franklin Gothic Book" w:hAnsi="Franklin Gothic Book"/>
          <w:b w:val="0"/>
          <w:bCs w:val="0"/>
        </w:rPr>
        <w:t>s</w:t>
      </w:r>
      <w:r w:rsidR="000755F5" w:rsidRPr="0043503B">
        <w:rPr>
          <w:rFonts w:ascii="Franklin Gothic Book" w:hAnsi="Franklin Gothic Book"/>
          <w:b w:val="0"/>
          <w:bCs w:val="0"/>
        </w:rPr>
        <w:t xml:space="preserve">tate </w:t>
      </w:r>
      <w:r w:rsidRPr="0043503B">
        <w:rPr>
          <w:rFonts w:ascii="Franklin Gothic Book" w:hAnsi="Franklin Gothic Book"/>
          <w:b w:val="0"/>
          <w:bCs w:val="0"/>
        </w:rPr>
        <w:t xml:space="preserve">or </w:t>
      </w:r>
      <w:r w:rsidR="000755F5">
        <w:rPr>
          <w:rFonts w:ascii="Franklin Gothic Book" w:hAnsi="Franklin Gothic Book"/>
          <w:b w:val="0"/>
          <w:bCs w:val="0"/>
        </w:rPr>
        <w:t>f</w:t>
      </w:r>
      <w:r w:rsidR="000755F5" w:rsidRPr="0043503B">
        <w:rPr>
          <w:rFonts w:ascii="Franklin Gothic Book" w:hAnsi="Franklin Gothic Book"/>
          <w:b w:val="0"/>
          <w:bCs w:val="0"/>
        </w:rPr>
        <w:t xml:space="preserve">ederal </w:t>
      </w:r>
      <w:r w:rsidRPr="0043503B">
        <w:rPr>
          <w:rFonts w:ascii="Franklin Gothic Book" w:hAnsi="Franklin Gothic Book"/>
          <w:b w:val="0"/>
          <w:bCs w:val="0"/>
        </w:rPr>
        <w:t>law, court orders, emergencies, or overriding institutional needs may preclude privacy expectations</w:t>
      </w:r>
      <w:r w:rsidR="009175CA" w:rsidRPr="0043503B">
        <w:rPr>
          <w:rFonts w:ascii="Franklin Gothic Book" w:hAnsi="Franklin Gothic Book"/>
          <w:b w:val="0"/>
          <w:bCs w:val="0"/>
        </w:rPr>
        <w:t>.</w:t>
      </w:r>
    </w:p>
    <w:p w14:paraId="0AB58D19" w14:textId="77777777" w:rsidR="00633DB8" w:rsidRDefault="00633DB8" w:rsidP="00633DB8">
      <w:pPr>
        <w:pStyle w:val="BodyTextIndent"/>
        <w:rPr>
          <w:rFonts w:ascii="Franklin Gothic Book" w:hAnsi="Franklin Gothic Book"/>
        </w:rPr>
      </w:pPr>
    </w:p>
    <w:p w14:paraId="71F2A6E9" w14:textId="77777777" w:rsidR="00495BD7" w:rsidRPr="0043503B" w:rsidRDefault="00495BD7" w:rsidP="00633DB8">
      <w:pPr>
        <w:pStyle w:val="BodyTextIndent"/>
        <w:rPr>
          <w:rFonts w:ascii="Franklin Gothic Book" w:hAnsi="Franklin Gothic Book"/>
        </w:rPr>
      </w:pPr>
      <w:r w:rsidRPr="0043503B">
        <w:rPr>
          <w:rFonts w:ascii="Franklin Gothic Book" w:hAnsi="Franklin Gothic Book"/>
        </w:rPr>
        <w:t xml:space="preserve">It is not the policy of the College to monitor the use of its computer </w:t>
      </w:r>
      <w:r w:rsidR="004072B3" w:rsidRPr="0043503B">
        <w:rPr>
          <w:rFonts w:ascii="Franklin Gothic Book" w:hAnsi="Franklin Gothic Book"/>
        </w:rPr>
        <w:t>systems;</w:t>
      </w:r>
      <w:r w:rsidRPr="0043503B">
        <w:rPr>
          <w:rFonts w:ascii="Franklin Gothic Book" w:hAnsi="Franklin Gothic Book"/>
        </w:rPr>
        <w:t xml:space="preserve"> however, the College reserves the right to access, view or monitor communications, files, or usage on an individual basis as deemed necessary. This includes information residing on College property such as computer hardware, software, electronic mail or other communication or storage devices, whether or not private access cod</w:t>
      </w:r>
      <w:r w:rsidR="009175CA" w:rsidRPr="0043503B">
        <w:rPr>
          <w:rFonts w:ascii="Franklin Gothic Book" w:hAnsi="Franklin Gothic Book"/>
        </w:rPr>
        <w:t>e or other security is granted.</w:t>
      </w:r>
    </w:p>
    <w:p w14:paraId="04FA26A5" w14:textId="77777777" w:rsidR="003C41D3" w:rsidRDefault="003C41D3" w:rsidP="00CB4E87">
      <w:pPr>
        <w:pStyle w:val="Heading6"/>
        <w:tabs>
          <w:tab w:val="clear" w:pos="-144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line="240" w:lineRule="auto"/>
        <w:rPr>
          <w:rFonts w:ascii="Franklin Gothic Book" w:hAnsi="Franklin Gothic Book"/>
          <w:caps/>
        </w:rPr>
      </w:pPr>
    </w:p>
    <w:p w14:paraId="0BA92DEF" w14:textId="77777777" w:rsidR="00495BD7" w:rsidRPr="0043503B" w:rsidRDefault="00495BD7" w:rsidP="00CB4E87">
      <w:pPr>
        <w:pStyle w:val="Heading6"/>
        <w:tabs>
          <w:tab w:val="clear" w:pos="-144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line="240" w:lineRule="auto"/>
        <w:rPr>
          <w:rFonts w:ascii="Franklin Gothic Book" w:hAnsi="Franklin Gothic Book"/>
          <w:caps/>
        </w:rPr>
      </w:pPr>
      <w:r w:rsidRPr="0043503B">
        <w:rPr>
          <w:rFonts w:ascii="Franklin Gothic Book" w:hAnsi="Franklin Gothic Book"/>
          <w:caps/>
        </w:rPr>
        <w:t>College Responsibility</w:t>
      </w:r>
    </w:p>
    <w:p w14:paraId="7453E0D2" w14:textId="77777777" w:rsidR="00495BD7" w:rsidRDefault="00495BD7" w:rsidP="00633DB8">
      <w:pPr>
        <w:jc w:val="both"/>
        <w:rPr>
          <w:rFonts w:ascii="Franklin Gothic Book" w:hAnsi="Franklin Gothic Book"/>
          <w:sz w:val="24"/>
          <w:szCs w:val="24"/>
        </w:rPr>
      </w:pPr>
      <w:r w:rsidRPr="0043503B">
        <w:rPr>
          <w:rFonts w:ascii="Franklin Gothic Book" w:hAnsi="Franklin Gothic Book"/>
          <w:sz w:val="24"/>
          <w:szCs w:val="24"/>
        </w:rPr>
        <w:t>In the normal course of business</w:t>
      </w:r>
      <w:r w:rsidR="004E4FB8">
        <w:rPr>
          <w:rFonts w:ascii="Franklin Gothic Book" w:hAnsi="Franklin Gothic Book"/>
          <w:sz w:val="24"/>
          <w:szCs w:val="24"/>
        </w:rPr>
        <w:t>,</w:t>
      </w:r>
      <w:r w:rsidRPr="0043503B">
        <w:rPr>
          <w:rFonts w:ascii="Franklin Gothic Book" w:hAnsi="Franklin Gothic Book"/>
          <w:sz w:val="24"/>
          <w:szCs w:val="24"/>
        </w:rPr>
        <w:t xml:space="preserve"> the College collects personal information on individuals. It is the policy of the College to protect an individual’s right to privacy regarding his or her personal information. However, the College disclaims responsibility for the content of any individual communications or information residing on College property that does not specifically relate to College business.</w:t>
      </w:r>
    </w:p>
    <w:p w14:paraId="50E4BE91" w14:textId="77777777" w:rsidR="00FB6FEA" w:rsidRPr="0043503B" w:rsidRDefault="00FB6FEA">
      <w:pPr>
        <w:ind w:firstLine="720"/>
        <w:jc w:val="both"/>
        <w:rPr>
          <w:rFonts w:ascii="Franklin Gothic Book" w:hAnsi="Franklin Gothic Book"/>
          <w:sz w:val="24"/>
          <w:szCs w:val="24"/>
        </w:rPr>
      </w:pPr>
    </w:p>
    <w:p w14:paraId="726F9844" w14:textId="77777777" w:rsidR="00495BD7" w:rsidRPr="0043503B" w:rsidRDefault="00495BD7" w:rsidP="00CB4E87">
      <w:pPr>
        <w:pStyle w:val="Heading6"/>
        <w:tabs>
          <w:tab w:val="clear" w:pos="-144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line="240" w:lineRule="auto"/>
        <w:rPr>
          <w:rFonts w:ascii="Franklin Gothic Book" w:hAnsi="Franklin Gothic Book"/>
          <w:caps/>
        </w:rPr>
      </w:pPr>
      <w:r w:rsidRPr="0043503B">
        <w:rPr>
          <w:rFonts w:ascii="Franklin Gothic Book" w:hAnsi="Franklin Gothic Book"/>
          <w:caps/>
        </w:rPr>
        <w:t>Individual Responsibility</w:t>
      </w:r>
    </w:p>
    <w:p w14:paraId="3E314F81" w14:textId="77777777" w:rsidR="00495BD7" w:rsidRDefault="00495BD7" w:rsidP="00633DB8">
      <w:pPr>
        <w:jc w:val="both"/>
        <w:rPr>
          <w:rFonts w:ascii="Franklin Gothic Book" w:hAnsi="Franklin Gothic Book"/>
          <w:sz w:val="24"/>
          <w:szCs w:val="24"/>
        </w:rPr>
      </w:pPr>
      <w:r w:rsidRPr="0043503B">
        <w:rPr>
          <w:rFonts w:ascii="Franklin Gothic Book" w:hAnsi="Franklin Gothic Book"/>
          <w:sz w:val="24"/>
          <w:szCs w:val="24"/>
        </w:rPr>
        <w:t>An individual may be granted permission to access information residing on College property based on his or her educational purpose or College duty. Such access is considered a privilege and carries with it an obligation to respect the privacy rights of others. Information residing on equipment or property owned or leased by the College is considered the responsibility and/or property of the College. Unauthorized access to files either by direct examination or automated searching is not permitted.</w:t>
      </w:r>
    </w:p>
    <w:p w14:paraId="04C3E9CC" w14:textId="77777777" w:rsidR="003C41D3" w:rsidRDefault="003C41D3">
      <w:pPr>
        <w:ind w:firstLine="720"/>
        <w:jc w:val="both"/>
        <w:rPr>
          <w:rFonts w:ascii="Franklin Gothic Book" w:hAnsi="Franklin Gothic Book"/>
          <w:sz w:val="24"/>
          <w:szCs w:val="24"/>
        </w:rPr>
      </w:pPr>
    </w:p>
    <w:p w14:paraId="6AECFA18" w14:textId="77777777" w:rsidR="00633DB8" w:rsidRDefault="00633DB8">
      <w:pPr>
        <w:ind w:firstLine="720"/>
        <w:jc w:val="both"/>
        <w:rPr>
          <w:rFonts w:ascii="Franklin Gothic Book" w:hAnsi="Franklin Gothic Book"/>
          <w:sz w:val="24"/>
          <w:szCs w:val="24"/>
        </w:rPr>
      </w:pPr>
    </w:p>
    <w:p w14:paraId="20435365" w14:textId="77777777" w:rsidR="00495BD7" w:rsidRPr="0043503B" w:rsidRDefault="00495BD7">
      <w:pPr>
        <w:jc w:val="center"/>
        <w:rPr>
          <w:rFonts w:ascii="Franklin Gothic Book" w:hAnsi="Franklin Gothic Book"/>
          <w:b/>
          <w:bCs/>
          <w:caps/>
          <w:sz w:val="28"/>
        </w:rPr>
      </w:pPr>
      <w:r w:rsidRPr="0043503B">
        <w:rPr>
          <w:rFonts w:ascii="Franklin Gothic Book" w:hAnsi="Franklin Gothic Book"/>
          <w:b/>
          <w:bCs/>
          <w:caps/>
          <w:sz w:val="28"/>
        </w:rPr>
        <w:t>Public Exhibits, Displays &amp; Presentations</w:t>
      </w:r>
    </w:p>
    <w:p w14:paraId="51E31A17" w14:textId="77777777" w:rsidR="00495BD7" w:rsidRPr="0043503B" w:rsidRDefault="0015488E" w:rsidP="00633DB8">
      <w:pPr>
        <w:pStyle w:val="Default"/>
        <w:tabs>
          <w:tab w:val="left" w:pos="540"/>
        </w:tabs>
        <w:jc w:val="both"/>
        <w:rPr>
          <w:rFonts w:ascii="Franklin Gothic Book" w:hAnsi="Franklin Gothic Book" w:cs="Tahoma"/>
          <w:bCs/>
          <w:sz w:val="24"/>
        </w:rPr>
      </w:pPr>
      <w:r w:rsidRPr="0043503B">
        <w:rPr>
          <w:rFonts w:ascii="Franklin Gothic Book" w:hAnsi="Franklin Gothic Book" w:cs="Tahoma"/>
          <w:bCs/>
          <w:sz w:val="24"/>
          <w:szCs w:val="22"/>
        </w:rPr>
        <w:t>Indian River State College</w:t>
      </w:r>
      <w:r w:rsidR="00495BD7" w:rsidRPr="0043503B">
        <w:rPr>
          <w:rFonts w:ascii="Franklin Gothic Book" w:hAnsi="Franklin Gothic Book" w:cs="Tahoma"/>
          <w:bCs/>
          <w:sz w:val="24"/>
          <w:szCs w:val="22"/>
        </w:rPr>
        <w:t xml:space="preserve"> encourages the creation and presentation of various forms of artistic expression as a means to enhance the educational and cultural opportunities available to our students and community.</w:t>
      </w:r>
    </w:p>
    <w:p w14:paraId="106CBA60" w14:textId="77777777" w:rsidR="00633DB8" w:rsidRDefault="00633DB8" w:rsidP="00633DB8">
      <w:pPr>
        <w:pStyle w:val="BodyTextIndent"/>
        <w:tabs>
          <w:tab w:val="left" w:pos="0"/>
        </w:tabs>
        <w:rPr>
          <w:rFonts w:ascii="Franklin Gothic Book" w:hAnsi="Franklin Gothic Book" w:cs="Tahoma"/>
        </w:rPr>
      </w:pPr>
    </w:p>
    <w:p w14:paraId="3636BC6F" w14:textId="77777777" w:rsidR="00495BD7" w:rsidRPr="0043503B" w:rsidRDefault="00495BD7" w:rsidP="00633DB8">
      <w:pPr>
        <w:pStyle w:val="BodyTextIndent"/>
        <w:tabs>
          <w:tab w:val="left" w:pos="0"/>
        </w:tabs>
        <w:rPr>
          <w:rFonts w:ascii="Franklin Gothic Book" w:hAnsi="Franklin Gothic Book" w:cs="Tahoma"/>
        </w:rPr>
      </w:pPr>
      <w:r w:rsidRPr="0043503B">
        <w:rPr>
          <w:rFonts w:ascii="Franklin Gothic Book" w:hAnsi="Franklin Gothic Book" w:cs="Tahoma"/>
        </w:rPr>
        <w:t xml:space="preserve">Any person desiring to exhibit forms of artistic expression on College property must submit a request in writing through the </w:t>
      </w:r>
      <w:r w:rsidR="00270EF6">
        <w:rPr>
          <w:rFonts w:ascii="Franklin Gothic Book" w:hAnsi="Franklin Gothic Book" w:cs="Tahoma"/>
        </w:rPr>
        <w:t xml:space="preserve">Assistant </w:t>
      </w:r>
      <w:r w:rsidRPr="0043503B">
        <w:rPr>
          <w:rFonts w:ascii="Franklin Gothic Book" w:hAnsi="Franklin Gothic Book" w:cs="Tahoma"/>
        </w:rPr>
        <w:t>Dean of</w:t>
      </w:r>
      <w:r w:rsidR="00270EF6">
        <w:rPr>
          <w:rFonts w:ascii="Franklin Gothic Book" w:hAnsi="Franklin Gothic Book" w:cs="Tahoma"/>
        </w:rPr>
        <w:t xml:space="preserve"> </w:t>
      </w:r>
      <w:r w:rsidR="000755F5">
        <w:rPr>
          <w:rFonts w:ascii="Franklin Gothic Book" w:hAnsi="Franklin Gothic Book" w:cs="Tahoma"/>
        </w:rPr>
        <w:t>Liberal</w:t>
      </w:r>
      <w:r w:rsidR="00270EF6">
        <w:rPr>
          <w:rFonts w:ascii="Franklin Gothic Book" w:hAnsi="Franklin Gothic Book" w:cs="Tahoma"/>
        </w:rPr>
        <w:t xml:space="preserve"> Arts</w:t>
      </w:r>
      <w:r w:rsidRPr="0043503B">
        <w:rPr>
          <w:rFonts w:ascii="Franklin Gothic Book" w:hAnsi="Franklin Gothic Book" w:cs="Tahoma"/>
        </w:rPr>
        <w:t xml:space="preserve"> for consideration by the </w:t>
      </w:r>
      <w:r w:rsidR="0015488E" w:rsidRPr="0043503B">
        <w:rPr>
          <w:rFonts w:ascii="Franklin Gothic Book" w:hAnsi="Franklin Gothic Book" w:cs="Tahoma"/>
        </w:rPr>
        <w:t>Indian River State College</w:t>
      </w:r>
      <w:r w:rsidRPr="0043503B">
        <w:rPr>
          <w:rFonts w:ascii="Franklin Gothic Book" w:hAnsi="Franklin Gothic Book" w:cs="Tahoma"/>
        </w:rPr>
        <w:t xml:space="preserve"> </w:t>
      </w:r>
      <w:r w:rsidR="00C929C6">
        <w:rPr>
          <w:rFonts w:ascii="Franklin Gothic Book" w:hAnsi="Franklin Gothic Book"/>
        </w:rPr>
        <w:t xml:space="preserve">Performing </w:t>
      </w:r>
      <w:r w:rsidR="00270EF6">
        <w:rPr>
          <w:rFonts w:ascii="Franklin Gothic Book" w:hAnsi="Franklin Gothic Book"/>
        </w:rPr>
        <w:t>&amp;</w:t>
      </w:r>
      <w:r w:rsidR="00C929C6">
        <w:rPr>
          <w:rFonts w:ascii="Franklin Gothic Book" w:hAnsi="Franklin Gothic Book"/>
        </w:rPr>
        <w:t xml:space="preserve"> Visual Arts</w:t>
      </w:r>
      <w:r w:rsidR="00C929C6" w:rsidRPr="0043503B">
        <w:rPr>
          <w:rFonts w:ascii="Franklin Gothic Book" w:hAnsi="Franklin Gothic Book"/>
        </w:rPr>
        <w:t xml:space="preserve"> </w:t>
      </w:r>
      <w:r w:rsidRPr="0043503B">
        <w:rPr>
          <w:rFonts w:ascii="Franklin Gothic Book" w:hAnsi="Franklin Gothic Book" w:cs="Tahoma"/>
        </w:rPr>
        <w:t xml:space="preserve">Chair. To facilitate such enrichment, the Cultural Affairs Committee and/or the President’s </w:t>
      </w:r>
      <w:r w:rsidR="00E42A0F" w:rsidRPr="0043503B">
        <w:rPr>
          <w:rFonts w:ascii="Franklin Gothic Book" w:hAnsi="Franklin Gothic Book" w:cs="Tahoma"/>
        </w:rPr>
        <w:t>Cabinet</w:t>
      </w:r>
      <w:r w:rsidRPr="0043503B">
        <w:rPr>
          <w:rFonts w:ascii="Franklin Gothic Book" w:hAnsi="Franklin Gothic Book" w:cs="Tahoma"/>
        </w:rPr>
        <w:t xml:space="preserve"> may consider requests to exhibit displays or presentations in College facilities and/or for sponsorship by the College. The Cultural Affairs Committee shall be an institutional standing commit</w:t>
      </w:r>
      <w:r w:rsidR="00CB4803" w:rsidRPr="0043503B">
        <w:rPr>
          <w:rFonts w:ascii="Franklin Gothic Book" w:hAnsi="Franklin Gothic Book" w:cs="Tahoma"/>
        </w:rPr>
        <w:t xml:space="preserve">tee composed of </w:t>
      </w:r>
      <w:r w:rsidR="0015488E" w:rsidRPr="0043503B">
        <w:rPr>
          <w:rFonts w:ascii="Franklin Gothic Book" w:hAnsi="Franklin Gothic Book" w:cs="Tahoma"/>
        </w:rPr>
        <w:t>IRSC</w:t>
      </w:r>
      <w:r w:rsidR="00CB4803" w:rsidRPr="0043503B">
        <w:rPr>
          <w:rFonts w:ascii="Franklin Gothic Book" w:hAnsi="Franklin Gothic Book" w:cs="Tahoma"/>
        </w:rPr>
        <w:t xml:space="preserve"> </w:t>
      </w:r>
      <w:r w:rsidR="00C929C6">
        <w:rPr>
          <w:rFonts w:ascii="Franklin Gothic Book" w:hAnsi="Franklin Gothic Book"/>
        </w:rPr>
        <w:t xml:space="preserve">Performing </w:t>
      </w:r>
      <w:r w:rsidR="00270EF6">
        <w:rPr>
          <w:rFonts w:ascii="Franklin Gothic Book" w:hAnsi="Franklin Gothic Book"/>
        </w:rPr>
        <w:t>&amp;</w:t>
      </w:r>
      <w:r w:rsidR="00C929C6">
        <w:rPr>
          <w:rFonts w:ascii="Franklin Gothic Book" w:hAnsi="Franklin Gothic Book"/>
        </w:rPr>
        <w:t xml:space="preserve"> Visual Arts</w:t>
      </w:r>
      <w:r w:rsidR="00C929C6" w:rsidRPr="0043503B">
        <w:rPr>
          <w:rFonts w:ascii="Franklin Gothic Book" w:hAnsi="Franklin Gothic Book"/>
        </w:rPr>
        <w:t xml:space="preserve"> </w:t>
      </w:r>
      <w:r w:rsidR="00E42A0F" w:rsidRPr="0043503B">
        <w:rPr>
          <w:rFonts w:ascii="Franklin Gothic Book" w:hAnsi="Franklin Gothic Book" w:cs="Tahoma"/>
        </w:rPr>
        <w:t>f</w:t>
      </w:r>
      <w:r w:rsidR="002F1FE9" w:rsidRPr="0043503B">
        <w:rPr>
          <w:rFonts w:ascii="Franklin Gothic Book" w:hAnsi="Franklin Gothic Book" w:cs="Tahoma"/>
        </w:rPr>
        <w:t>aculty</w:t>
      </w:r>
      <w:r w:rsidRPr="0043503B">
        <w:rPr>
          <w:rFonts w:ascii="Franklin Gothic Book" w:hAnsi="Franklin Gothic Book" w:cs="Tahoma"/>
        </w:rPr>
        <w:t xml:space="preserve"> and other members as appointed by the </w:t>
      </w:r>
      <w:r w:rsidR="00A427B9" w:rsidRPr="0043503B">
        <w:rPr>
          <w:rFonts w:ascii="Franklin Gothic Book" w:hAnsi="Franklin Gothic Book" w:cs="Tahoma"/>
        </w:rPr>
        <w:t>Vice President</w:t>
      </w:r>
      <w:r w:rsidR="00C514C3">
        <w:rPr>
          <w:rFonts w:ascii="Franklin Gothic Book" w:hAnsi="Franklin Gothic Book" w:cs="Tahoma"/>
        </w:rPr>
        <w:t xml:space="preserve"> of Academic Affairs</w:t>
      </w:r>
      <w:r w:rsidRPr="0043503B">
        <w:rPr>
          <w:rFonts w:ascii="Franklin Gothic Book" w:hAnsi="Franklin Gothic Book" w:cs="Tahoma"/>
        </w:rPr>
        <w:t>.</w:t>
      </w:r>
    </w:p>
    <w:p w14:paraId="6CE7B3B5" w14:textId="77777777" w:rsidR="00633DB8" w:rsidRDefault="00633DB8" w:rsidP="00633DB8">
      <w:pPr>
        <w:pStyle w:val="BodyTextIndent"/>
        <w:tabs>
          <w:tab w:val="left" w:pos="0"/>
        </w:tabs>
        <w:rPr>
          <w:rFonts w:ascii="Franklin Gothic Book" w:hAnsi="Franklin Gothic Book" w:cs="Tahoma"/>
        </w:rPr>
      </w:pPr>
    </w:p>
    <w:p w14:paraId="0FE6083D" w14:textId="77777777" w:rsidR="00495BD7" w:rsidRPr="0043503B" w:rsidRDefault="00495BD7" w:rsidP="00633DB8">
      <w:pPr>
        <w:pStyle w:val="BodyTextIndent"/>
        <w:tabs>
          <w:tab w:val="left" w:pos="0"/>
        </w:tabs>
        <w:rPr>
          <w:rFonts w:ascii="Franklin Gothic Book" w:hAnsi="Franklin Gothic Book" w:cs="Tahoma"/>
        </w:rPr>
      </w:pPr>
      <w:r w:rsidRPr="0043503B">
        <w:rPr>
          <w:rFonts w:ascii="Franklin Gothic Book" w:hAnsi="Franklin Gothic Book" w:cs="Tahoma"/>
        </w:rPr>
        <w:t xml:space="preserve">The Cultural Affairs Committee and/or the President’s </w:t>
      </w:r>
      <w:r w:rsidR="00E42A0F" w:rsidRPr="0043503B">
        <w:rPr>
          <w:rFonts w:ascii="Franklin Gothic Book" w:hAnsi="Franklin Gothic Book" w:cs="Tahoma"/>
        </w:rPr>
        <w:t>Cabinet</w:t>
      </w:r>
      <w:r w:rsidRPr="0043503B">
        <w:rPr>
          <w:rFonts w:ascii="Franklin Gothic Book" w:hAnsi="Franklin Gothic Book" w:cs="Tahoma"/>
        </w:rPr>
        <w:t xml:space="preserve"> reserves the right to review, accept or reject any proposed exhibit, display, or presentation based upon aesthetic quality, space limitations, budgetary restrictions, mechanical requirements, and appropriateness to the College environment and educational mission. Further, the Cultural Affairs Committee and/or the President’s </w:t>
      </w:r>
      <w:r w:rsidR="009030E8" w:rsidRPr="0043503B">
        <w:rPr>
          <w:rFonts w:ascii="Franklin Gothic Book" w:hAnsi="Franklin Gothic Book" w:cs="Tahoma"/>
        </w:rPr>
        <w:t>Cabinet</w:t>
      </w:r>
      <w:r w:rsidRPr="0043503B">
        <w:rPr>
          <w:rFonts w:ascii="Franklin Gothic Book" w:hAnsi="Franklin Gothic Book" w:cs="Tahoma"/>
        </w:rPr>
        <w:t xml:space="preserve"> may determine the most suitable location for any exhibit accepted for display at the College.</w:t>
      </w:r>
    </w:p>
    <w:p w14:paraId="06D6CBC7" w14:textId="77777777" w:rsidR="00633DB8" w:rsidRDefault="00633DB8" w:rsidP="00633DB8">
      <w:pPr>
        <w:pStyle w:val="BodyTextIndent2"/>
        <w:tabs>
          <w:tab w:val="left" w:pos="0"/>
        </w:tabs>
        <w:ind w:left="0" w:firstLine="0"/>
        <w:rPr>
          <w:rFonts w:ascii="Franklin Gothic Book" w:hAnsi="Franklin Gothic Book"/>
          <w:b w:val="0"/>
          <w:bCs w:val="0"/>
          <w:szCs w:val="22"/>
        </w:rPr>
      </w:pPr>
    </w:p>
    <w:p w14:paraId="79544CEF" w14:textId="77777777" w:rsidR="00495BD7" w:rsidRPr="0043503B" w:rsidRDefault="00495BD7" w:rsidP="00633DB8">
      <w:pPr>
        <w:pStyle w:val="BodyTextIndent2"/>
        <w:tabs>
          <w:tab w:val="left" w:pos="0"/>
        </w:tabs>
        <w:ind w:left="0" w:firstLine="0"/>
        <w:rPr>
          <w:rFonts w:ascii="Franklin Gothic Book" w:hAnsi="Franklin Gothic Book"/>
          <w:b w:val="0"/>
          <w:bCs w:val="0"/>
          <w:szCs w:val="22"/>
        </w:rPr>
      </w:pPr>
      <w:r w:rsidRPr="0043503B">
        <w:rPr>
          <w:rFonts w:ascii="Franklin Gothic Book" w:hAnsi="Franklin Gothic Book"/>
          <w:b w:val="0"/>
          <w:bCs w:val="0"/>
          <w:szCs w:val="22"/>
        </w:rPr>
        <w:t>This policy recognizes and affords due consideration and respect to the diversity of legitimate views t</w:t>
      </w:r>
      <w:r w:rsidR="009175CA" w:rsidRPr="0043503B">
        <w:rPr>
          <w:rFonts w:ascii="Franklin Gothic Book" w:hAnsi="Franklin Gothic Book"/>
          <w:b w:val="0"/>
          <w:bCs w:val="0"/>
          <w:szCs w:val="22"/>
        </w:rPr>
        <w:t>hat exist within the community.</w:t>
      </w:r>
    </w:p>
    <w:p w14:paraId="32185D25" w14:textId="77777777" w:rsidR="00315B07" w:rsidRDefault="00315B07" w:rsidP="00F0720A">
      <w:pPr>
        <w:pStyle w:val="BodyTextIndent"/>
        <w:rPr>
          <w:rFonts w:ascii="Franklin Gothic Book" w:hAnsi="Franklin Gothic Book"/>
        </w:rPr>
      </w:pPr>
    </w:p>
    <w:p w14:paraId="6BBA12B4" w14:textId="77777777" w:rsidR="008135C8" w:rsidRDefault="008135C8" w:rsidP="00F0720A">
      <w:pPr>
        <w:pStyle w:val="BodyTextIndent"/>
        <w:rPr>
          <w:rFonts w:ascii="Franklin Gothic Book" w:hAnsi="Franklin Gothic Book"/>
        </w:rPr>
      </w:pPr>
    </w:p>
    <w:p w14:paraId="5C6C816B" w14:textId="77777777" w:rsidR="00495BD7" w:rsidRPr="0043503B" w:rsidRDefault="00495BD7">
      <w:pPr>
        <w:pStyle w:val="Heading3"/>
        <w:jc w:val="center"/>
        <w:rPr>
          <w:rFonts w:ascii="Franklin Gothic Book" w:hAnsi="Franklin Gothic Book"/>
          <w:caps/>
          <w:sz w:val="28"/>
          <w:szCs w:val="28"/>
          <w:u w:val="none"/>
        </w:rPr>
      </w:pPr>
      <w:r w:rsidRPr="0043503B">
        <w:rPr>
          <w:rFonts w:ascii="Franklin Gothic Book" w:hAnsi="Franklin Gothic Book"/>
          <w:caps/>
          <w:sz w:val="28"/>
          <w:szCs w:val="28"/>
          <w:u w:val="none"/>
        </w:rPr>
        <w:t>Public or Political Office</w:t>
      </w:r>
    </w:p>
    <w:p w14:paraId="49ADD3CA" w14:textId="77777777" w:rsidR="00495BD7" w:rsidRPr="0043503B" w:rsidRDefault="00495BD7" w:rsidP="00633DB8">
      <w:pPr>
        <w:jc w:val="both"/>
        <w:rPr>
          <w:rFonts w:ascii="Franklin Gothic Book" w:hAnsi="Franklin Gothic Book"/>
          <w:sz w:val="24"/>
          <w:szCs w:val="24"/>
        </w:rPr>
      </w:pPr>
      <w:r w:rsidRPr="0043503B">
        <w:rPr>
          <w:rFonts w:ascii="Franklin Gothic Book" w:hAnsi="Franklin Gothic Book"/>
          <w:sz w:val="24"/>
          <w:szCs w:val="24"/>
        </w:rPr>
        <w:t>Full-time employees who plan to qualify and run for a public office shall advise the President in writing at least</w:t>
      </w:r>
      <w:r w:rsidRPr="0043503B">
        <w:rPr>
          <w:rFonts w:ascii="Franklin Gothic Book" w:hAnsi="Franklin Gothic Book"/>
          <w:i/>
          <w:iCs/>
          <w:color w:val="FF0000"/>
          <w:sz w:val="24"/>
          <w:szCs w:val="24"/>
        </w:rPr>
        <w:t xml:space="preserve"> </w:t>
      </w:r>
      <w:r w:rsidRPr="0043503B">
        <w:rPr>
          <w:rFonts w:ascii="Franklin Gothic Book" w:hAnsi="Franklin Gothic Book"/>
          <w:sz w:val="24"/>
          <w:szCs w:val="24"/>
        </w:rPr>
        <w:t>thirty</w:t>
      </w:r>
      <w:r w:rsidR="009175CA" w:rsidRPr="0043503B">
        <w:rPr>
          <w:rFonts w:ascii="Franklin Gothic Book" w:hAnsi="Franklin Gothic Book"/>
          <w:sz w:val="24"/>
          <w:szCs w:val="24"/>
        </w:rPr>
        <w:t xml:space="preserve"> (30) days prior to qualifying.</w:t>
      </w:r>
      <w:r w:rsidRPr="0043503B">
        <w:rPr>
          <w:rFonts w:ascii="Franklin Gothic Book" w:hAnsi="Franklin Gothic Book"/>
          <w:sz w:val="24"/>
          <w:szCs w:val="24"/>
        </w:rPr>
        <w:t xml:space="preserve"> Before qualifying for a public office, the College employee must also review his or her plans for seeking or holding public office with the President to determine that no conflict of interest exists between this activity and the responsibility of the individual to the College. The employee must receive the President's approval to continue employment while simultaneously se</w:t>
      </w:r>
      <w:r w:rsidR="009175CA" w:rsidRPr="0043503B">
        <w:rPr>
          <w:rFonts w:ascii="Franklin Gothic Book" w:hAnsi="Franklin Gothic Book"/>
          <w:sz w:val="24"/>
          <w:szCs w:val="24"/>
        </w:rPr>
        <w:t>eking or holding public office.</w:t>
      </w:r>
    </w:p>
    <w:p w14:paraId="2CA2D822" w14:textId="77777777" w:rsidR="00633DB8" w:rsidRDefault="00633DB8" w:rsidP="00633DB8">
      <w:pPr>
        <w:pStyle w:val="BodyTextIndent"/>
        <w:rPr>
          <w:rFonts w:ascii="Franklin Gothic Book" w:hAnsi="Franklin Gothic Book"/>
        </w:rPr>
      </w:pPr>
    </w:p>
    <w:p w14:paraId="7E4A4B77" w14:textId="77777777" w:rsidR="00495BD7" w:rsidRPr="0043503B" w:rsidRDefault="00495BD7" w:rsidP="00633DB8">
      <w:pPr>
        <w:pStyle w:val="BodyTextIndent"/>
        <w:rPr>
          <w:rFonts w:ascii="Franklin Gothic Book" w:hAnsi="Franklin Gothic Book"/>
        </w:rPr>
      </w:pPr>
      <w:r w:rsidRPr="0043503B">
        <w:rPr>
          <w:rFonts w:ascii="Franklin Gothic Book" w:hAnsi="Franklin Gothic Book"/>
        </w:rPr>
        <w:t>The employee shall not take any active part in a political campaign while on duty or within any period of time during which he or she is expected to perform services for which he or she receives compensation from the College. Time devoted to political activities during the employee's normal working hours must be covered by approved leave, either annual leave, personal leave, or leave of absence without pay. If at any time the President deems that an employee’s political activities interfere with the full discharge of his or her College duties, the President may place the employee on leave or request his or her resignation.</w:t>
      </w:r>
    </w:p>
    <w:p w14:paraId="033E2080" w14:textId="77777777" w:rsidR="00633DB8" w:rsidRDefault="00633DB8" w:rsidP="00633DB8">
      <w:pPr>
        <w:jc w:val="both"/>
        <w:rPr>
          <w:rFonts w:ascii="Franklin Gothic Book" w:hAnsi="Franklin Gothic Book"/>
          <w:sz w:val="24"/>
          <w:szCs w:val="24"/>
        </w:rPr>
      </w:pPr>
    </w:p>
    <w:p w14:paraId="0171832E" w14:textId="77777777" w:rsidR="00495BD7" w:rsidRPr="0043503B" w:rsidRDefault="00495BD7" w:rsidP="00633DB8">
      <w:pPr>
        <w:jc w:val="both"/>
        <w:rPr>
          <w:rFonts w:ascii="Franklin Gothic Book" w:hAnsi="Franklin Gothic Book"/>
          <w:sz w:val="24"/>
          <w:szCs w:val="24"/>
        </w:rPr>
      </w:pPr>
      <w:r w:rsidRPr="0043503B">
        <w:rPr>
          <w:rFonts w:ascii="Franklin Gothic Book" w:hAnsi="Franklin Gothic Book"/>
          <w:sz w:val="24"/>
          <w:szCs w:val="24"/>
        </w:rPr>
        <w:t>No College employee or official shall use any promise or reward or threat of loss to encourage or coerce any employee to support or contribute to any political issue, candidate or party.</w:t>
      </w:r>
    </w:p>
    <w:p w14:paraId="7AC2236C" w14:textId="77777777" w:rsidR="00633DB8" w:rsidRDefault="00633DB8">
      <w:pPr>
        <w:jc w:val="center"/>
        <w:rPr>
          <w:rFonts w:ascii="Franklin Gothic Book" w:hAnsi="Franklin Gothic Book"/>
          <w:b/>
          <w:bCs/>
          <w:caps/>
          <w:sz w:val="28"/>
          <w:szCs w:val="28"/>
        </w:rPr>
      </w:pPr>
    </w:p>
    <w:p w14:paraId="04D5E16A" w14:textId="77777777" w:rsidR="00633DB8" w:rsidRDefault="00633DB8">
      <w:pPr>
        <w:jc w:val="center"/>
        <w:rPr>
          <w:rFonts w:ascii="Franklin Gothic Book" w:hAnsi="Franklin Gothic Book"/>
          <w:b/>
          <w:bCs/>
          <w:caps/>
          <w:sz w:val="28"/>
          <w:szCs w:val="28"/>
        </w:rPr>
      </w:pPr>
    </w:p>
    <w:p w14:paraId="1C3557A2" w14:textId="77777777" w:rsidR="00495BD7" w:rsidRPr="0043503B" w:rsidRDefault="00495BD7">
      <w:pPr>
        <w:jc w:val="center"/>
        <w:rPr>
          <w:rFonts w:ascii="Franklin Gothic Book" w:hAnsi="Franklin Gothic Book"/>
          <w:b/>
          <w:bCs/>
          <w:caps/>
          <w:sz w:val="28"/>
          <w:szCs w:val="28"/>
        </w:rPr>
      </w:pPr>
      <w:r w:rsidRPr="0043503B">
        <w:rPr>
          <w:rFonts w:ascii="Franklin Gothic Book" w:hAnsi="Franklin Gothic Book"/>
          <w:b/>
          <w:bCs/>
          <w:caps/>
          <w:sz w:val="28"/>
          <w:szCs w:val="28"/>
        </w:rPr>
        <w:t>Reorganization and Reduction in Force</w:t>
      </w:r>
    </w:p>
    <w:p w14:paraId="456F9733" w14:textId="77777777" w:rsidR="00495BD7" w:rsidRDefault="00495BD7" w:rsidP="00633DB8">
      <w:pPr>
        <w:pStyle w:val="BodyText"/>
        <w:jc w:val="both"/>
        <w:rPr>
          <w:rFonts w:ascii="Franklin Gothic Book" w:hAnsi="Franklin Gothic Book"/>
        </w:rPr>
      </w:pPr>
      <w:r w:rsidRPr="0043503B">
        <w:rPr>
          <w:rFonts w:ascii="Franklin Gothic Book" w:hAnsi="Franklin Gothic Book"/>
        </w:rPr>
        <w:t>Due to financial exigencies or discontinuation of a program, the District Board of Trustees, upon careful analysis and recommendation of the President, may consider a reorganization, consolidation or reduction in staff. This policy shall be implemented as fairly as possible and pursuant to the Board of Trustees / AAUP Agreement, State Board of Education Rules and Board Policy 6Hx11-6.81.</w:t>
      </w:r>
    </w:p>
    <w:p w14:paraId="650865F4" w14:textId="77777777" w:rsidR="000302D7" w:rsidRDefault="000302D7" w:rsidP="00C02078">
      <w:pPr>
        <w:rPr>
          <w:rFonts w:ascii="Franklin Gothic Book" w:hAnsi="Franklin Gothic Book"/>
          <w:bCs/>
        </w:rPr>
      </w:pPr>
    </w:p>
    <w:p w14:paraId="0E3C2719" w14:textId="77777777" w:rsidR="00315B07" w:rsidRPr="0043503B" w:rsidRDefault="00315B07" w:rsidP="00C02078">
      <w:pPr>
        <w:rPr>
          <w:rFonts w:ascii="Franklin Gothic Book" w:hAnsi="Franklin Gothic Book"/>
          <w:bCs/>
        </w:rPr>
      </w:pPr>
    </w:p>
    <w:p w14:paraId="34B49B50" w14:textId="77777777" w:rsidR="00495BD7" w:rsidRPr="0043503B" w:rsidRDefault="00495BD7" w:rsidP="008E0DFB">
      <w:pPr>
        <w:pStyle w:val="Heading3"/>
        <w:jc w:val="center"/>
        <w:rPr>
          <w:rFonts w:ascii="Franklin Gothic Book" w:hAnsi="Franklin Gothic Book"/>
          <w:caps/>
          <w:sz w:val="28"/>
          <w:szCs w:val="28"/>
          <w:u w:val="none"/>
        </w:rPr>
      </w:pPr>
      <w:r w:rsidRPr="0043503B">
        <w:rPr>
          <w:rFonts w:ascii="Franklin Gothic Book" w:hAnsi="Franklin Gothic Book"/>
          <w:caps/>
          <w:sz w:val="28"/>
          <w:szCs w:val="28"/>
          <w:u w:val="none"/>
        </w:rPr>
        <w:t>Religious Observances by Employees</w:t>
      </w:r>
    </w:p>
    <w:p w14:paraId="0FB70C81" w14:textId="77777777" w:rsidR="00495BD7" w:rsidRPr="0043503B" w:rsidRDefault="00495BD7" w:rsidP="00633DB8">
      <w:pPr>
        <w:jc w:val="both"/>
        <w:rPr>
          <w:rFonts w:ascii="Franklin Gothic Book" w:hAnsi="Franklin Gothic Book"/>
          <w:sz w:val="24"/>
          <w:szCs w:val="24"/>
        </w:rPr>
      </w:pPr>
      <w:r w:rsidRPr="0043503B">
        <w:rPr>
          <w:rFonts w:ascii="Franklin Gothic Book" w:hAnsi="Franklin Gothic Book"/>
          <w:sz w:val="24"/>
          <w:szCs w:val="24"/>
        </w:rPr>
        <w:t>The Board reasonably accommodates the religious observance, practice and</w:t>
      </w:r>
      <w:r w:rsidR="00F5333C" w:rsidRPr="0043503B">
        <w:rPr>
          <w:rFonts w:ascii="Franklin Gothic Book" w:hAnsi="Franklin Gothic Book"/>
          <w:sz w:val="24"/>
          <w:szCs w:val="24"/>
        </w:rPr>
        <w:t xml:space="preserve"> beliefs of College employees. </w:t>
      </w:r>
      <w:r w:rsidRPr="0043503B">
        <w:rPr>
          <w:rFonts w:ascii="Franklin Gothic Book" w:hAnsi="Franklin Gothic Book"/>
          <w:sz w:val="24"/>
          <w:szCs w:val="24"/>
        </w:rPr>
        <w:t>The President is authorized to grant absence from duty to employees observing religious holy days in their own faith</w:t>
      </w:r>
      <w:r w:rsidR="00F5333C" w:rsidRPr="0043503B">
        <w:rPr>
          <w:rFonts w:ascii="Franklin Gothic Book" w:hAnsi="Franklin Gothic Book"/>
          <w:sz w:val="24"/>
          <w:szCs w:val="24"/>
        </w:rPr>
        <w:t>.</w:t>
      </w:r>
      <w:r w:rsidRPr="0043503B">
        <w:rPr>
          <w:rFonts w:ascii="Franklin Gothic Book" w:hAnsi="Franklin Gothic Book"/>
          <w:sz w:val="24"/>
          <w:szCs w:val="24"/>
        </w:rPr>
        <w:t xml:space="preserve"> A religious holy day is defined as a significant day of religious observance as recognized by the highest </w:t>
      </w:r>
      <w:r w:rsidR="00F5333C" w:rsidRPr="0043503B">
        <w:rPr>
          <w:rFonts w:ascii="Franklin Gothic Book" w:hAnsi="Franklin Gothic Book"/>
          <w:sz w:val="24"/>
          <w:szCs w:val="24"/>
        </w:rPr>
        <w:t>body of that particular faith.</w:t>
      </w:r>
      <w:r w:rsidRPr="0043503B">
        <w:rPr>
          <w:rFonts w:ascii="Franklin Gothic Book" w:hAnsi="Franklin Gothic Book"/>
          <w:sz w:val="24"/>
          <w:szCs w:val="24"/>
        </w:rPr>
        <w:t xml:space="preserve"> Employees must request leave in advance and can use their personal and/or vacation leave, non-duty day.</w:t>
      </w:r>
    </w:p>
    <w:p w14:paraId="7C676C6E" w14:textId="77777777" w:rsidR="00C02078" w:rsidRPr="0043503B" w:rsidRDefault="00C02078" w:rsidP="00C02078">
      <w:pPr>
        <w:rPr>
          <w:rFonts w:ascii="Franklin Gothic Book" w:hAnsi="Franklin Gothic Book"/>
          <w:bCs/>
        </w:rPr>
      </w:pPr>
    </w:p>
    <w:p w14:paraId="26B7A150" w14:textId="77777777" w:rsidR="000A4991" w:rsidRPr="0043503B" w:rsidRDefault="000A4991" w:rsidP="000A4991">
      <w:pPr>
        <w:rPr>
          <w:rFonts w:ascii="Franklin Gothic Book" w:hAnsi="Franklin Gothic Book"/>
          <w:bCs/>
        </w:rPr>
      </w:pPr>
    </w:p>
    <w:p w14:paraId="6DB43C85" w14:textId="77777777" w:rsidR="00495BD7" w:rsidRPr="008135C8" w:rsidRDefault="00495BD7" w:rsidP="008135C8">
      <w:pPr>
        <w:pStyle w:val="Heading3"/>
        <w:jc w:val="center"/>
        <w:rPr>
          <w:rFonts w:ascii="Franklin Gothic Book" w:hAnsi="Franklin Gothic Book"/>
          <w:caps/>
          <w:sz w:val="28"/>
          <w:szCs w:val="28"/>
          <w:u w:val="none"/>
        </w:rPr>
      </w:pPr>
      <w:r w:rsidRPr="008135C8">
        <w:rPr>
          <w:rFonts w:ascii="Franklin Gothic Book" w:hAnsi="Franklin Gothic Book"/>
          <w:caps/>
          <w:sz w:val="28"/>
          <w:szCs w:val="28"/>
          <w:u w:val="none"/>
        </w:rPr>
        <w:t>Solicitation and Product Endorsement</w:t>
      </w:r>
    </w:p>
    <w:p w14:paraId="3682BEF1" w14:textId="77777777" w:rsidR="00495BD7" w:rsidRPr="0043503B" w:rsidRDefault="00495BD7" w:rsidP="00633DB8">
      <w:pPr>
        <w:pStyle w:val="BodyTextIndent"/>
        <w:rPr>
          <w:rFonts w:ascii="Franklin Gothic Book" w:hAnsi="Franklin Gothic Book"/>
        </w:rPr>
      </w:pPr>
      <w:r w:rsidRPr="0043503B">
        <w:rPr>
          <w:rFonts w:ascii="Franklin Gothic Book" w:hAnsi="Franklin Gothic Book"/>
        </w:rPr>
        <w:t>In order to prevent disruptions in the efficient operation of the College, and interference with an employee’s work and the work of others, the following applies to the solicitation and distribution of literature</w:t>
      </w:r>
      <w:r w:rsidR="00085B32" w:rsidRPr="0043503B">
        <w:rPr>
          <w:rFonts w:ascii="Franklin Gothic Book" w:hAnsi="Franklin Gothic Book"/>
        </w:rPr>
        <w:t xml:space="preserve"> by external entities</w:t>
      </w:r>
      <w:r w:rsidRPr="0043503B">
        <w:rPr>
          <w:rFonts w:ascii="Franklin Gothic Book" w:hAnsi="Franklin Gothic Book"/>
        </w:rPr>
        <w:t xml:space="preserve"> on College properties:</w:t>
      </w:r>
    </w:p>
    <w:p w14:paraId="50E3EA82" w14:textId="77777777" w:rsidR="00495BD7" w:rsidRPr="0043503B" w:rsidRDefault="00495BD7">
      <w:pPr>
        <w:pStyle w:val="BodyTextIndent"/>
        <w:ind w:firstLine="360"/>
        <w:rPr>
          <w:rFonts w:ascii="Franklin Gothic Book" w:hAnsi="Franklin Gothic Book"/>
          <w:sz w:val="16"/>
          <w:szCs w:val="16"/>
        </w:rPr>
      </w:pPr>
    </w:p>
    <w:p w14:paraId="52A85797" w14:textId="77777777" w:rsidR="00495BD7" w:rsidRPr="0043503B" w:rsidRDefault="00495BD7" w:rsidP="00A76FEB">
      <w:pPr>
        <w:numPr>
          <w:ilvl w:val="0"/>
          <w:numId w:val="26"/>
        </w:numPr>
        <w:jc w:val="both"/>
        <w:rPr>
          <w:rFonts w:ascii="Franklin Gothic Book" w:hAnsi="Franklin Gothic Book"/>
          <w:sz w:val="24"/>
          <w:szCs w:val="24"/>
        </w:rPr>
      </w:pPr>
      <w:r w:rsidRPr="0043503B">
        <w:rPr>
          <w:rFonts w:ascii="Franklin Gothic Book" w:hAnsi="Franklin Gothic Book"/>
          <w:sz w:val="24"/>
          <w:szCs w:val="24"/>
        </w:rPr>
        <w:t xml:space="preserve">Agents, solicitors and sales persons shall not be permitted on College property to distribute literature or to solicit funds, goods or services to </w:t>
      </w:r>
      <w:r w:rsidR="00092BCB" w:rsidRPr="0043503B">
        <w:rPr>
          <w:rFonts w:ascii="Franklin Gothic Book" w:hAnsi="Franklin Gothic Book"/>
          <w:sz w:val="24"/>
          <w:szCs w:val="24"/>
        </w:rPr>
        <w:t>f</w:t>
      </w:r>
      <w:r w:rsidR="002F1FE9" w:rsidRPr="0043503B">
        <w:rPr>
          <w:rFonts w:ascii="Franklin Gothic Book" w:hAnsi="Franklin Gothic Book"/>
          <w:sz w:val="24"/>
          <w:szCs w:val="24"/>
        </w:rPr>
        <w:t>aculty</w:t>
      </w:r>
      <w:r w:rsidRPr="0043503B">
        <w:rPr>
          <w:rFonts w:ascii="Franklin Gothic Book" w:hAnsi="Franklin Gothic Book"/>
          <w:sz w:val="24"/>
          <w:szCs w:val="24"/>
        </w:rPr>
        <w:t xml:space="preserve">, </w:t>
      </w:r>
      <w:r w:rsidR="00092BCB" w:rsidRPr="0043503B">
        <w:rPr>
          <w:rFonts w:ascii="Franklin Gothic Book" w:hAnsi="Franklin Gothic Book"/>
          <w:sz w:val="24"/>
          <w:szCs w:val="24"/>
        </w:rPr>
        <w:t>s</w:t>
      </w:r>
      <w:r w:rsidRPr="0043503B">
        <w:rPr>
          <w:rFonts w:ascii="Franklin Gothic Book" w:hAnsi="Franklin Gothic Book"/>
          <w:sz w:val="24"/>
          <w:szCs w:val="24"/>
        </w:rPr>
        <w:t xml:space="preserve">taff, students, </w:t>
      </w:r>
      <w:r w:rsidR="00092BCB" w:rsidRPr="0043503B">
        <w:rPr>
          <w:rFonts w:ascii="Franklin Gothic Book" w:hAnsi="Franklin Gothic Book"/>
          <w:sz w:val="24"/>
          <w:szCs w:val="24"/>
        </w:rPr>
        <w:t>a</w:t>
      </w:r>
      <w:r w:rsidRPr="0043503B">
        <w:rPr>
          <w:rFonts w:ascii="Franklin Gothic Book" w:hAnsi="Franklin Gothic Book"/>
          <w:sz w:val="24"/>
          <w:szCs w:val="24"/>
        </w:rPr>
        <w:t>dministrators or campus organizations without prior approval of the President, or designee.</w:t>
      </w:r>
    </w:p>
    <w:p w14:paraId="1F3517F2" w14:textId="77777777" w:rsidR="003C01CF" w:rsidRPr="0043503B" w:rsidRDefault="003C01CF" w:rsidP="003C01CF">
      <w:pPr>
        <w:ind w:left="360"/>
        <w:jc w:val="both"/>
        <w:rPr>
          <w:rFonts w:ascii="Franklin Gothic Book" w:hAnsi="Franklin Gothic Book"/>
          <w:sz w:val="24"/>
          <w:szCs w:val="24"/>
        </w:rPr>
      </w:pPr>
    </w:p>
    <w:p w14:paraId="52E45B75" w14:textId="77777777" w:rsidR="00495BD7" w:rsidRDefault="00495BD7" w:rsidP="00A76FEB">
      <w:pPr>
        <w:numPr>
          <w:ilvl w:val="0"/>
          <w:numId w:val="26"/>
        </w:numPr>
        <w:jc w:val="both"/>
        <w:rPr>
          <w:rFonts w:ascii="Franklin Gothic Book" w:hAnsi="Franklin Gothic Book"/>
          <w:sz w:val="24"/>
          <w:szCs w:val="24"/>
        </w:rPr>
      </w:pPr>
      <w:r w:rsidRPr="0043503B">
        <w:rPr>
          <w:rFonts w:ascii="Franklin Gothic Book" w:hAnsi="Franklin Gothic Book"/>
          <w:sz w:val="24"/>
          <w:szCs w:val="24"/>
        </w:rPr>
        <w:t>No employee of the College shall use their affiliation with the College for commercial or promotional</w:t>
      </w:r>
      <w:r w:rsidR="00F5333C" w:rsidRPr="0043503B">
        <w:rPr>
          <w:rFonts w:ascii="Franklin Gothic Book" w:hAnsi="Franklin Gothic Book"/>
          <w:sz w:val="24"/>
          <w:szCs w:val="24"/>
        </w:rPr>
        <w:t xml:space="preserve"> purposes. </w:t>
      </w:r>
      <w:r w:rsidRPr="0043503B">
        <w:rPr>
          <w:rFonts w:ascii="Franklin Gothic Book" w:hAnsi="Franklin Gothic Book"/>
          <w:sz w:val="24"/>
          <w:szCs w:val="24"/>
        </w:rPr>
        <w:t>The name or seal of the College shall not be used for non-College affiliated commercial endorsements unless specifically approved by the Board.</w:t>
      </w:r>
    </w:p>
    <w:p w14:paraId="1D95685B" w14:textId="77777777" w:rsidR="00645CB3" w:rsidRDefault="00645CB3" w:rsidP="00645CB3">
      <w:pPr>
        <w:pStyle w:val="ListParagraph"/>
        <w:rPr>
          <w:rFonts w:ascii="Franklin Gothic Book" w:hAnsi="Franklin Gothic Book"/>
          <w:sz w:val="24"/>
          <w:szCs w:val="24"/>
        </w:rPr>
      </w:pPr>
    </w:p>
    <w:p w14:paraId="07D11E2A" w14:textId="77777777" w:rsidR="00645CB3" w:rsidRPr="0043503B" w:rsidRDefault="00645CB3" w:rsidP="00645CB3">
      <w:pPr>
        <w:ind w:left="720"/>
        <w:jc w:val="both"/>
        <w:rPr>
          <w:rFonts w:ascii="Franklin Gothic Book" w:hAnsi="Franklin Gothic Book"/>
          <w:sz w:val="24"/>
          <w:szCs w:val="24"/>
        </w:rPr>
      </w:pPr>
    </w:p>
    <w:p w14:paraId="7C7EE016" w14:textId="77777777" w:rsidR="00495BD7" w:rsidRPr="0043503B" w:rsidRDefault="00495BD7">
      <w:pPr>
        <w:pStyle w:val="BodyTextIndent"/>
        <w:widowControl w:val="0"/>
        <w:tabs>
          <w:tab w:val="left" w:pos="-720"/>
        </w:tabs>
        <w:jc w:val="center"/>
        <w:rPr>
          <w:rFonts w:ascii="Franklin Gothic Book" w:hAnsi="Franklin Gothic Book"/>
          <w:b/>
          <w:bCs/>
          <w:sz w:val="28"/>
        </w:rPr>
      </w:pPr>
      <w:r w:rsidRPr="0043503B">
        <w:rPr>
          <w:rFonts w:ascii="Franklin Gothic Book" w:hAnsi="Franklin Gothic Book"/>
          <w:b/>
          <w:bCs/>
          <w:sz w:val="28"/>
        </w:rPr>
        <w:t>SPEAKERS</w:t>
      </w:r>
      <w:r w:rsidR="00B57D00" w:rsidRPr="0043503B">
        <w:rPr>
          <w:rFonts w:ascii="Franklin Gothic Book" w:hAnsi="Franklin Gothic Book"/>
          <w:b/>
          <w:bCs/>
          <w:sz w:val="28"/>
        </w:rPr>
        <w:t>, EXHIBITS</w:t>
      </w:r>
      <w:r w:rsidR="00085B32" w:rsidRPr="0043503B">
        <w:rPr>
          <w:rFonts w:ascii="Franklin Gothic Book" w:hAnsi="Franklin Gothic Book"/>
          <w:b/>
          <w:bCs/>
          <w:sz w:val="28"/>
        </w:rPr>
        <w:t xml:space="preserve">, DISPLAYS AND PRESENTATIONS </w:t>
      </w:r>
      <w:r w:rsidRPr="0043503B">
        <w:rPr>
          <w:rFonts w:ascii="Franklin Gothic Book" w:hAnsi="Franklin Gothic Book"/>
          <w:b/>
          <w:bCs/>
          <w:sz w:val="28"/>
        </w:rPr>
        <w:t>ON CAMPUS</w:t>
      </w:r>
    </w:p>
    <w:p w14:paraId="2A6799FD" w14:textId="77777777" w:rsidR="00495BD7" w:rsidRPr="0043503B" w:rsidRDefault="00495BD7" w:rsidP="00633DB8">
      <w:pPr>
        <w:pStyle w:val="BodyTextIndent"/>
        <w:widowControl w:val="0"/>
        <w:tabs>
          <w:tab w:val="left" w:pos="-720"/>
        </w:tabs>
        <w:rPr>
          <w:rFonts w:ascii="Franklin Gothic Book" w:hAnsi="Franklin Gothic Book"/>
        </w:rPr>
      </w:pPr>
      <w:r w:rsidRPr="0043503B">
        <w:rPr>
          <w:rFonts w:ascii="Franklin Gothic Book" w:hAnsi="Franklin Gothic Book"/>
        </w:rPr>
        <w:t xml:space="preserve">The President or designee shall approve persons invited to speak on campus.  Approval must be obtained before an </w:t>
      </w:r>
      <w:r w:rsidR="00F5333C" w:rsidRPr="0043503B">
        <w:rPr>
          <w:rFonts w:ascii="Franklin Gothic Book" w:hAnsi="Franklin Gothic Book"/>
        </w:rPr>
        <w:t>invit</w:t>
      </w:r>
      <w:r w:rsidR="00B800B5">
        <w:rPr>
          <w:rFonts w:ascii="Franklin Gothic Book" w:hAnsi="Franklin Gothic Book"/>
        </w:rPr>
        <w:t>ation to speak is issued.</w:t>
      </w:r>
    </w:p>
    <w:p w14:paraId="638B4B43" w14:textId="77777777" w:rsidR="00633DB8" w:rsidRDefault="00633DB8" w:rsidP="00633DB8">
      <w:pPr>
        <w:pStyle w:val="BodyTextIndent"/>
        <w:widowControl w:val="0"/>
        <w:rPr>
          <w:rFonts w:ascii="Franklin Gothic Book" w:hAnsi="Franklin Gothic Book"/>
        </w:rPr>
      </w:pPr>
    </w:p>
    <w:p w14:paraId="71D326B3" w14:textId="77777777" w:rsidR="00495BD7" w:rsidRPr="0043503B" w:rsidRDefault="00495BD7" w:rsidP="00633DB8">
      <w:pPr>
        <w:pStyle w:val="BodyTextIndent"/>
        <w:widowControl w:val="0"/>
        <w:rPr>
          <w:rFonts w:ascii="Franklin Gothic Book" w:hAnsi="Franklin Gothic Book"/>
        </w:rPr>
      </w:pPr>
      <w:r w:rsidRPr="0043503B">
        <w:rPr>
          <w:rFonts w:ascii="Franklin Gothic Book" w:hAnsi="Franklin Gothic Book"/>
        </w:rPr>
        <w:t>Other persons desiring a public forum to express their views must be restricted to me</w:t>
      </w:r>
      <w:r w:rsidR="00F5333C" w:rsidRPr="0043503B">
        <w:rPr>
          <w:rFonts w:ascii="Franklin Gothic Book" w:hAnsi="Franklin Gothic Book"/>
        </w:rPr>
        <w:t>mbers of the College community.</w:t>
      </w:r>
      <w:r w:rsidRPr="0043503B">
        <w:rPr>
          <w:rFonts w:ascii="Franklin Gothic Book" w:hAnsi="Franklin Gothic Book"/>
        </w:rPr>
        <w:t xml:space="preserve"> Any form of public expression must be peaceful at all times and in no way disrupt public order or safety or interfere with the orderly educational </w:t>
      </w:r>
      <w:r w:rsidR="009175CA" w:rsidRPr="0043503B">
        <w:rPr>
          <w:rFonts w:ascii="Franklin Gothic Book" w:hAnsi="Franklin Gothic Book"/>
        </w:rPr>
        <w:t xml:space="preserve">operation of the institutions. </w:t>
      </w:r>
      <w:r w:rsidRPr="0043503B">
        <w:rPr>
          <w:rFonts w:ascii="Franklin Gothic Book" w:hAnsi="Franklin Gothic Book"/>
        </w:rPr>
        <w:t>Any literature circulated must contain authorship.</w:t>
      </w:r>
    </w:p>
    <w:p w14:paraId="4C80874E" w14:textId="77777777" w:rsidR="00633DB8" w:rsidRDefault="00633DB8" w:rsidP="00633DB8">
      <w:pPr>
        <w:jc w:val="both"/>
        <w:rPr>
          <w:rFonts w:ascii="Franklin Gothic Book" w:hAnsi="Franklin Gothic Book"/>
          <w:sz w:val="24"/>
          <w:szCs w:val="24"/>
        </w:rPr>
      </w:pPr>
    </w:p>
    <w:p w14:paraId="79D392ED" w14:textId="77777777" w:rsidR="00495BD7" w:rsidRPr="0043503B" w:rsidRDefault="00495BD7" w:rsidP="00633DB8">
      <w:pPr>
        <w:jc w:val="both"/>
        <w:rPr>
          <w:rFonts w:ascii="Franklin Gothic Book" w:hAnsi="Franklin Gothic Book"/>
          <w:sz w:val="24"/>
          <w:szCs w:val="24"/>
        </w:rPr>
      </w:pPr>
      <w:r w:rsidRPr="0043503B">
        <w:rPr>
          <w:rFonts w:ascii="Franklin Gothic Book" w:hAnsi="Franklin Gothic Book"/>
          <w:sz w:val="24"/>
          <w:szCs w:val="24"/>
        </w:rPr>
        <w:t>Persons not affiliated with the College will be directed to leave the campus immediately or be subject to arrest on a charge of trespass</w:t>
      </w:r>
      <w:r w:rsidR="00D434F8">
        <w:rPr>
          <w:rFonts w:ascii="Franklin Gothic Book" w:hAnsi="Franklin Gothic Book"/>
          <w:sz w:val="24"/>
          <w:szCs w:val="24"/>
        </w:rPr>
        <w:t>ing</w:t>
      </w:r>
      <w:r w:rsidRPr="0043503B">
        <w:rPr>
          <w:rFonts w:ascii="Franklin Gothic Book" w:hAnsi="Franklin Gothic Book"/>
          <w:sz w:val="24"/>
          <w:szCs w:val="24"/>
        </w:rPr>
        <w:t>.</w:t>
      </w:r>
    </w:p>
    <w:p w14:paraId="44B874E6" w14:textId="77777777" w:rsidR="00633DB8" w:rsidRDefault="00633DB8" w:rsidP="00633DB8">
      <w:pPr>
        <w:jc w:val="both"/>
        <w:rPr>
          <w:rFonts w:ascii="Franklin Gothic Book" w:hAnsi="Franklin Gothic Book"/>
          <w:sz w:val="24"/>
          <w:szCs w:val="24"/>
        </w:rPr>
      </w:pPr>
    </w:p>
    <w:p w14:paraId="73697D7C" w14:textId="77777777" w:rsidR="00085B32" w:rsidRPr="0043503B" w:rsidRDefault="00085B32" w:rsidP="00633DB8">
      <w:pPr>
        <w:jc w:val="both"/>
        <w:rPr>
          <w:rFonts w:ascii="Franklin Gothic Book" w:hAnsi="Franklin Gothic Book"/>
          <w:sz w:val="24"/>
          <w:szCs w:val="24"/>
        </w:rPr>
      </w:pPr>
      <w:r w:rsidRPr="0043503B">
        <w:rPr>
          <w:rFonts w:ascii="Franklin Gothic Book" w:hAnsi="Franklin Gothic Book"/>
          <w:sz w:val="24"/>
          <w:szCs w:val="24"/>
        </w:rPr>
        <w:t xml:space="preserve">Procedural information related to </w:t>
      </w:r>
      <w:r w:rsidR="00C929C6" w:rsidRPr="00C929C6">
        <w:rPr>
          <w:rFonts w:ascii="Franklin Gothic Book" w:hAnsi="Franklin Gothic Book"/>
          <w:sz w:val="24"/>
          <w:szCs w:val="24"/>
        </w:rPr>
        <w:t xml:space="preserve">Performing and Visual Arts </w:t>
      </w:r>
      <w:r w:rsidRPr="0043503B">
        <w:rPr>
          <w:rFonts w:ascii="Franklin Gothic Book" w:hAnsi="Franklin Gothic Book"/>
          <w:sz w:val="24"/>
          <w:szCs w:val="24"/>
        </w:rPr>
        <w:t xml:space="preserve">is available through the </w:t>
      </w:r>
      <w:r w:rsidR="00066528" w:rsidRPr="0043503B">
        <w:rPr>
          <w:rFonts w:ascii="Franklin Gothic Book" w:hAnsi="Franklin Gothic Book"/>
          <w:sz w:val="24"/>
          <w:szCs w:val="24"/>
        </w:rPr>
        <w:t>O</w:t>
      </w:r>
      <w:r w:rsidRPr="0043503B">
        <w:rPr>
          <w:rFonts w:ascii="Franklin Gothic Book" w:hAnsi="Franklin Gothic Book"/>
          <w:sz w:val="24"/>
          <w:szCs w:val="24"/>
        </w:rPr>
        <w:t>ffice of Academic Affairs.</w:t>
      </w:r>
    </w:p>
    <w:p w14:paraId="30FFE766" w14:textId="77777777" w:rsidR="00633DB8" w:rsidRDefault="00633DB8" w:rsidP="00633DB8">
      <w:pPr>
        <w:jc w:val="both"/>
        <w:rPr>
          <w:rFonts w:ascii="Franklin Gothic Book" w:hAnsi="Franklin Gothic Book"/>
          <w:sz w:val="24"/>
          <w:szCs w:val="24"/>
        </w:rPr>
      </w:pPr>
    </w:p>
    <w:p w14:paraId="645CF684" w14:textId="77777777" w:rsidR="00085B32" w:rsidRPr="0043503B" w:rsidRDefault="00085B32" w:rsidP="00633DB8">
      <w:pPr>
        <w:jc w:val="both"/>
        <w:rPr>
          <w:rFonts w:ascii="Franklin Gothic Book" w:hAnsi="Franklin Gothic Book"/>
          <w:sz w:val="24"/>
          <w:szCs w:val="24"/>
        </w:rPr>
      </w:pPr>
      <w:r w:rsidRPr="0043503B">
        <w:rPr>
          <w:rFonts w:ascii="Franklin Gothic Book" w:hAnsi="Franklin Gothic Book"/>
          <w:sz w:val="24"/>
          <w:szCs w:val="24"/>
        </w:rPr>
        <w:t xml:space="preserve">Procedural information related to student organizations is available through the </w:t>
      </w:r>
      <w:r w:rsidR="00066528" w:rsidRPr="0043503B">
        <w:rPr>
          <w:rFonts w:ascii="Franklin Gothic Book" w:hAnsi="Franklin Gothic Book"/>
          <w:sz w:val="24"/>
          <w:szCs w:val="24"/>
        </w:rPr>
        <w:t>O</w:t>
      </w:r>
      <w:r w:rsidRPr="0043503B">
        <w:rPr>
          <w:rFonts w:ascii="Franklin Gothic Book" w:hAnsi="Franklin Gothic Book"/>
          <w:sz w:val="24"/>
          <w:szCs w:val="24"/>
        </w:rPr>
        <w:t>ffice of Student Affairs.</w:t>
      </w:r>
    </w:p>
    <w:p w14:paraId="5D6A0436" w14:textId="77777777" w:rsidR="000A4991" w:rsidRPr="0043503B" w:rsidRDefault="000A4991" w:rsidP="000A4991">
      <w:pPr>
        <w:rPr>
          <w:rFonts w:ascii="Franklin Gothic Book" w:hAnsi="Franklin Gothic Book"/>
          <w:bCs/>
        </w:rPr>
      </w:pPr>
    </w:p>
    <w:p w14:paraId="473078CA" w14:textId="77777777" w:rsidR="000A4991" w:rsidRPr="0043503B" w:rsidRDefault="000A4991" w:rsidP="000A4991">
      <w:pPr>
        <w:rPr>
          <w:rFonts w:ascii="Franklin Gothic Book" w:hAnsi="Franklin Gothic Book"/>
          <w:bCs/>
        </w:rPr>
      </w:pPr>
    </w:p>
    <w:p w14:paraId="2996A9D0" w14:textId="77777777" w:rsidR="00495BD7" w:rsidRPr="0043503B" w:rsidRDefault="00495BD7">
      <w:pPr>
        <w:pStyle w:val="Heading1"/>
        <w:jc w:val="center"/>
        <w:rPr>
          <w:rFonts w:ascii="Franklin Gothic Book" w:hAnsi="Franklin Gothic Book"/>
          <w:b/>
          <w:bCs/>
          <w:caps/>
          <w:sz w:val="28"/>
          <w:szCs w:val="28"/>
        </w:rPr>
      </w:pPr>
      <w:r w:rsidRPr="0043503B">
        <w:rPr>
          <w:rFonts w:ascii="Franklin Gothic Book" w:hAnsi="Franklin Gothic Book"/>
          <w:b/>
          <w:bCs/>
          <w:caps/>
          <w:sz w:val="28"/>
          <w:szCs w:val="28"/>
        </w:rPr>
        <w:t>Volunteers</w:t>
      </w:r>
    </w:p>
    <w:p w14:paraId="13FD4E88" w14:textId="77777777" w:rsidR="00495BD7" w:rsidRPr="0043503B" w:rsidRDefault="00495BD7" w:rsidP="00633DB8">
      <w:pPr>
        <w:pStyle w:val="BodyText"/>
        <w:jc w:val="both"/>
        <w:rPr>
          <w:rFonts w:ascii="Franklin Gothic Book" w:hAnsi="Franklin Gothic Book"/>
        </w:rPr>
      </w:pPr>
      <w:r w:rsidRPr="0043503B">
        <w:rPr>
          <w:rFonts w:ascii="Franklin Gothic Book" w:hAnsi="Franklin Gothic Book"/>
        </w:rPr>
        <w:t>The President or designee may authorize the use of volunteers when such activity offers a recognized benefit to the College community.</w:t>
      </w:r>
    </w:p>
    <w:p w14:paraId="77BA7332" w14:textId="77777777" w:rsidR="00633DB8" w:rsidRDefault="00633DB8" w:rsidP="00633DB8">
      <w:pPr>
        <w:jc w:val="both"/>
        <w:rPr>
          <w:rFonts w:ascii="Franklin Gothic Book" w:hAnsi="Franklin Gothic Book"/>
          <w:sz w:val="24"/>
          <w:szCs w:val="24"/>
        </w:rPr>
      </w:pPr>
    </w:p>
    <w:p w14:paraId="46E2436B" w14:textId="77777777" w:rsidR="00495BD7" w:rsidRDefault="00495BD7" w:rsidP="00633DB8">
      <w:pPr>
        <w:jc w:val="both"/>
        <w:rPr>
          <w:rFonts w:ascii="Franklin Gothic Book" w:hAnsi="Franklin Gothic Book"/>
          <w:sz w:val="24"/>
          <w:szCs w:val="24"/>
        </w:rPr>
      </w:pPr>
      <w:r w:rsidRPr="0043503B">
        <w:rPr>
          <w:rFonts w:ascii="Franklin Gothic Book" w:hAnsi="Franklin Gothic Book"/>
          <w:sz w:val="24"/>
          <w:szCs w:val="24"/>
        </w:rPr>
        <w:t>A non-employee volunteer is defined as an individual who is not an employee of the College and who receives no compensation for services rendered.</w:t>
      </w:r>
      <w:r w:rsidR="00F5333C" w:rsidRPr="0043503B">
        <w:rPr>
          <w:rFonts w:ascii="Franklin Gothic Book" w:hAnsi="Franklin Gothic Book"/>
          <w:sz w:val="24"/>
          <w:szCs w:val="24"/>
        </w:rPr>
        <w:t xml:space="preserve"> </w:t>
      </w:r>
      <w:r w:rsidRPr="0043503B">
        <w:rPr>
          <w:rFonts w:ascii="Franklin Gothic Book" w:hAnsi="Franklin Gothic Book"/>
          <w:sz w:val="24"/>
          <w:szCs w:val="24"/>
        </w:rPr>
        <w:t>A volunteer must complete a volunteer form found in Human Resources prior to assuming volunteer duties for the College.</w:t>
      </w:r>
    </w:p>
    <w:p w14:paraId="71413C41" w14:textId="77777777" w:rsidR="00D434F8" w:rsidRDefault="00D434F8" w:rsidP="00633DB8">
      <w:pPr>
        <w:jc w:val="both"/>
        <w:rPr>
          <w:rFonts w:ascii="Franklin Gothic Book" w:hAnsi="Franklin Gothic Book"/>
          <w:sz w:val="24"/>
          <w:szCs w:val="24"/>
        </w:rPr>
      </w:pPr>
    </w:p>
    <w:p w14:paraId="6EB18864" w14:textId="77777777" w:rsidR="00C857F5" w:rsidRPr="0043503B" w:rsidRDefault="00C857F5" w:rsidP="00633DB8">
      <w:pPr>
        <w:jc w:val="both"/>
        <w:rPr>
          <w:rFonts w:ascii="Franklin Gothic Book" w:hAnsi="Franklin Gothic Book"/>
          <w:sz w:val="24"/>
          <w:szCs w:val="24"/>
        </w:rPr>
      </w:pPr>
    </w:p>
    <w:p w14:paraId="2BCA4B0E" w14:textId="77777777" w:rsidR="00495BD7" w:rsidRPr="00815FE1" w:rsidRDefault="00495BD7" w:rsidP="00C857F5">
      <w:pPr>
        <w:pStyle w:val="Heading6"/>
        <w:tabs>
          <w:tab w:val="clear" w:pos="-144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line="240" w:lineRule="auto"/>
        <w:jc w:val="center"/>
        <w:rPr>
          <w:rFonts w:ascii="Franklin Gothic Book" w:hAnsi="Franklin Gothic Book"/>
          <w:caps/>
          <w:sz w:val="28"/>
          <w:u w:val="none"/>
          <w:rPrChange w:id="2113" w:author="Shari Sewell" w:date="2020-09-16T12:11:00Z">
            <w:rPr>
              <w:rFonts w:ascii="Franklin Gothic Book" w:hAnsi="Franklin Gothic Book"/>
              <w:caps/>
              <w:u w:val="none"/>
            </w:rPr>
          </w:rPrChange>
        </w:rPr>
      </w:pPr>
      <w:r w:rsidRPr="00815FE1">
        <w:rPr>
          <w:rFonts w:ascii="Franklin Gothic Book" w:hAnsi="Franklin Gothic Book"/>
          <w:caps/>
          <w:sz w:val="28"/>
          <w:u w:val="none"/>
          <w:rPrChange w:id="2114" w:author="Shari Sewell" w:date="2020-09-16T12:11:00Z">
            <w:rPr>
              <w:rFonts w:ascii="Franklin Gothic Book" w:hAnsi="Franklin Gothic Book"/>
              <w:caps/>
              <w:u w:val="none"/>
            </w:rPr>
          </w:rPrChange>
        </w:rPr>
        <w:t>Workplace or Campus Violence</w:t>
      </w:r>
    </w:p>
    <w:p w14:paraId="0AAE3321" w14:textId="77777777" w:rsidR="00495BD7" w:rsidRPr="0043503B" w:rsidRDefault="00495BD7" w:rsidP="00633DB8">
      <w:pPr>
        <w:pStyle w:val="BodyTextIndent"/>
        <w:rPr>
          <w:rFonts w:ascii="Franklin Gothic Book" w:hAnsi="Franklin Gothic Book"/>
        </w:rPr>
      </w:pPr>
      <w:r w:rsidRPr="0043503B">
        <w:rPr>
          <w:rFonts w:ascii="Franklin Gothic Book" w:hAnsi="Franklin Gothic Book"/>
        </w:rPr>
        <w:t xml:space="preserve">The College is committed to providing and maintaining </w:t>
      </w:r>
      <w:r w:rsidR="00F5333C" w:rsidRPr="0043503B">
        <w:rPr>
          <w:rFonts w:ascii="Franklin Gothic Book" w:hAnsi="Franklin Gothic Book"/>
        </w:rPr>
        <w:t>a safe workplace/study place.</w:t>
      </w:r>
      <w:r w:rsidRPr="0043503B">
        <w:rPr>
          <w:rFonts w:ascii="Franklin Gothic Book" w:hAnsi="Franklin Gothic Book"/>
        </w:rPr>
        <w:t xml:space="preserve"> Consistent with this commitment, the College will not tolerate violence or threats of violence that disrupt the learning or work environment or that resu</w:t>
      </w:r>
      <w:r w:rsidR="00F5333C" w:rsidRPr="0043503B">
        <w:rPr>
          <w:rFonts w:ascii="Franklin Gothic Book" w:hAnsi="Franklin Gothic Book"/>
        </w:rPr>
        <w:t>lt in fear for personal safety.</w:t>
      </w:r>
      <w:r w:rsidRPr="0043503B">
        <w:rPr>
          <w:rFonts w:ascii="Franklin Gothic Book" w:hAnsi="Franklin Gothic Book"/>
        </w:rPr>
        <w:t xml:space="preserve"> It is the responsibility of all students, employees, or visitors of the College to maintain a safe learning and work environment that is free of violence.</w:t>
      </w:r>
    </w:p>
    <w:p w14:paraId="57EC20B3" w14:textId="77777777" w:rsidR="00633DB8" w:rsidRDefault="00633DB8" w:rsidP="00633DB8">
      <w:pPr>
        <w:jc w:val="both"/>
        <w:rPr>
          <w:rFonts w:ascii="Franklin Gothic Book" w:hAnsi="Franklin Gothic Book"/>
          <w:sz w:val="24"/>
          <w:szCs w:val="24"/>
        </w:rPr>
      </w:pPr>
    </w:p>
    <w:p w14:paraId="18AF5736" w14:textId="77777777" w:rsidR="00495BD7" w:rsidRPr="0043503B" w:rsidRDefault="00495BD7" w:rsidP="00633DB8">
      <w:pPr>
        <w:jc w:val="both"/>
        <w:rPr>
          <w:rFonts w:ascii="Franklin Gothic Book" w:hAnsi="Franklin Gothic Book"/>
          <w:sz w:val="24"/>
          <w:szCs w:val="24"/>
        </w:rPr>
      </w:pPr>
      <w:r w:rsidRPr="0043503B">
        <w:rPr>
          <w:rFonts w:ascii="Franklin Gothic Book" w:hAnsi="Franklin Gothic Book"/>
          <w:sz w:val="24"/>
          <w:szCs w:val="24"/>
        </w:rPr>
        <w:t>All College employees and students are expected to act in a professional and businesslike manner at all times and to refrain from threatening, disruptive and violen</w:t>
      </w:r>
      <w:r w:rsidR="00F5333C" w:rsidRPr="0043503B">
        <w:rPr>
          <w:rFonts w:ascii="Franklin Gothic Book" w:hAnsi="Franklin Gothic Book"/>
          <w:sz w:val="24"/>
          <w:szCs w:val="24"/>
        </w:rPr>
        <w:t>t, verbal or physical behavior.</w:t>
      </w:r>
      <w:r w:rsidRPr="0043503B">
        <w:rPr>
          <w:rFonts w:ascii="Franklin Gothic Book" w:hAnsi="Franklin Gothic Book"/>
          <w:sz w:val="24"/>
          <w:szCs w:val="24"/>
        </w:rPr>
        <w:t xml:space="preserve"> The conduct prohibited includes but is not limited to: threats, abusive language, displaying or use of unauthorized firearms, making or sending annoying or threatening phone calls, emails, letters or other forms of communications; throwing or destroying objects or property; using or attempting to use actual physical violence against another person or engaging in any conduct that may endanger the safety and well-being of any employee, visitor or student.</w:t>
      </w:r>
    </w:p>
    <w:p w14:paraId="19B1607A" w14:textId="77777777" w:rsidR="00633DB8" w:rsidRDefault="00633DB8" w:rsidP="00633DB8">
      <w:pPr>
        <w:jc w:val="both"/>
        <w:rPr>
          <w:rFonts w:ascii="Franklin Gothic Book" w:hAnsi="Franklin Gothic Book"/>
          <w:sz w:val="24"/>
          <w:szCs w:val="24"/>
        </w:rPr>
      </w:pPr>
    </w:p>
    <w:p w14:paraId="44CEE217" w14:textId="77777777" w:rsidR="00495BD7" w:rsidRPr="0043503B" w:rsidRDefault="00495BD7" w:rsidP="00633DB8">
      <w:pPr>
        <w:jc w:val="both"/>
        <w:rPr>
          <w:rFonts w:ascii="Franklin Gothic Book" w:hAnsi="Franklin Gothic Book"/>
          <w:sz w:val="24"/>
          <w:szCs w:val="24"/>
        </w:rPr>
      </w:pPr>
      <w:r w:rsidRPr="0043503B">
        <w:rPr>
          <w:rFonts w:ascii="Franklin Gothic Book" w:hAnsi="Franklin Gothic Book"/>
          <w:sz w:val="24"/>
          <w:szCs w:val="24"/>
        </w:rPr>
        <w:t>Any employee or student who engages in this kind of conduct may be subject to disciplinary action up to expulsion, termination and other legal ac</w:t>
      </w:r>
      <w:r w:rsidR="00B800B5">
        <w:rPr>
          <w:rFonts w:ascii="Franklin Gothic Book" w:hAnsi="Franklin Gothic Book"/>
          <w:sz w:val="24"/>
          <w:szCs w:val="24"/>
        </w:rPr>
        <w:t>tion.</w:t>
      </w:r>
    </w:p>
    <w:p w14:paraId="4FC467EB" w14:textId="77777777" w:rsidR="00314AF4" w:rsidRDefault="00314AF4" w:rsidP="00633DB8">
      <w:pPr>
        <w:jc w:val="both"/>
        <w:rPr>
          <w:rFonts w:ascii="Franklin Gothic Book" w:hAnsi="Franklin Gothic Book"/>
          <w:sz w:val="24"/>
          <w:szCs w:val="24"/>
        </w:rPr>
      </w:pPr>
    </w:p>
    <w:p w14:paraId="3CD37ADD" w14:textId="77777777" w:rsidR="00495BD7" w:rsidRPr="0043503B" w:rsidRDefault="00495BD7" w:rsidP="00633DB8">
      <w:pPr>
        <w:jc w:val="both"/>
        <w:rPr>
          <w:rFonts w:ascii="Franklin Gothic Book" w:hAnsi="Franklin Gothic Book"/>
          <w:sz w:val="24"/>
          <w:szCs w:val="24"/>
        </w:rPr>
      </w:pPr>
      <w:r w:rsidRPr="0043503B">
        <w:rPr>
          <w:rFonts w:ascii="Franklin Gothic Book" w:hAnsi="Franklin Gothic Book"/>
          <w:sz w:val="24"/>
          <w:szCs w:val="24"/>
        </w:rPr>
        <w:t xml:space="preserve">If an employee or student is in imminent fear of violent or dangerous behavior for him/herself or another party, he/she should immediately dial </w:t>
      </w:r>
      <w:r w:rsidR="009576D2">
        <w:rPr>
          <w:rFonts w:ascii="Franklin Gothic Book" w:hAnsi="Franklin Gothic Book"/>
          <w:sz w:val="24"/>
          <w:szCs w:val="24"/>
        </w:rPr>
        <w:t>772-462-4755</w:t>
      </w:r>
      <w:r w:rsidR="00B800B5">
        <w:rPr>
          <w:rFonts w:ascii="Franklin Gothic Book" w:hAnsi="Franklin Gothic Book"/>
          <w:sz w:val="24"/>
          <w:szCs w:val="24"/>
        </w:rPr>
        <w:t xml:space="preserve"> and contact Campus Security.</w:t>
      </w:r>
    </w:p>
    <w:p w14:paraId="181D379F" w14:textId="77777777" w:rsidR="00314AF4" w:rsidRDefault="00314AF4" w:rsidP="00314AF4">
      <w:pPr>
        <w:jc w:val="both"/>
        <w:rPr>
          <w:rFonts w:ascii="Franklin Gothic Book" w:hAnsi="Franklin Gothic Book"/>
          <w:sz w:val="24"/>
          <w:szCs w:val="24"/>
        </w:rPr>
      </w:pPr>
    </w:p>
    <w:p w14:paraId="33EB7F3E" w14:textId="77777777" w:rsidR="00495BD7" w:rsidRPr="0043503B" w:rsidRDefault="00495BD7" w:rsidP="00314AF4">
      <w:pPr>
        <w:jc w:val="both"/>
        <w:rPr>
          <w:rFonts w:ascii="Franklin Gothic Book" w:hAnsi="Franklin Gothic Book"/>
          <w:sz w:val="24"/>
          <w:szCs w:val="24"/>
        </w:rPr>
      </w:pPr>
      <w:r w:rsidRPr="0043503B">
        <w:rPr>
          <w:rFonts w:ascii="Franklin Gothic Book" w:hAnsi="Franklin Gothic Book"/>
          <w:sz w:val="24"/>
          <w:szCs w:val="24"/>
        </w:rPr>
        <w:t>In non-emergency situations, the employee should notify his/her immediate supervisor or Human Resources or if a student, their instructor or Student Affairs, if they witness or know of any threatening or violent behavio</w:t>
      </w:r>
      <w:r w:rsidR="00F5333C" w:rsidRPr="0043503B">
        <w:rPr>
          <w:rFonts w:ascii="Franklin Gothic Book" w:hAnsi="Franklin Gothic Book"/>
          <w:sz w:val="24"/>
          <w:szCs w:val="24"/>
        </w:rPr>
        <w:t>r occurring in their workplace.</w:t>
      </w:r>
      <w:r w:rsidRPr="0043503B">
        <w:rPr>
          <w:rFonts w:ascii="Franklin Gothic Book" w:hAnsi="Franklin Gothic Book"/>
          <w:sz w:val="24"/>
          <w:szCs w:val="24"/>
        </w:rPr>
        <w:t xml:space="preserve"> Truthful reporting of any incidents will be taken seriously and will not subject the employee to retaliation or discipline.  Any false reports will subject the employee and/or student to disciplinary action up to and including termination and expulsion.</w:t>
      </w:r>
    </w:p>
    <w:p w14:paraId="6C7D3501" w14:textId="77777777" w:rsidR="00B868E9" w:rsidRDefault="00495BD7" w:rsidP="00CD4B35">
      <w:pPr>
        <w:pStyle w:val="Title"/>
        <w:jc w:val="left"/>
        <w:outlineLvl w:val="0"/>
        <w:rPr>
          <w:ins w:id="2115" w:author="Shari Sewell" w:date="2020-09-16T14:58:00Z"/>
          <w:rFonts w:ascii="Franklin Gothic Book" w:hAnsi="Franklin Gothic Book"/>
          <w:bCs w:val="0"/>
          <w:caps/>
        </w:rPr>
      </w:pPr>
      <w:del w:id="2116" w:author="Shari Sewell" w:date="2020-09-16T14:58:00Z">
        <w:r w:rsidRPr="0043503B" w:rsidDel="00B868E9">
          <w:rPr>
            <w:rFonts w:ascii="Franklin Gothic Book" w:hAnsi="Franklin Gothic Book"/>
            <w:bCs w:val="0"/>
            <w:caps/>
          </w:rPr>
          <w:br w:type="page"/>
        </w:r>
      </w:del>
    </w:p>
    <w:p w14:paraId="1A674C25" w14:textId="33F1A460" w:rsidR="00F233BC" w:rsidRDefault="00F233BC">
      <w:pPr>
        <w:rPr>
          <w:ins w:id="2117" w:author="Shari Sewell" w:date="2020-10-05T08:24:00Z"/>
          <w:rFonts w:ascii="Franklin Gothic Book" w:hAnsi="Franklin Gothic Book"/>
          <w:b/>
          <w:caps/>
          <w:sz w:val="28"/>
          <w:szCs w:val="28"/>
        </w:rPr>
      </w:pPr>
      <w:ins w:id="2118" w:author="Shari Sewell" w:date="2020-10-05T08:24:00Z">
        <w:r>
          <w:rPr>
            <w:rFonts w:ascii="Franklin Gothic Book" w:hAnsi="Franklin Gothic Book"/>
            <w:bCs/>
            <w:caps/>
          </w:rPr>
          <w:br w:type="page"/>
        </w:r>
      </w:ins>
    </w:p>
    <w:p w14:paraId="1984AC51" w14:textId="77777777" w:rsidR="008A250E" w:rsidRDefault="00CD4B35" w:rsidP="00CD4B35">
      <w:pPr>
        <w:pStyle w:val="Title"/>
        <w:jc w:val="left"/>
        <w:outlineLvl w:val="0"/>
        <w:rPr>
          <w:ins w:id="2119" w:author="Shari Sewell" w:date="2020-10-12T15:14:00Z"/>
          <w:rFonts w:ascii="Franklin Gothic Book" w:hAnsi="Franklin Gothic Book"/>
          <w:bCs w:val="0"/>
          <w:caps/>
        </w:rPr>
      </w:pPr>
      <w:r w:rsidRPr="0043503B">
        <w:rPr>
          <w:rFonts w:ascii="Franklin Gothic Book" w:hAnsi="Franklin Gothic Book"/>
          <w:bCs w:val="0"/>
          <w:caps/>
        </w:rPr>
        <w:t>Viii.   ACADEMIC Calendars</w:t>
      </w:r>
      <w:ins w:id="2120" w:author="Heather Belmont" w:date="2020-10-05T13:07:00Z">
        <w:r w:rsidR="008F2384">
          <w:rPr>
            <w:rFonts w:ascii="Franklin Gothic Book" w:hAnsi="Franklin Gothic Book"/>
            <w:bCs w:val="0"/>
            <w:caps/>
          </w:rPr>
          <w:t xml:space="preserve"> </w:t>
        </w:r>
      </w:ins>
    </w:p>
    <w:p w14:paraId="792081DB" w14:textId="066987A0" w:rsidR="00CD4B35" w:rsidRDefault="008F2384" w:rsidP="00CD4B35">
      <w:pPr>
        <w:pStyle w:val="Title"/>
        <w:jc w:val="left"/>
        <w:outlineLvl w:val="0"/>
        <w:rPr>
          <w:ins w:id="2121" w:author="Shari Sewell" w:date="2020-09-17T07:37:00Z"/>
          <w:rFonts w:ascii="Franklin Gothic Book" w:hAnsi="Franklin Gothic Book"/>
          <w:bCs w:val="0"/>
          <w:caps/>
        </w:rPr>
      </w:pPr>
      <w:ins w:id="2122" w:author="Heather Belmont" w:date="2020-10-05T13:07:00Z">
        <w:r w:rsidRPr="008A250E">
          <w:rPr>
            <w:rFonts w:ascii="Franklin Gothic Book" w:hAnsi="Franklin Gothic Book"/>
            <w:bCs w:val="0"/>
            <w:caps/>
            <w:sz w:val="24"/>
            <w:szCs w:val="24"/>
            <w:rPrChange w:id="2123" w:author="Shari Sewell" w:date="2020-10-12T15:14:00Z">
              <w:rPr>
                <w:rFonts w:ascii="Franklin Gothic Book" w:hAnsi="Franklin Gothic Book"/>
                <w:bCs w:val="0"/>
                <w:caps/>
              </w:rPr>
            </w:rPrChange>
          </w:rPr>
          <w:t xml:space="preserve">(FoR the most up-to-date version </w:t>
        </w:r>
      </w:ins>
      <w:ins w:id="2124" w:author="Heather Belmont" w:date="2020-10-05T13:08:00Z">
        <w:r w:rsidRPr="008A250E">
          <w:rPr>
            <w:rFonts w:ascii="Franklin Gothic Book" w:hAnsi="Franklin Gothic Book"/>
            <w:bCs w:val="0"/>
            <w:caps/>
            <w:sz w:val="24"/>
            <w:szCs w:val="24"/>
            <w:rPrChange w:id="2125" w:author="Shari Sewell" w:date="2020-10-12T15:14:00Z">
              <w:rPr>
                <w:rFonts w:ascii="Franklin Gothic Book" w:hAnsi="Franklin Gothic Book"/>
                <w:bCs w:val="0"/>
                <w:caps/>
              </w:rPr>
            </w:rPrChange>
          </w:rPr>
          <w:t>https://www.irsc.edu/calendar/index.php)</w:t>
        </w:r>
      </w:ins>
    </w:p>
    <w:p w14:paraId="0D913DEB" w14:textId="1E600FF3" w:rsidR="005F1621" w:rsidRPr="005D4ABF" w:rsidDel="00F233BC" w:rsidRDefault="005F1621" w:rsidP="00CD4B35">
      <w:pPr>
        <w:pStyle w:val="Title"/>
        <w:jc w:val="left"/>
        <w:outlineLvl w:val="0"/>
        <w:rPr>
          <w:del w:id="2126" w:author="Shari Sewell" w:date="2020-10-05T08:25:00Z"/>
          <w:rFonts w:ascii="Franklin Gothic Book" w:hAnsi="Franklin Gothic Book"/>
          <w:bCs w:val="0"/>
          <w:caps/>
        </w:rPr>
      </w:pPr>
    </w:p>
    <w:p w14:paraId="2953E6A7" w14:textId="77777777" w:rsidR="00F233BC" w:rsidRPr="00F233BC" w:rsidRDefault="00F233BC" w:rsidP="00F233BC">
      <w:pPr>
        <w:widowControl w:val="0"/>
        <w:autoSpaceDE w:val="0"/>
        <w:autoSpaceDN w:val="0"/>
        <w:spacing w:after="60"/>
        <w:jc w:val="center"/>
        <w:outlineLvl w:val="0"/>
        <w:rPr>
          <w:ins w:id="2127" w:author="Shari Sewell" w:date="2020-10-05T08:23:00Z"/>
          <w:rFonts w:ascii="Franklin Gothic Book" w:hAnsi="Franklin Gothic Book"/>
          <w:b/>
          <w:bCs/>
          <w:caps/>
          <w:sz w:val="28"/>
          <w:szCs w:val="28"/>
          <w:rPrChange w:id="2128" w:author="Shari Sewell" w:date="2020-10-05T08:32:00Z">
            <w:rPr>
              <w:ins w:id="2129" w:author="Shari Sewell" w:date="2020-10-05T08:23:00Z"/>
              <w:rFonts w:ascii="Garamond" w:hAnsi="Garamond"/>
              <w:b/>
              <w:bCs/>
              <w:caps/>
              <w:sz w:val="24"/>
              <w:szCs w:val="24"/>
            </w:rPr>
          </w:rPrChange>
        </w:rPr>
      </w:pPr>
      <w:ins w:id="2130" w:author="Shari Sewell" w:date="2020-10-05T08:23:00Z">
        <w:r w:rsidRPr="00F233BC">
          <w:rPr>
            <w:rFonts w:ascii="Franklin Gothic Book" w:hAnsi="Franklin Gothic Book"/>
            <w:b/>
            <w:bCs/>
            <w:caps/>
            <w:sz w:val="28"/>
            <w:szCs w:val="28"/>
            <w:rPrChange w:id="2131" w:author="Shari Sewell" w:date="2020-10-05T08:32:00Z">
              <w:rPr>
                <w:rFonts w:ascii="Garamond" w:hAnsi="Garamond"/>
                <w:b/>
                <w:bCs/>
                <w:caps/>
                <w:sz w:val="24"/>
                <w:szCs w:val="24"/>
              </w:rPr>
            </w:rPrChange>
          </w:rPr>
          <w:t>FALL 2020 Academic Calendar</w:t>
        </w:r>
      </w:ins>
    </w:p>
    <w:p w14:paraId="10FEEEDF" w14:textId="69416EAD" w:rsidR="00F233BC" w:rsidRPr="00F233BC" w:rsidRDefault="00F233BC" w:rsidP="005D4ABF">
      <w:pPr>
        <w:widowControl w:val="0"/>
        <w:autoSpaceDE w:val="0"/>
        <w:autoSpaceDN w:val="0"/>
        <w:ind w:left="2880" w:hanging="2880"/>
        <w:rPr>
          <w:ins w:id="2132" w:author="Shari Sewell" w:date="2020-10-05T08:23:00Z"/>
          <w:rFonts w:ascii="Franklin Gothic Book" w:hAnsi="Franklin Gothic Book"/>
          <w:sz w:val="22"/>
          <w:szCs w:val="22"/>
          <w:rPrChange w:id="2133" w:author="Shari Sewell" w:date="2020-10-05T08:32:00Z">
            <w:rPr>
              <w:ins w:id="2134" w:author="Shari Sewell" w:date="2020-10-05T08:23:00Z"/>
              <w:rFonts w:ascii="Garamond" w:hAnsi="Garamond"/>
              <w:sz w:val="22"/>
              <w:szCs w:val="22"/>
            </w:rPr>
          </w:rPrChange>
        </w:rPr>
      </w:pPr>
      <w:ins w:id="2135" w:author="Shari Sewell" w:date="2020-10-05T08:23:00Z">
        <w:r w:rsidRPr="00F233BC">
          <w:rPr>
            <w:rFonts w:ascii="Franklin Gothic Book" w:hAnsi="Franklin Gothic Book"/>
            <w:sz w:val="22"/>
            <w:szCs w:val="22"/>
            <w:rPrChange w:id="2136" w:author="Shari Sewell" w:date="2020-10-05T08:32:00Z">
              <w:rPr>
                <w:rFonts w:ascii="Garamond" w:hAnsi="Garamond"/>
                <w:sz w:val="22"/>
                <w:szCs w:val="22"/>
              </w:rPr>
            </w:rPrChange>
          </w:rPr>
          <w:t>May 18, Monday</w:t>
        </w:r>
        <w:r w:rsidRPr="00F233BC">
          <w:rPr>
            <w:rFonts w:ascii="Franklin Gothic Book" w:hAnsi="Franklin Gothic Book"/>
            <w:sz w:val="22"/>
            <w:szCs w:val="22"/>
            <w:rPrChange w:id="2137" w:author="Shari Sewell" w:date="2020-10-05T08:32:00Z">
              <w:rPr>
                <w:rFonts w:ascii="Garamond" w:hAnsi="Garamond"/>
                <w:sz w:val="22"/>
                <w:szCs w:val="22"/>
              </w:rPr>
            </w:rPrChange>
          </w:rPr>
          <w:tab/>
          <w:t>First day to register for Fall 2020 Schedule.</w:t>
        </w:r>
      </w:ins>
    </w:p>
    <w:p w14:paraId="76246F32" w14:textId="77777777" w:rsidR="00F233BC" w:rsidRPr="00F233BC" w:rsidRDefault="00F233BC">
      <w:pPr>
        <w:widowControl w:val="0"/>
        <w:autoSpaceDE w:val="0"/>
        <w:autoSpaceDN w:val="0"/>
        <w:ind w:left="2880" w:hanging="2880"/>
        <w:rPr>
          <w:ins w:id="2138" w:author="Shari Sewell" w:date="2020-10-05T08:23:00Z"/>
          <w:rFonts w:ascii="Franklin Gothic Book" w:hAnsi="Franklin Gothic Book"/>
          <w:sz w:val="22"/>
          <w:szCs w:val="22"/>
          <w:rPrChange w:id="2139" w:author="Shari Sewell" w:date="2020-10-05T08:32:00Z">
            <w:rPr>
              <w:ins w:id="2140" w:author="Shari Sewell" w:date="2020-10-05T08:23:00Z"/>
              <w:rFonts w:ascii="Garamond" w:hAnsi="Garamond"/>
              <w:sz w:val="22"/>
              <w:szCs w:val="22"/>
            </w:rPr>
          </w:rPrChange>
        </w:rPr>
      </w:pPr>
      <w:ins w:id="2141" w:author="Shari Sewell" w:date="2020-10-05T08:23:00Z">
        <w:r w:rsidRPr="00F233BC">
          <w:rPr>
            <w:rFonts w:ascii="Franklin Gothic Book" w:hAnsi="Franklin Gothic Book"/>
            <w:sz w:val="22"/>
            <w:szCs w:val="22"/>
            <w:rPrChange w:id="2142" w:author="Shari Sewell" w:date="2020-10-05T08:32:00Z">
              <w:rPr>
                <w:rFonts w:ascii="Garamond" w:hAnsi="Garamond"/>
                <w:sz w:val="22"/>
                <w:szCs w:val="22"/>
              </w:rPr>
            </w:rPrChange>
          </w:rPr>
          <w:t>July 2, Thursday</w:t>
        </w:r>
        <w:r w:rsidRPr="00F233BC">
          <w:rPr>
            <w:rFonts w:ascii="Franklin Gothic Book" w:hAnsi="Franklin Gothic Book"/>
            <w:sz w:val="22"/>
            <w:szCs w:val="22"/>
            <w:rPrChange w:id="2143" w:author="Shari Sewell" w:date="2020-10-05T08:32:00Z">
              <w:rPr>
                <w:rFonts w:ascii="Garamond" w:hAnsi="Garamond"/>
                <w:sz w:val="22"/>
                <w:szCs w:val="22"/>
              </w:rPr>
            </w:rPrChange>
          </w:rPr>
          <w:tab/>
          <w:t>Priority deadline for Fall 2020 Baccalaureate and Associate applications: submit official transcripts, and complete New Student Orientation.</w:t>
        </w:r>
      </w:ins>
    </w:p>
    <w:p w14:paraId="74E8DF3D" w14:textId="77777777" w:rsidR="00F233BC" w:rsidRPr="00F233BC" w:rsidRDefault="00F233BC">
      <w:pPr>
        <w:widowControl w:val="0"/>
        <w:autoSpaceDE w:val="0"/>
        <w:autoSpaceDN w:val="0"/>
        <w:ind w:left="2880" w:hanging="2880"/>
        <w:rPr>
          <w:ins w:id="2144" w:author="Shari Sewell" w:date="2020-10-05T08:23:00Z"/>
          <w:rFonts w:ascii="Franklin Gothic Book" w:hAnsi="Franklin Gothic Book"/>
          <w:sz w:val="22"/>
          <w:szCs w:val="22"/>
          <w:rPrChange w:id="2145" w:author="Shari Sewell" w:date="2020-10-05T08:32:00Z">
            <w:rPr>
              <w:ins w:id="2146" w:author="Shari Sewell" w:date="2020-10-05T08:23:00Z"/>
              <w:rFonts w:ascii="Garamond" w:hAnsi="Garamond"/>
              <w:sz w:val="22"/>
              <w:szCs w:val="22"/>
            </w:rPr>
          </w:rPrChange>
        </w:rPr>
      </w:pPr>
      <w:ins w:id="2147" w:author="Shari Sewell" w:date="2020-10-05T08:23:00Z">
        <w:r w:rsidRPr="00F233BC">
          <w:rPr>
            <w:rFonts w:ascii="Franklin Gothic Book" w:hAnsi="Franklin Gothic Book"/>
            <w:sz w:val="22"/>
            <w:szCs w:val="22"/>
            <w:rPrChange w:id="2148" w:author="Shari Sewell" w:date="2020-10-05T08:32:00Z">
              <w:rPr>
                <w:rFonts w:ascii="Garamond" w:hAnsi="Garamond"/>
                <w:sz w:val="22"/>
                <w:szCs w:val="22"/>
              </w:rPr>
            </w:rPrChange>
          </w:rPr>
          <w:t>August 10, Monday</w:t>
        </w:r>
        <w:r w:rsidRPr="00F233BC">
          <w:rPr>
            <w:rFonts w:ascii="Franklin Gothic Book" w:hAnsi="Franklin Gothic Book"/>
            <w:sz w:val="22"/>
            <w:szCs w:val="22"/>
            <w:rPrChange w:id="2149" w:author="Shari Sewell" w:date="2020-10-05T08:32:00Z">
              <w:rPr>
                <w:rFonts w:ascii="Garamond" w:hAnsi="Garamond"/>
                <w:sz w:val="22"/>
                <w:szCs w:val="22"/>
              </w:rPr>
            </w:rPrChange>
          </w:rPr>
          <w:tab/>
          <w:t>New Faculty report.</w:t>
        </w:r>
      </w:ins>
    </w:p>
    <w:p w14:paraId="529EFC0D" w14:textId="77777777" w:rsidR="00F233BC" w:rsidRPr="00F233BC" w:rsidRDefault="00F233BC">
      <w:pPr>
        <w:widowControl w:val="0"/>
        <w:autoSpaceDE w:val="0"/>
        <w:autoSpaceDN w:val="0"/>
        <w:ind w:left="2880" w:hanging="2880"/>
        <w:rPr>
          <w:ins w:id="2150" w:author="Shari Sewell" w:date="2020-10-05T08:23:00Z"/>
          <w:rFonts w:ascii="Franklin Gothic Book" w:hAnsi="Franklin Gothic Book"/>
          <w:sz w:val="22"/>
          <w:szCs w:val="22"/>
          <w:rPrChange w:id="2151" w:author="Shari Sewell" w:date="2020-10-05T08:32:00Z">
            <w:rPr>
              <w:ins w:id="2152" w:author="Shari Sewell" w:date="2020-10-05T08:23:00Z"/>
              <w:rFonts w:ascii="Garamond" w:hAnsi="Garamond"/>
              <w:sz w:val="22"/>
              <w:szCs w:val="22"/>
            </w:rPr>
          </w:rPrChange>
        </w:rPr>
      </w:pPr>
      <w:ins w:id="2153" w:author="Shari Sewell" w:date="2020-10-05T08:23:00Z">
        <w:r w:rsidRPr="00F233BC">
          <w:rPr>
            <w:rFonts w:ascii="Franklin Gothic Book" w:hAnsi="Franklin Gothic Book"/>
            <w:sz w:val="22"/>
            <w:szCs w:val="22"/>
            <w:rPrChange w:id="2154" w:author="Shari Sewell" w:date="2020-10-05T08:32:00Z">
              <w:rPr>
                <w:rFonts w:ascii="Garamond" w:hAnsi="Garamond"/>
                <w:sz w:val="22"/>
                <w:szCs w:val="22"/>
              </w:rPr>
            </w:rPrChange>
          </w:rPr>
          <w:t>August 12, Wednesday</w:t>
        </w:r>
        <w:r w:rsidRPr="00F233BC">
          <w:rPr>
            <w:rFonts w:ascii="Franklin Gothic Book" w:hAnsi="Franklin Gothic Book"/>
            <w:sz w:val="22"/>
            <w:szCs w:val="22"/>
            <w:rPrChange w:id="2155" w:author="Shari Sewell" w:date="2020-10-05T08:32:00Z">
              <w:rPr>
                <w:rFonts w:ascii="Garamond" w:hAnsi="Garamond"/>
                <w:sz w:val="22"/>
                <w:szCs w:val="22"/>
              </w:rPr>
            </w:rPrChange>
          </w:rPr>
          <w:tab/>
          <w:t>Returning Faculty report.</w:t>
        </w:r>
      </w:ins>
    </w:p>
    <w:p w14:paraId="0376842A" w14:textId="77777777" w:rsidR="005D4ABF" w:rsidRDefault="00F233BC">
      <w:pPr>
        <w:widowControl w:val="0"/>
        <w:autoSpaceDE w:val="0"/>
        <w:autoSpaceDN w:val="0"/>
        <w:ind w:left="2880" w:hanging="2880"/>
        <w:rPr>
          <w:ins w:id="2156" w:author="Shari Sewell" w:date="2020-10-05T08:48:00Z"/>
          <w:rFonts w:ascii="Franklin Gothic Book" w:hAnsi="Franklin Gothic Book"/>
          <w:sz w:val="22"/>
          <w:szCs w:val="22"/>
        </w:rPr>
      </w:pPr>
      <w:ins w:id="2157" w:author="Shari Sewell" w:date="2020-10-05T08:23:00Z">
        <w:r w:rsidRPr="00F233BC">
          <w:rPr>
            <w:rFonts w:ascii="Franklin Gothic Book" w:hAnsi="Franklin Gothic Book"/>
            <w:sz w:val="22"/>
            <w:szCs w:val="22"/>
            <w:rPrChange w:id="2158" w:author="Shari Sewell" w:date="2020-10-05T08:32:00Z">
              <w:rPr>
                <w:rFonts w:ascii="Garamond" w:hAnsi="Garamond"/>
                <w:sz w:val="22"/>
                <w:szCs w:val="22"/>
              </w:rPr>
            </w:rPrChange>
          </w:rPr>
          <w:t>August 15, Saturday</w:t>
        </w:r>
        <w:r w:rsidRPr="00F233BC">
          <w:rPr>
            <w:rFonts w:ascii="Franklin Gothic Book" w:hAnsi="Franklin Gothic Book"/>
            <w:sz w:val="22"/>
            <w:szCs w:val="22"/>
            <w:rPrChange w:id="2159" w:author="Shari Sewell" w:date="2020-10-05T08:32:00Z">
              <w:rPr>
                <w:rFonts w:ascii="Garamond" w:hAnsi="Garamond"/>
                <w:sz w:val="22"/>
                <w:szCs w:val="22"/>
              </w:rPr>
            </w:rPrChange>
          </w:rPr>
          <w:tab/>
          <w:t>Registration Deadline for F</w:t>
        </w:r>
        <w:r w:rsidR="005D4ABF" w:rsidRPr="005D4ABF">
          <w:rPr>
            <w:rFonts w:ascii="Franklin Gothic Book" w:hAnsi="Franklin Gothic Book"/>
            <w:sz w:val="22"/>
            <w:szCs w:val="22"/>
          </w:rPr>
          <w:t>ull-Term and Session A classes.</w:t>
        </w:r>
      </w:ins>
    </w:p>
    <w:p w14:paraId="650379F9" w14:textId="67715FD6" w:rsidR="00F233BC" w:rsidRPr="00F233BC" w:rsidRDefault="00F233BC">
      <w:pPr>
        <w:widowControl w:val="0"/>
        <w:autoSpaceDE w:val="0"/>
        <w:autoSpaceDN w:val="0"/>
        <w:ind w:left="2880"/>
        <w:rPr>
          <w:ins w:id="2160" w:author="Shari Sewell" w:date="2020-10-05T08:23:00Z"/>
          <w:rFonts w:ascii="Franklin Gothic Book" w:hAnsi="Franklin Gothic Book"/>
          <w:rPrChange w:id="2161" w:author="Shari Sewell" w:date="2020-10-05T08:32:00Z">
            <w:rPr>
              <w:ins w:id="2162" w:author="Shari Sewell" w:date="2020-10-05T08:23:00Z"/>
              <w:rFonts w:ascii="Garamond" w:hAnsi="Garamond"/>
            </w:rPr>
          </w:rPrChange>
        </w:rPr>
        <w:pPrChange w:id="2163" w:author="Shari Sewell" w:date="2020-10-05T08:48:00Z">
          <w:pPr>
            <w:widowControl w:val="0"/>
            <w:autoSpaceDE w:val="0"/>
            <w:autoSpaceDN w:val="0"/>
            <w:ind w:left="2880" w:hanging="2880"/>
          </w:pPr>
        </w:pPrChange>
      </w:pPr>
      <w:ins w:id="2164" w:author="Shari Sewell" w:date="2020-10-05T08:23:00Z">
        <w:r w:rsidRPr="00F233BC">
          <w:rPr>
            <w:rFonts w:ascii="Franklin Gothic Book" w:hAnsi="Franklin Gothic Book"/>
            <w:sz w:val="22"/>
            <w:szCs w:val="22"/>
            <w:rPrChange w:id="2165" w:author="Shari Sewell" w:date="2020-10-05T08:32:00Z">
              <w:rPr>
                <w:rFonts w:ascii="Garamond" w:hAnsi="Garamond"/>
                <w:sz w:val="22"/>
                <w:szCs w:val="22"/>
              </w:rPr>
            </w:rPrChange>
          </w:rPr>
          <w:t xml:space="preserve">Last day to Pay. </w:t>
        </w:r>
        <w:r w:rsidRPr="00F233BC">
          <w:rPr>
            <w:rFonts w:ascii="Franklin Gothic Book" w:hAnsi="Franklin Gothic Book"/>
            <w:rPrChange w:id="2166" w:author="Shari Sewell" w:date="2020-10-05T08:32:00Z">
              <w:rPr>
                <w:rFonts w:ascii="Garamond" w:hAnsi="Garamond"/>
              </w:rPr>
            </w:rPrChange>
          </w:rPr>
          <w:t>++</w:t>
        </w:r>
      </w:ins>
    </w:p>
    <w:p w14:paraId="19652CB3" w14:textId="77777777" w:rsidR="00F233BC" w:rsidRPr="00F233BC" w:rsidRDefault="00F233BC" w:rsidP="005D4ABF">
      <w:pPr>
        <w:widowControl w:val="0"/>
        <w:autoSpaceDE w:val="0"/>
        <w:autoSpaceDN w:val="0"/>
        <w:ind w:left="2880" w:hanging="2880"/>
        <w:rPr>
          <w:ins w:id="2167" w:author="Shari Sewell" w:date="2020-10-05T08:23:00Z"/>
          <w:rFonts w:ascii="Franklin Gothic Book" w:hAnsi="Franklin Gothic Book"/>
          <w:sz w:val="22"/>
          <w:szCs w:val="22"/>
          <w:rPrChange w:id="2168" w:author="Shari Sewell" w:date="2020-10-05T08:32:00Z">
            <w:rPr>
              <w:ins w:id="2169" w:author="Shari Sewell" w:date="2020-10-05T08:23:00Z"/>
              <w:rFonts w:ascii="Garamond" w:hAnsi="Garamond"/>
              <w:sz w:val="22"/>
              <w:szCs w:val="22"/>
            </w:rPr>
          </w:rPrChange>
        </w:rPr>
      </w:pPr>
      <w:ins w:id="2170" w:author="Shari Sewell" w:date="2020-10-05T08:23:00Z">
        <w:r w:rsidRPr="00F233BC">
          <w:rPr>
            <w:rFonts w:ascii="Franklin Gothic Book" w:hAnsi="Franklin Gothic Book"/>
            <w:sz w:val="22"/>
            <w:szCs w:val="22"/>
            <w:rPrChange w:id="2171" w:author="Shari Sewell" w:date="2020-10-05T08:32:00Z">
              <w:rPr>
                <w:rFonts w:ascii="Garamond" w:hAnsi="Garamond"/>
                <w:sz w:val="22"/>
                <w:szCs w:val="22"/>
              </w:rPr>
            </w:rPrChange>
          </w:rPr>
          <w:t>August 16, Sunday</w:t>
        </w:r>
        <w:r w:rsidRPr="00F233BC">
          <w:rPr>
            <w:rFonts w:ascii="Franklin Gothic Book" w:hAnsi="Franklin Gothic Book"/>
            <w:sz w:val="22"/>
            <w:szCs w:val="22"/>
            <w:rPrChange w:id="2172" w:author="Shari Sewell" w:date="2020-10-05T08:32:00Z">
              <w:rPr>
                <w:rFonts w:ascii="Garamond" w:hAnsi="Garamond"/>
                <w:sz w:val="22"/>
                <w:szCs w:val="22"/>
              </w:rPr>
            </w:rPrChange>
          </w:rPr>
          <w:tab/>
          <w:t>Registration not available.</w:t>
        </w:r>
      </w:ins>
    </w:p>
    <w:p w14:paraId="50D1CC6B" w14:textId="77777777" w:rsidR="00F233BC" w:rsidRPr="00F233BC" w:rsidRDefault="00F233BC">
      <w:pPr>
        <w:widowControl w:val="0"/>
        <w:autoSpaceDE w:val="0"/>
        <w:autoSpaceDN w:val="0"/>
        <w:ind w:left="2880" w:hanging="2880"/>
        <w:rPr>
          <w:ins w:id="2173" w:author="Shari Sewell" w:date="2020-10-05T08:23:00Z"/>
          <w:rFonts w:ascii="Franklin Gothic Book" w:hAnsi="Franklin Gothic Book"/>
          <w:sz w:val="22"/>
          <w:szCs w:val="22"/>
          <w:rPrChange w:id="2174" w:author="Shari Sewell" w:date="2020-10-05T08:32:00Z">
            <w:rPr>
              <w:ins w:id="2175" w:author="Shari Sewell" w:date="2020-10-05T08:23:00Z"/>
              <w:rFonts w:ascii="Garamond" w:hAnsi="Garamond"/>
              <w:sz w:val="22"/>
              <w:szCs w:val="22"/>
            </w:rPr>
          </w:rPrChange>
        </w:rPr>
      </w:pPr>
      <w:ins w:id="2176" w:author="Shari Sewell" w:date="2020-10-05T08:23:00Z">
        <w:r w:rsidRPr="00F233BC">
          <w:rPr>
            <w:rFonts w:ascii="Franklin Gothic Book" w:hAnsi="Franklin Gothic Book"/>
            <w:sz w:val="22"/>
            <w:szCs w:val="22"/>
            <w:rPrChange w:id="2177" w:author="Shari Sewell" w:date="2020-10-05T08:32:00Z">
              <w:rPr>
                <w:rFonts w:ascii="Garamond" w:hAnsi="Garamond"/>
                <w:sz w:val="22"/>
                <w:szCs w:val="22"/>
              </w:rPr>
            </w:rPrChange>
          </w:rPr>
          <w:t>August 17, Monday</w:t>
        </w:r>
        <w:r w:rsidRPr="00F233BC">
          <w:rPr>
            <w:rFonts w:ascii="Franklin Gothic Book" w:hAnsi="Franklin Gothic Book"/>
            <w:sz w:val="22"/>
            <w:szCs w:val="22"/>
            <w:rPrChange w:id="2178" w:author="Shari Sewell" w:date="2020-10-05T08:32:00Z">
              <w:rPr>
                <w:rFonts w:ascii="Garamond" w:hAnsi="Garamond"/>
                <w:sz w:val="22"/>
                <w:szCs w:val="22"/>
              </w:rPr>
            </w:rPrChange>
          </w:rPr>
          <w:tab/>
          <w:t>Late Registration begins for Fall Full-Term and Session A classes. Payment due at time of registration.</w:t>
        </w:r>
      </w:ins>
    </w:p>
    <w:p w14:paraId="48C9D1D6" w14:textId="77777777" w:rsidR="00F233BC" w:rsidRPr="00F233BC" w:rsidRDefault="00F233BC">
      <w:pPr>
        <w:widowControl w:val="0"/>
        <w:autoSpaceDE w:val="0"/>
        <w:autoSpaceDN w:val="0"/>
        <w:ind w:left="2880" w:hanging="2880"/>
        <w:rPr>
          <w:ins w:id="2179" w:author="Shari Sewell" w:date="2020-10-05T08:23:00Z"/>
          <w:rFonts w:ascii="Franklin Gothic Book" w:hAnsi="Franklin Gothic Book"/>
          <w:sz w:val="22"/>
          <w:szCs w:val="22"/>
          <w:rPrChange w:id="2180" w:author="Shari Sewell" w:date="2020-10-05T08:32:00Z">
            <w:rPr>
              <w:ins w:id="2181" w:author="Shari Sewell" w:date="2020-10-05T08:23:00Z"/>
              <w:rFonts w:ascii="Garamond" w:hAnsi="Garamond"/>
              <w:sz w:val="22"/>
              <w:szCs w:val="22"/>
            </w:rPr>
          </w:rPrChange>
        </w:rPr>
      </w:pPr>
      <w:ins w:id="2182" w:author="Shari Sewell" w:date="2020-10-05T08:23:00Z">
        <w:r w:rsidRPr="00F233BC">
          <w:rPr>
            <w:rFonts w:ascii="Franklin Gothic Book" w:hAnsi="Franklin Gothic Book"/>
            <w:sz w:val="22"/>
            <w:szCs w:val="22"/>
            <w:rPrChange w:id="2183" w:author="Shari Sewell" w:date="2020-10-05T08:32:00Z">
              <w:rPr>
                <w:rFonts w:ascii="Garamond" w:hAnsi="Garamond"/>
                <w:sz w:val="22"/>
                <w:szCs w:val="22"/>
              </w:rPr>
            </w:rPrChange>
          </w:rPr>
          <w:t>August 18, Tuesday</w:t>
        </w:r>
        <w:r w:rsidRPr="00F233BC">
          <w:rPr>
            <w:rFonts w:ascii="Franklin Gothic Book" w:hAnsi="Franklin Gothic Book"/>
            <w:sz w:val="22"/>
            <w:szCs w:val="22"/>
            <w:rPrChange w:id="2184" w:author="Shari Sewell" w:date="2020-10-05T08:32:00Z">
              <w:rPr>
                <w:rFonts w:ascii="Garamond" w:hAnsi="Garamond"/>
                <w:sz w:val="22"/>
                <w:szCs w:val="22"/>
              </w:rPr>
            </w:rPrChange>
          </w:rPr>
          <w:tab/>
          <w:t>Last day to register and pay all fees for Full-Term and Session A classes. ++</w:t>
        </w:r>
      </w:ins>
    </w:p>
    <w:p w14:paraId="3804D5BA" w14:textId="77777777" w:rsidR="00F233BC" w:rsidRPr="00F233BC" w:rsidRDefault="00F233BC">
      <w:pPr>
        <w:widowControl w:val="0"/>
        <w:autoSpaceDE w:val="0"/>
        <w:autoSpaceDN w:val="0"/>
        <w:ind w:left="2880" w:hanging="2880"/>
        <w:rPr>
          <w:ins w:id="2185" w:author="Shari Sewell" w:date="2020-10-05T08:23:00Z"/>
          <w:rFonts w:ascii="Franklin Gothic Book" w:hAnsi="Franklin Gothic Book"/>
          <w:b/>
          <w:sz w:val="22"/>
          <w:szCs w:val="22"/>
          <w:rPrChange w:id="2186" w:author="Shari Sewell" w:date="2020-10-05T08:32:00Z">
            <w:rPr>
              <w:ins w:id="2187" w:author="Shari Sewell" w:date="2020-10-05T08:23:00Z"/>
              <w:rFonts w:ascii="Garamond" w:hAnsi="Garamond"/>
              <w:b/>
              <w:sz w:val="22"/>
              <w:szCs w:val="22"/>
            </w:rPr>
          </w:rPrChange>
        </w:rPr>
      </w:pPr>
      <w:ins w:id="2188" w:author="Shari Sewell" w:date="2020-10-05T08:23:00Z">
        <w:r w:rsidRPr="00F233BC">
          <w:rPr>
            <w:rFonts w:ascii="Franklin Gothic Book" w:hAnsi="Franklin Gothic Book"/>
            <w:b/>
            <w:sz w:val="22"/>
            <w:szCs w:val="22"/>
            <w:rPrChange w:id="2189" w:author="Shari Sewell" w:date="2020-10-05T08:32:00Z">
              <w:rPr>
                <w:rFonts w:ascii="Garamond" w:hAnsi="Garamond"/>
                <w:b/>
                <w:sz w:val="22"/>
                <w:szCs w:val="22"/>
              </w:rPr>
            </w:rPrChange>
          </w:rPr>
          <w:t>August 19, Wednesday</w:t>
        </w:r>
        <w:r w:rsidRPr="00F233BC">
          <w:rPr>
            <w:rFonts w:ascii="Franklin Gothic Book" w:hAnsi="Franklin Gothic Book"/>
            <w:b/>
            <w:sz w:val="22"/>
            <w:szCs w:val="22"/>
            <w:rPrChange w:id="2190" w:author="Shari Sewell" w:date="2020-10-05T08:32:00Z">
              <w:rPr>
                <w:rFonts w:ascii="Garamond" w:hAnsi="Garamond"/>
                <w:b/>
                <w:sz w:val="22"/>
                <w:szCs w:val="22"/>
              </w:rPr>
            </w:rPrChange>
          </w:rPr>
          <w:tab/>
          <w:t>Classes Begin: Full-Term and Session A Schedule.</w:t>
        </w:r>
      </w:ins>
    </w:p>
    <w:p w14:paraId="4097E178" w14:textId="77777777" w:rsidR="005D4ABF" w:rsidRDefault="00F233BC">
      <w:pPr>
        <w:widowControl w:val="0"/>
        <w:autoSpaceDE w:val="0"/>
        <w:autoSpaceDN w:val="0"/>
        <w:ind w:left="2880" w:hanging="2880"/>
        <w:rPr>
          <w:ins w:id="2191" w:author="Shari Sewell" w:date="2020-10-05T08:48:00Z"/>
          <w:rFonts w:ascii="Franklin Gothic Book" w:hAnsi="Franklin Gothic Book"/>
          <w:sz w:val="22"/>
          <w:szCs w:val="22"/>
        </w:rPr>
      </w:pPr>
      <w:ins w:id="2192" w:author="Shari Sewell" w:date="2020-10-05T08:23:00Z">
        <w:r w:rsidRPr="00F233BC">
          <w:rPr>
            <w:rFonts w:ascii="Franklin Gothic Book" w:hAnsi="Franklin Gothic Book"/>
            <w:sz w:val="22"/>
            <w:szCs w:val="22"/>
            <w:rPrChange w:id="2193" w:author="Shari Sewell" w:date="2020-10-05T08:32:00Z">
              <w:rPr>
                <w:rFonts w:ascii="Garamond" w:hAnsi="Garamond"/>
                <w:sz w:val="22"/>
                <w:szCs w:val="22"/>
              </w:rPr>
            </w:rPrChange>
          </w:rPr>
          <w:t>August 25, Tuesday</w:t>
        </w:r>
        <w:r w:rsidRPr="00F233BC">
          <w:rPr>
            <w:rFonts w:ascii="Franklin Gothic Book" w:hAnsi="Franklin Gothic Book"/>
            <w:sz w:val="22"/>
            <w:szCs w:val="22"/>
            <w:rPrChange w:id="2194" w:author="Shari Sewell" w:date="2020-10-05T08:32:00Z">
              <w:rPr>
                <w:rFonts w:ascii="Garamond" w:hAnsi="Garamond"/>
                <w:sz w:val="22"/>
                <w:szCs w:val="22"/>
              </w:rPr>
            </w:rPrChange>
          </w:rPr>
          <w:tab/>
          <w:t xml:space="preserve">Last day to drop Full-Term and Session A classes. </w:t>
        </w:r>
      </w:ins>
    </w:p>
    <w:p w14:paraId="7B9DF476" w14:textId="45FE1C7E" w:rsidR="00F233BC" w:rsidRPr="00F233BC" w:rsidRDefault="00F233BC">
      <w:pPr>
        <w:widowControl w:val="0"/>
        <w:autoSpaceDE w:val="0"/>
        <w:autoSpaceDN w:val="0"/>
        <w:ind w:left="2880"/>
        <w:rPr>
          <w:ins w:id="2195" w:author="Shari Sewell" w:date="2020-10-05T08:23:00Z"/>
          <w:rFonts w:ascii="Franklin Gothic Book" w:hAnsi="Franklin Gothic Book"/>
          <w:sz w:val="22"/>
          <w:szCs w:val="22"/>
          <w:rPrChange w:id="2196" w:author="Shari Sewell" w:date="2020-10-05T08:32:00Z">
            <w:rPr>
              <w:ins w:id="2197" w:author="Shari Sewell" w:date="2020-10-05T08:23:00Z"/>
              <w:rFonts w:ascii="Garamond" w:hAnsi="Garamond"/>
              <w:sz w:val="22"/>
              <w:szCs w:val="22"/>
            </w:rPr>
          </w:rPrChange>
        </w:rPr>
        <w:pPrChange w:id="2198" w:author="Shari Sewell" w:date="2020-10-05T08:48:00Z">
          <w:pPr>
            <w:widowControl w:val="0"/>
            <w:autoSpaceDE w:val="0"/>
            <w:autoSpaceDN w:val="0"/>
            <w:ind w:left="2880" w:hanging="2880"/>
          </w:pPr>
        </w:pPrChange>
      </w:pPr>
      <w:ins w:id="2199" w:author="Shari Sewell" w:date="2020-10-05T08:23:00Z">
        <w:r w:rsidRPr="00F233BC">
          <w:rPr>
            <w:rFonts w:ascii="Franklin Gothic Book" w:hAnsi="Franklin Gothic Book"/>
            <w:sz w:val="22"/>
            <w:szCs w:val="22"/>
            <w:rPrChange w:id="2200" w:author="Shari Sewell" w:date="2020-10-05T08:32:00Z">
              <w:rPr>
                <w:rFonts w:ascii="Garamond" w:hAnsi="Garamond"/>
                <w:sz w:val="22"/>
                <w:szCs w:val="22"/>
              </w:rPr>
            </w:rPrChange>
          </w:rPr>
          <w:t>NO REFUNDS after this date.</w:t>
        </w:r>
      </w:ins>
    </w:p>
    <w:p w14:paraId="37EDD29A" w14:textId="77777777" w:rsidR="00F233BC" w:rsidRPr="00F233BC" w:rsidRDefault="00F233BC">
      <w:pPr>
        <w:widowControl w:val="0"/>
        <w:autoSpaceDE w:val="0"/>
        <w:autoSpaceDN w:val="0"/>
        <w:ind w:left="2880" w:hanging="2880"/>
        <w:rPr>
          <w:ins w:id="2201" w:author="Shari Sewell" w:date="2020-10-05T08:23:00Z"/>
          <w:rFonts w:ascii="Franklin Gothic Book" w:hAnsi="Franklin Gothic Book"/>
          <w:rPrChange w:id="2202" w:author="Shari Sewell" w:date="2020-10-05T08:32:00Z">
            <w:rPr>
              <w:ins w:id="2203" w:author="Shari Sewell" w:date="2020-10-05T08:23:00Z"/>
              <w:rFonts w:ascii="Garamond" w:hAnsi="Garamond"/>
            </w:rPr>
          </w:rPrChange>
        </w:rPr>
        <w:pPrChange w:id="2204" w:author="Shari Sewell" w:date="2020-10-05T08:40:00Z">
          <w:pPr>
            <w:widowControl w:val="0"/>
            <w:autoSpaceDE w:val="0"/>
            <w:autoSpaceDN w:val="0"/>
            <w:spacing w:after="40"/>
            <w:ind w:left="2880" w:hanging="2880"/>
          </w:pPr>
        </w:pPrChange>
      </w:pPr>
      <w:ins w:id="2205" w:author="Shari Sewell" w:date="2020-10-05T08:23:00Z">
        <w:r w:rsidRPr="00F233BC">
          <w:rPr>
            <w:rFonts w:ascii="Franklin Gothic Book" w:hAnsi="Franklin Gothic Book"/>
            <w:sz w:val="22"/>
            <w:szCs w:val="22"/>
            <w:rPrChange w:id="2206" w:author="Shari Sewell" w:date="2020-10-05T08:32:00Z">
              <w:rPr>
                <w:rFonts w:ascii="Garamond" w:hAnsi="Garamond"/>
                <w:sz w:val="22"/>
                <w:szCs w:val="22"/>
              </w:rPr>
            </w:rPrChange>
          </w:rPr>
          <w:t>September 7, Monday</w:t>
        </w:r>
        <w:r w:rsidRPr="00F233BC">
          <w:rPr>
            <w:rFonts w:ascii="Franklin Gothic Book" w:hAnsi="Franklin Gothic Book"/>
            <w:sz w:val="22"/>
            <w:szCs w:val="22"/>
            <w:rPrChange w:id="2207" w:author="Shari Sewell" w:date="2020-10-05T08:32:00Z">
              <w:rPr>
                <w:rFonts w:ascii="Garamond" w:hAnsi="Garamond"/>
                <w:sz w:val="22"/>
                <w:szCs w:val="22"/>
              </w:rPr>
            </w:rPrChange>
          </w:rPr>
          <w:tab/>
          <w:t xml:space="preserve">HOLIDAY: Labor Day. </w:t>
        </w:r>
        <w:r w:rsidRPr="00F233BC">
          <w:rPr>
            <w:rFonts w:ascii="Franklin Gothic Book" w:hAnsi="Franklin Gothic Book"/>
            <w:rPrChange w:id="2208" w:author="Shari Sewell" w:date="2020-10-05T08:32:00Z">
              <w:rPr>
                <w:rFonts w:ascii="Garamond" w:hAnsi="Garamond"/>
              </w:rPr>
            </w:rPrChange>
          </w:rPr>
          <w:t>*</w:t>
        </w:r>
      </w:ins>
    </w:p>
    <w:p w14:paraId="772CF712" w14:textId="77777777" w:rsidR="00F233BC" w:rsidRPr="00F233BC" w:rsidRDefault="00F233BC">
      <w:pPr>
        <w:widowControl w:val="0"/>
        <w:autoSpaceDE w:val="0"/>
        <w:autoSpaceDN w:val="0"/>
        <w:ind w:left="2880" w:hanging="2880"/>
        <w:rPr>
          <w:ins w:id="2209" w:author="Shari Sewell" w:date="2020-10-05T08:23:00Z"/>
          <w:rFonts w:ascii="Franklin Gothic Book" w:hAnsi="Franklin Gothic Book"/>
          <w:sz w:val="22"/>
          <w:szCs w:val="22"/>
          <w:rPrChange w:id="2210" w:author="Shari Sewell" w:date="2020-10-05T08:32:00Z">
            <w:rPr>
              <w:ins w:id="2211" w:author="Shari Sewell" w:date="2020-10-05T08:23:00Z"/>
              <w:rFonts w:ascii="Garamond" w:hAnsi="Garamond"/>
              <w:sz w:val="22"/>
              <w:szCs w:val="22"/>
            </w:rPr>
          </w:rPrChange>
        </w:rPr>
        <w:pPrChange w:id="2212" w:author="Shari Sewell" w:date="2020-10-05T08:40:00Z">
          <w:pPr>
            <w:widowControl w:val="0"/>
            <w:autoSpaceDE w:val="0"/>
            <w:autoSpaceDN w:val="0"/>
            <w:spacing w:after="40"/>
            <w:ind w:left="2880" w:hanging="2880"/>
          </w:pPr>
        </w:pPrChange>
      </w:pPr>
      <w:ins w:id="2213" w:author="Shari Sewell" w:date="2020-10-05T08:23:00Z">
        <w:r w:rsidRPr="00F233BC">
          <w:rPr>
            <w:rFonts w:ascii="Franklin Gothic Book" w:hAnsi="Franklin Gothic Book"/>
            <w:sz w:val="22"/>
            <w:szCs w:val="22"/>
            <w:rPrChange w:id="2214" w:author="Shari Sewell" w:date="2020-10-05T08:32:00Z">
              <w:rPr>
                <w:rFonts w:ascii="Garamond" w:hAnsi="Garamond"/>
                <w:sz w:val="22"/>
                <w:szCs w:val="22"/>
              </w:rPr>
            </w:rPrChange>
          </w:rPr>
          <w:t>September 17, Thursday</w:t>
        </w:r>
        <w:r w:rsidRPr="00F233BC">
          <w:rPr>
            <w:rFonts w:ascii="Franklin Gothic Book" w:hAnsi="Franklin Gothic Book"/>
            <w:sz w:val="22"/>
            <w:szCs w:val="22"/>
            <w:rPrChange w:id="2215" w:author="Shari Sewell" w:date="2020-10-05T08:32:00Z">
              <w:rPr>
                <w:rFonts w:ascii="Garamond" w:hAnsi="Garamond"/>
                <w:sz w:val="22"/>
                <w:szCs w:val="22"/>
              </w:rPr>
            </w:rPrChange>
          </w:rPr>
          <w:tab/>
          <w:t>Last day to withdraw from Session A classes with a "W".</w:t>
        </w:r>
      </w:ins>
    </w:p>
    <w:p w14:paraId="4EBBC8C2" w14:textId="77777777" w:rsidR="00F233BC" w:rsidRPr="00F233BC" w:rsidRDefault="00F233BC">
      <w:pPr>
        <w:widowControl w:val="0"/>
        <w:autoSpaceDE w:val="0"/>
        <w:autoSpaceDN w:val="0"/>
        <w:ind w:left="2880" w:hanging="2880"/>
        <w:rPr>
          <w:ins w:id="2216" w:author="Shari Sewell" w:date="2020-10-05T08:23:00Z"/>
          <w:rFonts w:ascii="Franklin Gothic Book" w:hAnsi="Franklin Gothic Book"/>
          <w:sz w:val="22"/>
          <w:szCs w:val="22"/>
          <w:rPrChange w:id="2217" w:author="Shari Sewell" w:date="2020-10-05T08:32:00Z">
            <w:rPr>
              <w:ins w:id="2218" w:author="Shari Sewell" w:date="2020-10-05T08:23:00Z"/>
              <w:rFonts w:ascii="Garamond" w:hAnsi="Garamond"/>
              <w:sz w:val="22"/>
              <w:szCs w:val="22"/>
            </w:rPr>
          </w:rPrChange>
        </w:rPr>
        <w:pPrChange w:id="2219" w:author="Shari Sewell" w:date="2020-10-05T08:40:00Z">
          <w:pPr>
            <w:widowControl w:val="0"/>
            <w:autoSpaceDE w:val="0"/>
            <w:autoSpaceDN w:val="0"/>
            <w:spacing w:after="40"/>
            <w:ind w:left="2880" w:hanging="2880"/>
          </w:pPr>
        </w:pPrChange>
      </w:pPr>
      <w:ins w:id="2220" w:author="Shari Sewell" w:date="2020-10-05T08:23:00Z">
        <w:r w:rsidRPr="00F233BC">
          <w:rPr>
            <w:rFonts w:ascii="Franklin Gothic Book" w:hAnsi="Franklin Gothic Book"/>
            <w:sz w:val="22"/>
            <w:szCs w:val="22"/>
            <w:rPrChange w:id="2221" w:author="Shari Sewell" w:date="2020-10-05T08:32:00Z">
              <w:rPr>
                <w:rFonts w:ascii="Garamond" w:hAnsi="Garamond"/>
                <w:sz w:val="22"/>
                <w:szCs w:val="22"/>
              </w:rPr>
            </w:rPrChange>
          </w:rPr>
          <w:t>October 8, Thursday</w:t>
        </w:r>
        <w:r w:rsidRPr="00F233BC">
          <w:rPr>
            <w:rFonts w:ascii="Franklin Gothic Book" w:hAnsi="Franklin Gothic Book"/>
            <w:sz w:val="22"/>
            <w:szCs w:val="22"/>
            <w:rPrChange w:id="2222" w:author="Shari Sewell" w:date="2020-10-05T08:32:00Z">
              <w:rPr>
                <w:rFonts w:ascii="Garamond" w:hAnsi="Garamond"/>
                <w:sz w:val="22"/>
                <w:szCs w:val="22"/>
              </w:rPr>
            </w:rPrChange>
          </w:rPr>
          <w:tab/>
          <w:t>Last day of Session A classes.</w:t>
        </w:r>
      </w:ins>
    </w:p>
    <w:p w14:paraId="15119033" w14:textId="77777777" w:rsidR="00F233BC" w:rsidRPr="00F233BC" w:rsidRDefault="00F233BC">
      <w:pPr>
        <w:widowControl w:val="0"/>
        <w:autoSpaceDE w:val="0"/>
        <w:autoSpaceDN w:val="0"/>
        <w:ind w:left="2880" w:hanging="2880"/>
        <w:rPr>
          <w:ins w:id="2223" w:author="Shari Sewell" w:date="2020-10-05T08:23:00Z"/>
          <w:rFonts w:ascii="Franklin Gothic Book" w:hAnsi="Franklin Gothic Book"/>
          <w:sz w:val="22"/>
          <w:szCs w:val="22"/>
          <w:rPrChange w:id="2224" w:author="Shari Sewell" w:date="2020-10-05T08:32:00Z">
            <w:rPr>
              <w:ins w:id="2225" w:author="Shari Sewell" w:date="2020-10-05T08:23:00Z"/>
              <w:rFonts w:ascii="Garamond" w:hAnsi="Garamond"/>
              <w:sz w:val="22"/>
              <w:szCs w:val="22"/>
            </w:rPr>
          </w:rPrChange>
        </w:rPr>
        <w:pPrChange w:id="2226" w:author="Shari Sewell" w:date="2020-10-05T08:40:00Z">
          <w:pPr>
            <w:widowControl w:val="0"/>
            <w:autoSpaceDE w:val="0"/>
            <w:autoSpaceDN w:val="0"/>
            <w:spacing w:after="40"/>
            <w:ind w:left="2880" w:hanging="2880"/>
          </w:pPr>
        </w:pPrChange>
      </w:pPr>
      <w:ins w:id="2227" w:author="Shari Sewell" w:date="2020-10-05T08:23:00Z">
        <w:r w:rsidRPr="00F233BC">
          <w:rPr>
            <w:rFonts w:ascii="Franklin Gothic Book" w:hAnsi="Franklin Gothic Book"/>
            <w:sz w:val="22"/>
            <w:szCs w:val="22"/>
            <w:rPrChange w:id="2228" w:author="Shari Sewell" w:date="2020-10-05T08:32:00Z">
              <w:rPr>
                <w:rFonts w:ascii="Garamond" w:hAnsi="Garamond"/>
                <w:sz w:val="22"/>
                <w:szCs w:val="22"/>
              </w:rPr>
            </w:rPrChange>
          </w:rPr>
          <w:t>October 9, Friday</w:t>
        </w:r>
        <w:r w:rsidRPr="00F233BC">
          <w:rPr>
            <w:rFonts w:ascii="Franklin Gothic Book" w:hAnsi="Franklin Gothic Book"/>
            <w:sz w:val="22"/>
            <w:szCs w:val="22"/>
            <w:rPrChange w:id="2229" w:author="Shari Sewell" w:date="2020-10-05T08:32:00Z">
              <w:rPr>
                <w:rFonts w:ascii="Garamond" w:hAnsi="Garamond"/>
                <w:sz w:val="22"/>
                <w:szCs w:val="22"/>
              </w:rPr>
            </w:rPrChange>
          </w:rPr>
          <w:tab/>
          <w:t>Grades due/entered by 8:00 p.m. Session A.</w:t>
        </w:r>
      </w:ins>
    </w:p>
    <w:p w14:paraId="5DD5A036" w14:textId="77777777" w:rsidR="00F233BC" w:rsidRPr="00F233BC" w:rsidRDefault="00F233BC">
      <w:pPr>
        <w:widowControl w:val="0"/>
        <w:autoSpaceDE w:val="0"/>
        <w:autoSpaceDN w:val="0"/>
        <w:ind w:left="2880" w:hanging="2880"/>
        <w:rPr>
          <w:ins w:id="2230" w:author="Shari Sewell" w:date="2020-10-05T08:23:00Z"/>
          <w:rFonts w:ascii="Franklin Gothic Book" w:hAnsi="Franklin Gothic Book"/>
          <w:sz w:val="22"/>
          <w:szCs w:val="22"/>
          <w:rPrChange w:id="2231" w:author="Shari Sewell" w:date="2020-10-05T08:32:00Z">
            <w:rPr>
              <w:ins w:id="2232" w:author="Shari Sewell" w:date="2020-10-05T08:23:00Z"/>
              <w:rFonts w:ascii="Garamond" w:hAnsi="Garamond"/>
              <w:sz w:val="22"/>
              <w:szCs w:val="22"/>
            </w:rPr>
          </w:rPrChange>
        </w:rPr>
        <w:pPrChange w:id="2233" w:author="Shari Sewell" w:date="2020-10-05T08:40:00Z">
          <w:pPr>
            <w:widowControl w:val="0"/>
            <w:autoSpaceDE w:val="0"/>
            <w:autoSpaceDN w:val="0"/>
            <w:spacing w:after="40"/>
            <w:ind w:left="2880" w:hanging="2880"/>
          </w:pPr>
        </w:pPrChange>
      </w:pPr>
      <w:ins w:id="2234" w:author="Shari Sewell" w:date="2020-10-05T08:23:00Z">
        <w:r w:rsidRPr="00F233BC">
          <w:rPr>
            <w:rFonts w:ascii="Franklin Gothic Book" w:hAnsi="Franklin Gothic Book"/>
            <w:sz w:val="22"/>
            <w:szCs w:val="22"/>
            <w:rPrChange w:id="2235" w:author="Shari Sewell" w:date="2020-10-05T08:32:00Z">
              <w:rPr>
                <w:rFonts w:ascii="Garamond" w:hAnsi="Garamond"/>
                <w:sz w:val="22"/>
                <w:szCs w:val="22"/>
              </w:rPr>
            </w:rPrChange>
          </w:rPr>
          <w:t>October 13, Tuesday</w:t>
        </w:r>
        <w:r w:rsidRPr="00F233BC">
          <w:rPr>
            <w:rFonts w:ascii="Franklin Gothic Book" w:hAnsi="Franklin Gothic Book"/>
            <w:sz w:val="22"/>
            <w:szCs w:val="22"/>
            <w:rPrChange w:id="2236" w:author="Shari Sewell" w:date="2020-10-05T08:32:00Z">
              <w:rPr>
                <w:rFonts w:ascii="Garamond" w:hAnsi="Garamond"/>
                <w:sz w:val="22"/>
                <w:szCs w:val="22"/>
              </w:rPr>
            </w:rPrChange>
          </w:rPr>
          <w:tab/>
          <w:t xml:space="preserve">Last day to register and pay all fees for Session B classes. </w:t>
        </w:r>
        <w:r w:rsidRPr="00F233BC">
          <w:rPr>
            <w:rFonts w:ascii="Franklin Gothic Book" w:hAnsi="Franklin Gothic Book"/>
            <w:rPrChange w:id="2237" w:author="Shari Sewell" w:date="2020-10-05T08:32:00Z">
              <w:rPr>
                <w:rFonts w:ascii="Garamond" w:hAnsi="Garamond"/>
              </w:rPr>
            </w:rPrChange>
          </w:rPr>
          <w:t>++</w:t>
        </w:r>
      </w:ins>
    </w:p>
    <w:p w14:paraId="67700D7C" w14:textId="77777777" w:rsidR="00F233BC" w:rsidRPr="00F233BC" w:rsidRDefault="00F233BC">
      <w:pPr>
        <w:widowControl w:val="0"/>
        <w:autoSpaceDE w:val="0"/>
        <w:autoSpaceDN w:val="0"/>
        <w:ind w:left="2880" w:hanging="2880"/>
        <w:rPr>
          <w:ins w:id="2238" w:author="Shari Sewell" w:date="2020-10-05T08:23:00Z"/>
          <w:rFonts w:ascii="Franklin Gothic Book" w:hAnsi="Franklin Gothic Book"/>
          <w:b/>
          <w:sz w:val="22"/>
          <w:szCs w:val="22"/>
          <w:rPrChange w:id="2239" w:author="Shari Sewell" w:date="2020-10-05T08:32:00Z">
            <w:rPr>
              <w:ins w:id="2240" w:author="Shari Sewell" w:date="2020-10-05T08:23:00Z"/>
              <w:rFonts w:ascii="Garamond" w:hAnsi="Garamond"/>
              <w:b/>
              <w:sz w:val="22"/>
              <w:szCs w:val="22"/>
            </w:rPr>
          </w:rPrChange>
        </w:rPr>
        <w:pPrChange w:id="2241" w:author="Shari Sewell" w:date="2020-10-05T08:40:00Z">
          <w:pPr>
            <w:widowControl w:val="0"/>
            <w:autoSpaceDE w:val="0"/>
            <w:autoSpaceDN w:val="0"/>
            <w:spacing w:after="40"/>
            <w:ind w:left="2880" w:hanging="2880"/>
          </w:pPr>
        </w:pPrChange>
      </w:pPr>
      <w:ins w:id="2242" w:author="Shari Sewell" w:date="2020-10-05T08:23:00Z">
        <w:r w:rsidRPr="00F233BC">
          <w:rPr>
            <w:rFonts w:ascii="Franklin Gothic Book" w:hAnsi="Franklin Gothic Book"/>
            <w:b/>
            <w:sz w:val="22"/>
            <w:szCs w:val="22"/>
            <w:rPrChange w:id="2243" w:author="Shari Sewell" w:date="2020-10-05T08:32:00Z">
              <w:rPr>
                <w:rFonts w:ascii="Garamond" w:hAnsi="Garamond"/>
                <w:b/>
                <w:sz w:val="22"/>
                <w:szCs w:val="22"/>
              </w:rPr>
            </w:rPrChange>
          </w:rPr>
          <w:t>October 14, Wednesday</w:t>
        </w:r>
        <w:r w:rsidRPr="00F233BC">
          <w:rPr>
            <w:rFonts w:ascii="Franklin Gothic Book" w:hAnsi="Franklin Gothic Book"/>
            <w:b/>
            <w:sz w:val="22"/>
            <w:szCs w:val="22"/>
            <w:rPrChange w:id="2244" w:author="Shari Sewell" w:date="2020-10-05T08:32:00Z">
              <w:rPr>
                <w:rFonts w:ascii="Garamond" w:hAnsi="Garamond"/>
                <w:b/>
                <w:sz w:val="22"/>
                <w:szCs w:val="22"/>
              </w:rPr>
            </w:rPrChange>
          </w:rPr>
          <w:tab/>
          <w:t>Classes Begin: Session B Schedule.</w:t>
        </w:r>
      </w:ins>
    </w:p>
    <w:p w14:paraId="50C22E08" w14:textId="77777777" w:rsidR="00F233BC" w:rsidRPr="00F233BC" w:rsidRDefault="00F233BC">
      <w:pPr>
        <w:widowControl w:val="0"/>
        <w:autoSpaceDE w:val="0"/>
        <w:autoSpaceDN w:val="0"/>
        <w:ind w:left="2880" w:hanging="2880"/>
        <w:rPr>
          <w:ins w:id="2245" w:author="Shari Sewell" w:date="2020-10-05T08:23:00Z"/>
          <w:rFonts w:ascii="Franklin Gothic Book" w:hAnsi="Franklin Gothic Book"/>
          <w:sz w:val="22"/>
          <w:szCs w:val="22"/>
          <w:rPrChange w:id="2246" w:author="Shari Sewell" w:date="2020-10-05T08:32:00Z">
            <w:rPr>
              <w:ins w:id="2247" w:author="Shari Sewell" w:date="2020-10-05T08:23:00Z"/>
              <w:rFonts w:ascii="Garamond" w:hAnsi="Garamond"/>
              <w:sz w:val="22"/>
              <w:szCs w:val="22"/>
            </w:rPr>
          </w:rPrChange>
        </w:rPr>
        <w:pPrChange w:id="2248" w:author="Shari Sewell" w:date="2020-10-05T08:40:00Z">
          <w:pPr>
            <w:widowControl w:val="0"/>
            <w:autoSpaceDE w:val="0"/>
            <w:autoSpaceDN w:val="0"/>
            <w:spacing w:after="40"/>
            <w:ind w:left="2880" w:hanging="2880"/>
          </w:pPr>
        </w:pPrChange>
      </w:pPr>
      <w:ins w:id="2249" w:author="Shari Sewell" w:date="2020-10-05T08:23:00Z">
        <w:r w:rsidRPr="00F233BC">
          <w:rPr>
            <w:rFonts w:ascii="Franklin Gothic Book" w:hAnsi="Franklin Gothic Book"/>
            <w:sz w:val="22"/>
            <w:szCs w:val="22"/>
            <w:rPrChange w:id="2250" w:author="Shari Sewell" w:date="2020-10-05T08:32:00Z">
              <w:rPr>
                <w:rFonts w:ascii="Garamond" w:hAnsi="Garamond"/>
                <w:sz w:val="22"/>
                <w:szCs w:val="22"/>
              </w:rPr>
            </w:rPrChange>
          </w:rPr>
          <w:t>October 20, Tuesday</w:t>
        </w:r>
        <w:r w:rsidRPr="00F233BC">
          <w:rPr>
            <w:rFonts w:ascii="Franklin Gothic Book" w:hAnsi="Franklin Gothic Book"/>
            <w:sz w:val="22"/>
            <w:szCs w:val="22"/>
            <w:rPrChange w:id="2251" w:author="Shari Sewell" w:date="2020-10-05T08:32:00Z">
              <w:rPr>
                <w:rFonts w:ascii="Garamond" w:hAnsi="Garamond"/>
                <w:sz w:val="22"/>
                <w:szCs w:val="22"/>
              </w:rPr>
            </w:rPrChange>
          </w:rPr>
          <w:tab/>
          <w:t>Last day to drop Session B classes. NO REFUNDS after this date.</w:t>
        </w:r>
      </w:ins>
    </w:p>
    <w:p w14:paraId="446CB688" w14:textId="77777777" w:rsidR="00F233BC" w:rsidRPr="00F233BC" w:rsidRDefault="00F233BC" w:rsidP="005D4ABF">
      <w:pPr>
        <w:widowControl w:val="0"/>
        <w:autoSpaceDE w:val="0"/>
        <w:autoSpaceDN w:val="0"/>
        <w:ind w:left="2880" w:hanging="2880"/>
        <w:rPr>
          <w:ins w:id="2252" w:author="Shari Sewell" w:date="2020-10-05T08:23:00Z"/>
          <w:rFonts w:ascii="Franklin Gothic Book" w:hAnsi="Franklin Gothic Book"/>
          <w:sz w:val="22"/>
          <w:szCs w:val="22"/>
          <w:rPrChange w:id="2253" w:author="Shari Sewell" w:date="2020-10-05T08:32:00Z">
            <w:rPr>
              <w:ins w:id="2254" w:author="Shari Sewell" w:date="2020-10-05T08:23:00Z"/>
              <w:rFonts w:ascii="Garamond" w:hAnsi="Garamond"/>
              <w:sz w:val="22"/>
              <w:szCs w:val="22"/>
            </w:rPr>
          </w:rPrChange>
        </w:rPr>
      </w:pPr>
      <w:ins w:id="2255" w:author="Shari Sewell" w:date="2020-10-05T08:23:00Z">
        <w:r w:rsidRPr="00F233BC">
          <w:rPr>
            <w:rFonts w:ascii="Franklin Gothic Book" w:hAnsi="Franklin Gothic Book"/>
            <w:sz w:val="22"/>
            <w:szCs w:val="22"/>
            <w:rPrChange w:id="2256" w:author="Shari Sewell" w:date="2020-10-05T08:32:00Z">
              <w:rPr>
                <w:rFonts w:ascii="Garamond" w:hAnsi="Garamond"/>
                <w:sz w:val="22"/>
                <w:szCs w:val="22"/>
              </w:rPr>
            </w:rPrChange>
          </w:rPr>
          <w:t>October 21, Wednesday</w:t>
        </w:r>
        <w:r w:rsidRPr="00F233BC">
          <w:rPr>
            <w:rFonts w:ascii="Franklin Gothic Book" w:hAnsi="Franklin Gothic Book"/>
            <w:sz w:val="22"/>
            <w:szCs w:val="22"/>
            <w:rPrChange w:id="2257" w:author="Shari Sewell" w:date="2020-10-05T08:32:00Z">
              <w:rPr>
                <w:rFonts w:ascii="Garamond" w:hAnsi="Garamond"/>
                <w:sz w:val="22"/>
                <w:szCs w:val="22"/>
              </w:rPr>
            </w:rPrChange>
          </w:rPr>
          <w:tab/>
          <w:t>Early registration for Spring 2021 Schedule for eligible students-check your student dashboard for eligibility.</w:t>
        </w:r>
      </w:ins>
    </w:p>
    <w:p w14:paraId="19A36024" w14:textId="77777777" w:rsidR="00F233BC" w:rsidRPr="00F233BC" w:rsidRDefault="00F233BC">
      <w:pPr>
        <w:widowControl w:val="0"/>
        <w:autoSpaceDE w:val="0"/>
        <w:autoSpaceDN w:val="0"/>
        <w:ind w:left="2880" w:hanging="2880"/>
        <w:rPr>
          <w:ins w:id="2258" w:author="Shari Sewell" w:date="2020-10-05T08:23:00Z"/>
          <w:rFonts w:ascii="Franklin Gothic Book" w:hAnsi="Franklin Gothic Book"/>
          <w:sz w:val="22"/>
          <w:szCs w:val="22"/>
          <w:rPrChange w:id="2259" w:author="Shari Sewell" w:date="2020-10-05T08:32:00Z">
            <w:rPr>
              <w:ins w:id="2260" w:author="Shari Sewell" w:date="2020-10-05T08:23:00Z"/>
              <w:rFonts w:ascii="Garamond" w:hAnsi="Garamond"/>
              <w:sz w:val="22"/>
              <w:szCs w:val="22"/>
            </w:rPr>
          </w:rPrChange>
        </w:rPr>
      </w:pPr>
      <w:ins w:id="2261" w:author="Shari Sewell" w:date="2020-10-05T08:23:00Z">
        <w:r w:rsidRPr="00F233BC">
          <w:rPr>
            <w:rFonts w:ascii="Franklin Gothic Book" w:hAnsi="Franklin Gothic Book"/>
            <w:sz w:val="22"/>
            <w:szCs w:val="22"/>
            <w:rPrChange w:id="2262" w:author="Shari Sewell" w:date="2020-10-05T08:32:00Z">
              <w:rPr>
                <w:rFonts w:ascii="Garamond" w:hAnsi="Garamond"/>
                <w:sz w:val="22"/>
                <w:szCs w:val="22"/>
              </w:rPr>
            </w:rPrChange>
          </w:rPr>
          <w:tab/>
          <w:t>Last day to withdraw from Full-Term classes with a "W".</w:t>
        </w:r>
      </w:ins>
    </w:p>
    <w:p w14:paraId="02483049" w14:textId="77777777" w:rsidR="00F233BC" w:rsidRPr="00F233BC" w:rsidRDefault="00F233BC">
      <w:pPr>
        <w:widowControl w:val="0"/>
        <w:autoSpaceDE w:val="0"/>
        <w:autoSpaceDN w:val="0"/>
        <w:ind w:left="2880" w:hanging="2880"/>
        <w:rPr>
          <w:ins w:id="2263" w:author="Shari Sewell" w:date="2020-10-05T08:23:00Z"/>
          <w:rFonts w:ascii="Franklin Gothic Book" w:hAnsi="Franklin Gothic Book"/>
          <w:sz w:val="22"/>
          <w:szCs w:val="22"/>
          <w:rPrChange w:id="2264" w:author="Shari Sewell" w:date="2020-10-05T08:32:00Z">
            <w:rPr>
              <w:ins w:id="2265" w:author="Shari Sewell" w:date="2020-10-05T08:23:00Z"/>
              <w:rFonts w:ascii="Garamond" w:hAnsi="Garamond"/>
              <w:sz w:val="22"/>
              <w:szCs w:val="22"/>
            </w:rPr>
          </w:rPrChange>
        </w:rPr>
      </w:pPr>
      <w:ins w:id="2266" w:author="Shari Sewell" w:date="2020-10-05T08:23:00Z">
        <w:r w:rsidRPr="00F233BC">
          <w:rPr>
            <w:rFonts w:ascii="Franklin Gothic Book" w:hAnsi="Franklin Gothic Book"/>
            <w:sz w:val="22"/>
            <w:szCs w:val="22"/>
            <w:rPrChange w:id="2267" w:author="Shari Sewell" w:date="2020-10-05T08:32:00Z">
              <w:rPr>
                <w:rFonts w:ascii="Garamond" w:hAnsi="Garamond"/>
                <w:sz w:val="22"/>
                <w:szCs w:val="22"/>
              </w:rPr>
            </w:rPrChange>
          </w:rPr>
          <w:t>October 27, Tuesday</w:t>
        </w:r>
        <w:r w:rsidRPr="00F233BC">
          <w:rPr>
            <w:rFonts w:ascii="Franklin Gothic Book" w:hAnsi="Franklin Gothic Book"/>
            <w:sz w:val="22"/>
            <w:szCs w:val="22"/>
            <w:rPrChange w:id="2268" w:author="Shari Sewell" w:date="2020-10-05T08:32:00Z">
              <w:rPr>
                <w:rFonts w:ascii="Garamond" w:hAnsi="Garamond"/>
                <w:sz w:val="22"/>
                <w:szCs w:val="22"/>
              </w:rPr>
            </w:rPrChange>
          </w:rPr>
          <w:tab/>
          <w:t>First day to register for Spring 2021</w:t>
        </w:r>
        <w:r w:rsidRPr="00F233BC">
          <w:rPr>
            <w:rFonts w:ascii="Franklin Gothic Book" w:hAnsi="Franklin Gothic Book"/>
            <w:b/>
            <w:sz w:val="22"/>
            <w:szCs w:val="22"/>
            <w:rPrChange w:id="2269" w:author="Shari Sewell" w:date="2020-10-05T08:32:00Z">
              <w:rPr>
                <w:rFonts w:ascii="Garamond" w:hAnsi="Garamond"/>
                <w:b/>
                <w:sz w:val="22"/>
                <w:szCs w:val="22"/>
              </w:rPr>
            </w:rPrChange>
          </w:rPr>
          <w:t xml:space="preserve"> </w:t>
        </w:r>
        <w:r w:rsidRPr="00F233BC">
          <w:rPr>
            <w:rFonts w:ascii="Franklin Gothic Book" w:hAnsi="Franklin Gothic Book"/>
            <w:sz w:val="22"/>
            <w:szCs w:val="22"/>
            <w:rPrChange w:id="2270" w:author="Shari Sewell" w:date="2020-10-05T08:32:00Z">
              <w:rPr>
                <w:rFonts w:ascii="Garamond" w:hAnsi="Garamond"/>
                <w:sz w:val="22"/>
                <w:szCs w:val="22"/>
              </w:rPr>
            </w:rPrChange>
          </w:rPr>
          <w:t>Schedule.</w:t>
        </w:r>
      </w:ins>
    </w:p>
    <w:p w14:paraId="58C5EA15" w14:textId="77777777" w:rsidR="00F233BC" w:rsidRPr="00F233BC" w:rsidRDefault="00F233BC">
      <w:pPr>
        <w:widowControl w:val="0"/>
        <w:autoSpaceDE w:val="0"/>
        <w:autoSpaceDN w:val="0"/>
        <w:ind w:left="2880" w:hanging="2880"/>
        <w:rPr>
          <w:ins w:id="2271" w:author="Shari Sewell" w:date="2020-10-05T08:23:00Z"/>
          <w:rFonts w:ascii="Franklin Gothic Book" w:eastAsia="Calibri" w:hAnsi="Franklin Gothic Book"/>
          <w:sz w:val="22"/>
          <w:szCs w:val="22"/>
          <w:rPrChange w:id="2272" w:author="Shari Sewell" w:date="2020-10-05T08:32:00Z">
            <w:rPr>
              <w:ins w:id="2273" w:author="Shari Sewell" w:date="2020-10-05T08:23:00Z"/>
              <w:rFonts w:ascii="Garamond" w:eastAsia="Calibri" w:hAnsi="Garamond"/>
              <w:sz w:val="22"/>
              <w:szCs w:val="22"/>
            </w:rPr>
          </w:rPrChange>
        </w:rPr>
      </w:pPr>
      <w:ins w:id="2274" w:author="Shari Sewell" w:date="2020-10-05T08:23:00Z">
        <w:r w:rsidRPr="00F233BC">
          <w:rPr>
            <w:rFonts w:ascii="Franklin Gothic Book" w:hAnsi="Franklin Gothic Book"/>
            <w:sz w:val="22"/>
            <w:szCs w:val="22"/>
            <w:rPrChange w:id="2275" w:author="Shari Sewell" w:date="2020-10-05T08:32:00Z">
              <w:rPr>
                <w:rFonts w:ascii="Garamond" w:hAnsi="Garamond"/>
                <w:sz w:val="22"/>
                <w:szCs w:val="22"/>
              </w:rPr>
            </w:rPrChange>
          </w:rPr>
          <w:t>November 6, Friday</w:t>
        </w:r>
        <w:r w:rsidRPr="00F233BC">
          <w:rPr>
            <w:rFonts w:ascii="Franklin Gothic Book" w:hAnsi="Franklin Gothic Book"/>
            <w:sz w:val="22"/>
            <w:szCs w:val="22"/>
            <w:rPrChange w:id="2276" w:author="Shari Sewell" w:date="2020-10-05T08:32:00Z">
              <w:rPr>
                <w:rFonts w:ascii="Garamond" w:hAnsi="Garamond"/>
                <w:sz w:val="22"/>
                <w:szCs w:val="22"/>
              </w:rPr>
            </w:rPrChange>
          </w:rPr>
          <w:tab/>
        </w:r>
        <w:r w:rsidRPr="00F233BC">
          <w:rPr>
            <w:rFonts w:ascii="Franklin Gothic Book" w:eastAsia="Calibri" w:hAnsi="Franklin Gothic Book"/>
            <w:sz w:val="22"/>
            <w:szCs w:val="22"/>
            <w:rPrChange w:id="2277" w:author="Shari Sewell" w:date="2020-10-05T08:32:00Z">
              <w:rPr>
                <w:rFonts w:ascii="Garamond" w:eastAsia="Calibri" w:hAnsi="Garamond"/>
                <w:sz w:val="22"/>
                <w:szCs w:val="22"/>
              </w:rPr>
            </w:rPrChange>
          </w:rPr>
          <w:t>Priority deadline for Spring 2021 Baccalaureate and Associate applications: submit official transcripts, complete New Student Orientation.</w:t>
        </w:r>
      </w:ins>
    </w:p>
    <w:p w14:paraId="35EC75E8" w14:textId="77777777" w:rsidR="00F233BC" w:rsidRPr="00F233BC" w:rsidRDefault="00F233BC">
      <w:pPr>
        <w:widowControl w:val="0"/>
        <w:autoSpaceDE w:val="0"/>
        <w:autoSpaceDN w:val="0"/>
        <w:ind w:left="2880" w:hanging="2880"/>
        <w:rPr>
          <w:ins w:id="2278" w:author="Shari Sewell" w:date="2020-10-05T08:23:00Z"/>
          <w:rFonts w:ascii="Franklin Gothic Book" w:hAnsi="Franklin Gothic Book"/>
          <w:sz w:val="22"/>
          <w:szCs w:val="22"/>
          <w:rPrChange w:id="2279" w:author="Shari Sewell" w:date="2020-10-05T08:32:00Z">
            <w:rPr>
              <w:ins w:id="2280" w:author="Shari Sewell" w:date="2020-10-05T08:23:00Z"/>
              <w:rFonts w:ascii="Garamond" w:hAnsi="Garamond"/>
              <w:sz w:val="22"/>
              <w:szCs w:val="22"/>
            </w:rPr>
          </w:rPrChange>
        </w:rPr>
      </w:pPr>
      <w:ins w:id="2281" w:author="Shari Sewell" w:date="2020-10-05T08:23:00Z">
        <w:r w:rsidRPr="00F233BC">
          <w:rPr>
            <w:rFonts w:ascii="Franklin Gothic Book" w:hAnsi="Franklin Gothic Book"/>
            <w:sz w:val="22"/>
            <w:szCs w:val="22"/>
            <w:rPrChange w:id="2282" w:author="Shari Sewell" w:date="2020-10-05T08:32:00Z">
              <w:rPr>
                <w:rFonts w:ascii="Garamond" w:hAnsi="Garamond"/>
                <w:sz w:val="22"/>
                <w:szCs w:val="22"/>
              </w:rPr>
            </w:rPrChange>
          </w:rPr>
          <w:t>November 11, Wednesday</w:t>
        </w:r>
        <w:r w:rsidRPr="00F233BC">
          <w:rPr>
            <w:rFonts w:ascii="Franklin Gothic Book" w:hAnsi="Franklin Gothic Book"/>
            <w:sz w:val="22"/>
            <w:szCs w:val="22"/>
            <w:rPrChange w:id="2283" w:author="Shari Sewell" w:date="2020-10-05T08:32:00Z">
              <w:rPr>
                <w:rFonts w:ascii="Garamond" w:hAnsi="Garamond"/>
                <w:sz w:val="22"/>
                <w:szCs w:val="22"/>
              </w:rPr>
            </w:rPrChange>
          </w:rPr>
          <w:tab/>
        </w:r>
        <w:bookmarkStart w:id="2284" w:name="OLE_LINK2"/>
        <w:r w:rsidRPr="00F233BC">
          <w:rPr>
            <w:rFonts w:ascii="Franklin Gothic Book" w:hAnsi="Franklin Gothic Book"/>
            <w:sz w:val="22"/>
            <w:szCs w:val="22"/>
            <w:rPrChange w:id="2285" w:author="Shari Sewell" w:date="2020-10-05T08:32:00Z">
              <w:rPr>
                <w:rFonts w:ascii="Garamond" w:hAnsi="Garamond"/>
                <w:sz w:val="22"/>
                <w:szCs w:val="22"/>
              </w:rPr>
            </w:rPrChange>
          </w:rPr>
          <w:t>HOLIDAY: Veterans Day</w:t>
        </w:r>
        <w:bookmarkEnd w:id="2284"/>
        <w:r w:rsidRPr="00F233BC">
          <w:rPr>
            <w:rFonts w:ascii="Franklin Gothic Book" w:hAnsi="Franklin Gothic Book"/>
            <w:sz w:val="22"/>
            <w:szCs w:val="22"/>
            <w:rPrChange w:id="2286" w:author="Shari Sewell" w:date="2020-10-05T08:32:00Z">
              <w:rPr>
                <w:rFonts w:ascii="Garamond" w:hAnsi="Garamond"/>
                <w:sz w:val="22"/>
                <w:szCs w:val="22"/>
              </w:rPr>
            </w:rPrChange>
          </w:rPr>
          <w:t xml:space="preserve">. </w:t>
        </w:r>
        <w:r w:rsidRPr="00F233BC">
          <w:rPr>
            <w:rFonts w:ascii="Franklin Gothic Book" w:hAnsi="Franklin Gothic Book"/>
            <w:rPrChange w:id="2287" w:author="Shari Sewell" w:date="2020-10-05T08:32:00Z">
              <w:rPr>
                <w:rFonts w:ascii="Garamond" w:hAnsi="Garamond"/>
              </w:rPr>
            </w:rPrChange>
          </w:rPr>
          <w:t>*</w:t>
        </w:r>
      </w:ins>
    </w:p>
    <w:p w14:paraId="3EE0D0B2" w14:textId="77777777" w:rsidR="00F233BC" w:rsidRPr="00F233BC" w:rsidRDefault="00F233BC">
      <w:pPr>
        <w:widowControl w:val="0"/>
        <w:autoSpaceDE w:val="0"/>
        <w:autoSpaceDN w:val="0"/>
        <w:ind w:left="2880" w:hanging="2880"/>
        <w:rPr>
          <w:ins w:id="2288" w:author="Shari Sewell" w:date="2020-10-05T08:23:00Z"/>
          <w:rFonts w:ascii="Franklin Gothic Book" w:hAnsi="Franklin Gothic Book"/>
          <w:sz w:val="22"/>
          <w:szCs w:val="22"/>
          <w:rPrChange w:id="2289" w:author="Shari Sewell" w:date="2020-10-05T08:32:00Z">
            <w:rPr>
              <w:ins w:id="2290" w:author="Shari Sewell" w:date="2020-10-05T08:23:00Z"/>
              <w:rFonts w:ascii="Garamond" w:hAnsi="Garamond"/>
              <w:sz w:val="22"/>
              <w:szCs w:val="22"/>
            </w:rPr>
          </w:rPrChange>
        </w:rPr>
      </w:pPr>
      <w:ins w:id="2291" w:author="Shari Sewell" w:date="2020-10-05T08:23:00Z">
        <w:r w:rsidRPr="00F233BC">
          <w:rPr>
            <w:rFonts w:ascii="Franklin Gothic Book" w:hAnsi="Franklin Gothic Book"/>
            <w:sz w:val="22"/>
            <w:szCs w:val="22"/>
            <w:rPrChange w:id="2292" w:author="Shari Sewell" w:date="2020-10-05T08:32:00Z">
              <w:rPr>
                <w:rFonts w:ascii="Garamond" w:hAnsi="Garamond"/>
                <w:sz w:val="22"/>
                <w:szCs w:val="22"/>
              </w:rPr>
            </w:rPrChange>
          </w:rPr>
          <w:t>November 13, Friday</w:t>
        </w:r>
        <w:r w:rsidRPr="00F233BC">
          <w:rPr>
            <w:rFonts w:ascii="Franklin Gothic Book" w:hAnsi="Franklin Gothic Book"/>
            <w:sz w:val="22"/>
            <w:szCs w:val="22"/>
            <w:rPrChange w:id="2293" w:author="Shari Sewell" w:date="2020-10-05T08:32:00Z">
              <w:rPr>
                <w:rFonts w:ascii="Garamond" w:hAnsi="Garamond"/>
                <w:sz w:val="22"/>
                <w:szCs w:val="22"/>
              </w:rPr>
            </w:rPrChange>
          </w:rPr>
          <w:tab/>
          <w:t>Deadline to apply/pay for Fall 2020 Commencement Ceremony participation.</w:t>
        </w:r>
      </w:ins>
    </w:p>
    <w:p w14:paraId="5DD7EB84" w14:textId="29FE7E43" w:rsidR="00F233BC" w:rsidRPr="00F233BC" w:rsidRDefault="00F233BC">
      <w:pPr>
        <w:widowControl w:val="0"/>
        <w:autoSpaceDE w:val="0"/>
        <w:autoSpaceDN w:val="0"/>
        <w:rPr>
          <w:ins w:id="2294" w:author="Shari Sewell" w:date="2020-10-05T08:23:00Z"/>
          <w:rFonts w:ascii="Franklin Gothic Book" w:hAnsi="Franklin Gothic Book"/>
          <w:sz w:val="22"/>
          <w:szCs w:val="22"/>
          <w:rPrChange w:id="2295" w:author="Shari Sewell" w:date="2020-10-05T08:32:00Z">
            <w:rPr>
              <w:ins w:id="2296" w:author="Shari Sewell" w:date="2020-10-05T08:23:00Z"/>
              <w:rFonts w:ascii="Garamond" w:hAnsi="Garamond"/>
              <w:sz w:val="22"/>
              <w:szCs w:val="22"/>
            </w:rPr>
          </w:rPrChange>
        </w:rPr>
      </w:pPr>
      <w:ins w:id="2297" w:author="Shari Sewell" w:date="2020-10-05T08:23:00Z">
        <w:r w:rsidRPr="00F233BC">
          <w:rPr>
            <w:rFonts w:ascii="Franklin Gothic Book" w:hAnsi="Franklin Gothic Book"/>
            <w:sz w:val="22"/>
            <w:szCs w:val="22"/>
            <w:rPrChange w:id="2298" w:author="Shari Sewell" w:date="2020-10-05T08:32:00Z">
              <w:rPr>
                <w:rFonts w:ascii="Garamond" w:hAnsi="Garamond"/>
                <w:sz w:val="22"/>
                <w:szCs w:val="22"/>
              </w:rPr>
            </w:rPrChange>
          </w:rPr>
          <w:t>November 18, Wednesday</w:t>
        </w:r>
        <w:r w:rsidRPr="00F233BC">
          <w:rPr>
            <w:rFonts w:ascii="Franklin Gothic Book" w:hAnsi="Franklin Gothic Book"/>
            <w:sz w:val="22"/>
            <w:szCs w:val="22"/>
            <w:rPrChange w:id="2299" w:author="Shari Sewell" w:date="2020-10-05T08:32:00Z">
              <w:rPr>
                <w:rFonts w:ascii="Garamond" w:hAnsi="Garamond"/>
                <w:sz w:val="22"/>
                <w:szCs w:val="22"/>
              </w:rPr>
            </w:rPrChange>
          </w:rPr>
          <w:tab/>
          <w:t>Last day to withdraw from Session B classes with a “W”.</w:t>
        </w:r>
      </w:ins>
    </w:p>
    <w:p w14:paraId="3E7B892C" w14:textId="77777777" w:rsidR="00F233BC" w:rsidRPr="00F233BC" w:rsidRDefault="00F233BC">
      <w:pPr>
        <w:widowControl w:val="0"/>
        <w:autoSpaceDE w:val="0"/>
        <w:autoSpaceDN w:val="0"/>
        <w:ind w:left="2880" w:hanging="2880"/>
        <w:rPr>
          <w:ins w:id="2300" w:author="Shari Sewell" w:date="2020-10-05T08:23:00Z"/>
          <w:rFonts w:ascii="Franklin Gothic Book" w:hAnsi="Franklin Gothic Book"/>
          <w:sz w:val="22"/>
          <w:szCs w:val="22"/>
          <w:rPrChange w:id="2301" w:author="Shari Sewell" w:date="2020-10-05T08:32:00Z">
            <w:rPr>
              <w:ins w:id="2302" w:author="Shari Sewell" w:date="2020-10-05T08:23:00Z"/>
              <w:rFonts w:ascii="Garamond" w:hAnsi="Garamond"/>
              <w:sz w:val="22"/>
              <w:szCs w:val="22"/>
            </w:rPr>
          </w:rPrChange>
        </w:rPr>
      </w:pPr>
      <w:ins w:id="2303" w:author="Shari Sewell" w:date="2020-10-05T08:23:00Z">
        <w:r w:rsidRPr="00F233BC">
          <w:rPr>
            <w:rFonts w:ascii="Franklin Gothic Book" w:hAnsi="Franklin Gothic Book"/>
            <w:sz w:val="22"/>
            <w:szCs w:val="22"/>
            <w:rPrChange w:id="2304" w:author="Shari Sewell" w:date="2020-10-05T08:32:00Z">
              <w:rPr>
                <w:rFonts w:ascii="Garamond" w:hAnsi="Garamond"/>
                <w:sz w:val="22"/>
                <w:szCs w:val="22"/>
              </w:rPr>
            </w:rPrChange>
          </w:rPr>
          <w:t>November 25, 26, &amp; 27</w:t>
        </w:r>
        <w:r w:rsidRPr="00F233BC">
          <w:rPr>
            <w:rFonts w:ascii="Franklin Gothic Book" w:hAnsi="Franklin Gothic Book"/>
            <w:sz w:val="22"/>
            <w:szCs w:val="22"/>
            <w:rPrChange w:id="2305" w:author="Shari Sewell" w:date="2020-10-05T08:32:00Z">
              <w:rPr>
                <w:rFonts w:ascii="Garamond" w:hAnsi="Garamond"/>
                <w:sz w:val="22"/>
                <w:szCs w:val="22"/>
              </w:rPr>
            </w:rPrChange>
          </w:rPr>
          <w:tab/>
          <w:t xml:space="preserve">HOLIDAY: Thanksgiving observed. </w:t>
        </w:r>
        <w:r w:rsidRPr="00F233BC">
          <w:rPr>
            <w:rFonts w:ascii="Franklin Gothic Book" w:hAnsi="Franklin Gothic Book"/>
            <w:rPrChange w:id="2306" w:author="Shari Sewell" w:date="2020-10-05T08:32:00Z">
              <w:rPr>
                <w:rFonts w:ascii="Garamond" w:hAnsi="Garamond"/>
              </w:rPr>
            </w:rPrChange>
          </w:rPr>
          <w:t>*</w:t>
        </w:r>
      </w:ins>
    </w:p>
    <w:p w14:paraId="244A2717" w14:textId="77777777" w:rsidR="00F233BC" w:rsidRPr="00F233BC" w:rsidRDefault="00F233BC">
      <w:pPr>
        <w:widowControl w:val="0"/>
        <w:autoSpaceDE w:val="0"/>
        <w:autoSpaceDN w:val="0"/>
        <w:ind w:left="2880" w:hanging="2880"/>
        <w:rPr>
          <w:ins w:id="2307" w:author="Shari Sewell" w:date="2020-10-05T08:23:00Z"/>
          <w:rFonts w:ascii="Franklin Gothic Book" w:hAnsi="Franklin Gothic Book"/>
          <w:sz w:val="22"/>
          <w:szCs w:val="22"/>
          <w:rPrChange w:id="2308" w:author="Shari Sewell" w:date="2020-10-05T08:32:00Z">
            <w:rPr>
              <w:ins w:id="2309" w:author="Shari Sewell" w:date="2020-10-05T08:23:00Z"/>
              <w:rFonts w:ascii="Garamond" w:hAnsi="Garamond"/>
              <w:sz w:val="22"/>
              <w:szCs w:val="22"/>
            </w:rPr>
          </w:rPrChange>
        </w:rPr>
      </w:pPr>
      <w:ins w:id="2310" w:author="Shari Sewell" w:date="2020-10-05T08:23:00Z">
        <w:r w:rsidRPr="00F233BC">
          <w:rPr>
            <w:rFonts w:ascii="Franklin Gothic Book" w:hAnsi="Franklin Gothic Book"/>
            <w:sz w:val="22"/>
            <w:szCs w:val="22"/>
            <w:rPrChange w:id="2311" w:author="Shari Sewell" w:date="2020-10-05T08:32:00Z">
              <w:rPr>
                <w:rFonts w:ascii="Garamond" w:hAnsi="Garamond"/>
                <w:sz w:val="22"/>
                <w:szCs w:val="22"/>
              </w:rPr>
            </w:rPrChange>
          </w:rPr>
          <w:t>Wednesday, Thursday, Friday</w:t>
        </w:r>
        <w:r w:rsidRPr="00F233BC">
          <w:rPr>
            <w:rFonts w:ascii="Franklin Gothic Book" w:hAnsi="Franklin Gothic Book"/>
            <w:sz w:val="22"/>
            <w:szCs w:val="22"/>
            <w:rPrChange w:id="2312" w:author="Shari Sewell" w:date="2020-10-05T08:32:00Z">
              <w:rPr>
                <w:rFonts w:ascii="Garamond" w:hAnsi="Garamond"/>
                <w:sz w:val="22"/>
                <w:szCs w:val="22"/>
              </w:rPr>
            </w:rPrChange>
          </w:rPr>
          <w:tab/>
        </w:r>
      </w:ins>
    </w:p>
    <w:p w14:paraId="2F3D8281" w14:textId="77777777" w:rsidR="00F233BC" w:rsidRPr="00F233BC" w:rsidRDefault="00F233BC">
      <w:pPr>
        <w:widowControl w:val="0"/>
        <w:autoSpaceDE w:val="0"/>
        <w:autoSpaceDN w:val="0"/>
        <w:ind w:left="2880" w:hanging="2880"/>
        <w:rPr>
          <w:ins w:id="2313" w:author="Shari Sewell" w:date="2020-10-05T08:23:00Z"/>
          <w:rFonts w:ascii="Franklin Gothic Book" w:hAnsi="Franklin Gothic Book"/>
          <w:sz w:val="22"/>
          <w:szCs w:val="22"/>
          <w:rPrChange w:id="2314" w:author="Shari Sewell" w:date="2020-10-05T08:32:00Z">
            <w:rPr>
              <w:ins w:id="2315" w:author="Shari Sewell" w:date="2020-10-05T08:23:00Z"/>
              <w:rFonts w:ascii="Garamond" w:hAnsi="Garamond"/>
              <w:sz w:val="22"/>
              <w:szCs w:val="22"/>
            </w:rPr>
          </w:rPrChange>
        </w:rPr>
      </w:pPr>
      <w:ins w:id="2316" w:author="Shari Sewell" w:date="2020-10-05T08:23:00Z">
        <w:r w:rsidRPr="00F233BC">
          <w:rPr>
            <w:rFonts w:ascii="Franklin Gothic Book" w:hAnsi="Franklin Gothic Book"/>
            <w:sz w:val="22"/>
            <w:szCs w:val="22"/>
            <w:rPrChange w:id="2317" w:author="Shari Sewell" w:date="2020-10-05T08:32:00Z">
              <w:rPr>
                <w:rFonts w:ascii="Garamond" w:hAnsi="Garamond"/>
                <w:sz w:val="22"/>
                <w:szCs w:val="22"/>
              </w:rPr>
            </w:rPrChange>
          </w:rPr>
          <w:t>December 2, Wednesday</w:t>
        </w:r>
        <w:r w:rsidRPr="00F233BC">
          <w:rPr>
            <w:rFonts w:ascii="Franklin Gothic Book" w:hAnsi="Franklin Gothic Book"/>
            <w:sz w:val="22"/>
            <w:szCs w:val="22"/>
            <w:rPrChange w:id="2318" w:author="Shari Sewell" w:date="2020-10-05T08:32:00Z">
              <w:rPr>
                <w:rFonts w:ascii="Garamond" w:hAnsi="Garamond"/>
                <w:sz w:val="22"/>
                <w:szCs w:val="22"/>
              </w:rPr>
            </w:rPrChange>
          </w:rPr>
          <w:tab/>
          <w:t>Last day for Total Withdrawal from Full-Term classes.</w:t>
        </w:r>
      </w:ins>
    </w:p>
    <w:p w14:paraId="38E94A79" w14:textId="77777777" w:rsidR="00F233BC" w:rsidRPr="00F233BC" w:rsidRDefault="00F233BC">
      <w:pPr>
        <w:widowControl w:val="0"/>
        <w:autoSpaceDE w:val="0"/>
        <w:autoSpaceDN w:val="0"/>
        <w:ind w:left="2880" w:hanging="2880"/>
        <w:rPr>
          <w:ins w:id="2319" w:author="Shari Sewell" w:date="2020-10-05T08:23:00Z"/>
          <w:rFonts w:ascii="Franklin Gothic Book" w:hAnsi="Franklin Gothic Book"/>
          <w:b/>
          <w:sz w:val="22"/>
          <w:szCs w:val="22"/>
          <w:rPrChange w:id="2320" w:author="Shari Sewell" w:date="2020-10-05T08:32:00Z">
            <w:rPr>
              <w:ins w:id="2321" w:author="Shari Sewell" w:date="2020-10-05T08:23:00Z"/>
              <w:rFonts w:ascii="Garamond" w:hAnsi="Garamond"/>
              <w:b/>
              <w:sz w:val="22"/>
              <w:szCs w:val="22"/>
            </w:rPr>
          </w:rPrChange>
        </w:rPr>
      </w:pPr>
      <w:ins w:id="2322" w:author="Shari Sewell" w:date="2020-10-05T08:23:00Z">
        <w:r w:rsidRPr="00F233BC">
          <w:rPr>
            <w:rFonts w:ascii="Franklin Gothic Book" w:hAnsi="Franklin Gothic Book"/>
            <w:b/>
            <w:sz w:val="22"/>
            <w:szCs w:val="22"/>
            <w:rPrChange w:id="2323" w:author="Shari Sewell" w:date="2020-10-05T08:32:00Z">
              <w:rPr>
                <w:rFonts w:ascii="Garamond" w:hAnsi="Garamond"/>
                <w:b/>
                <w:sz w:val="22"/>
                <w:szCs w:val="22"/>
              </w:rPr>
            </w:rPrChange>
          </w:rPr>
          <w:t>December 8, Tuesday</w:t>
        </w:r>
        <w:r w:rsidRPr="00F233BC">
          <w:rPr>
            <w:rFonts w:ascii="Franklin Gothic Book" w:hAnsi="Franklin Gothic Book"/>
            <w:b/>
            <w:sz w:val="22"/>
            <w:szCs w:val="22"/>
            <w:rPrChange w:id="2324" w:author="Shari Sewell" w:date="2020-10-05T08:32:00Z">
              <w:rPr>
                <w:rFonts w:ascii="Garamond" w:hAnsi="Garamond"/>
                <w:b/>
                <w:sz w:val="22"/>
                <w:szCs w:val="22"/>
              </w:rPr>
            </w:rPrChange>
          </w:rPr>
          <w:tab/>
          <w:t xml:space="preserve">Last day of Full-Term AND Session B classes and final exams.  </w:t>
        </w:r>
      </w:ins>
    </w:p>
    <w:p w14:paraId="2C37326B" w14:textId="77777777" w:rsidR="00F233BC" w:rsidRPr="00F233BC" w:rsidRDefault="00F233BC">
      <w:pPr>
        <w:widowControl w:val="0"/>
        <w:autoSpaceDE w:val="0"/>
        <w:autoSpaceDN w:val="0"/>
        <w:ind w:left="2880" w:hanging="2880"/>
        <w:rPr>
          <w:ins w:id="2325" w:author="Shari Sewell" w:date="2020-10-05T08:23:00Z"/>
          <w:rFonts w:ascii="Franklin Gothic Book" w:hAnsi="Franklin Gothic Book"/>
          <w:sz w:val="22"/>
          <w:szCs w:val="22"/>
          <w:rPrChange w:id="2326" w:author="Shari Sewell" w:date="2020-10-05T08:32:00Z">
            <w:rPr>
              <w:ins w:id="2327" w:author="Shari Sewell" w:date="2020-10-05T08:23:00Z"/>
              <w:rFonts w:ascii="Garamond" w:hAnsi="Garamond"/>
              <w:sz w:val="22"/>
              <w:szCs w:val="22"/>
            </w:rPr>
          </w:rPrChange>
        </w:rPr>
      </w:pPr>
      <w:ins w:id="2328" w:author="Shari Sewell" w:date="2020-10-05T08:23:00Z">
        <w:r w:rsidRPr="00F233BC">
          <w:rPr>
            <w:rFonts w:ascii="Franklin Gothic Book" w:hAnsi="Franklin Gothic Book"/>
            <w:sz w:val="22"/>
            <w:szCs w:val="22"/>
            <w:rPrChange w:id="2329" w:author="Shari Sewell" w:date="2020-10-05T08:32:00Z">
              <w:rPr>
                <w:rFonts w:ascii="Garamond" w:hAnsi="Garamond"/>
                <w:sz w:val="22"/>
                <w:szCs w:val="22"/>
              </w:rPr>
            </w:rPrChange>
          </w:rPr>
          <w:t>December 9, Wednesday</w:t>
        </w:r>
        <w:r w:rsidRPr="00F233BC">
          <w:rPr>
            <w:rFonts w:ascii="Franklin Gothic Book" w:hAnsi="Franklin Gothic Book"/>
            <w:sz w:val="22"/>
            <w:szCs w:val="22"/>
            <w:rPrChange w:id="2330" w:author="Shari Sewell" w:date="2020-10-05T08:32:00Z">
              <w:rPr>
                <w:rFonts w:ascii="Garamond" w:hAnsi="Garamond"/>
                <w:sz w:val="22"/>
                <w:szCs w:val="22"/>
              </w:rPr>
            </w:rPrChange>
          </w:rPr>
          <w:tab/>
          <w:t>Grades due/entered by 8:00 p.m.</w:t>
        </w:r>
      </w:ins>
    </w:p>
    <w:p w14:paraId="7F1FC593" w14:textId="77777777" w:rsidR="00F233BC" w:rsidRPr="00F233BC" w:rsidRDefault="00F233BC">
      <w:pPr>
        <w:widowControl w:val="0"/>
        <w:autoSpaceDE w:val="0"/>
        <w:autoSpaceDN w:val="0"/>
        <w:ind w:left="2880" w:hanging="2880"/>
        <w:rPr>
          <w:ins w:id="2331" w:author="Shari Sewell" w:date="2020-10-05T08:23:00Z"/>
          <w:rFonts w:ascii="Franklin Gothic Book" w:hAnsi="Franklin Gothic Book"/>
          <w:sz w:val="22"/>
          <w:szCs w:val="22"/>
          <w:rPrChange w:id="2332" w:author="Shari Sewell" w:date="2020-10-05T08:32:00Z">
            <w:rPr>
              <w:ins w:id="2333" w:author="Shari Sewell" w:date="2020-10-05T08:23:00Z"/>
              <w:rFonts w:ascii="Garamond" w:hAnsi="Garamond"/>
              <w:sz w:val="22"/>
              <w:szCs w:val="22"/>
            </w:rPr>
          </w:rPrChange>
        </w:rPr>
      </w:pPr>
      <w:ins w:id="2334" w:author="Shari Sewell" w:date="2020-10-05T08:23:00Z">
        <w:r w:rsidRPr="00F233BC">
          <w:rPr>
            <w:rFonts w:ascii="Franklin Gothic Book" w:hAnsi="Franklin Gothic Book"/>
            <w:sz w:val="22"/>
            <w:szCs w:val="22"/>
            <w:rPrChange w:id="2335" w:author="Shari Sewell" w:date="2020-10-05T08:32:00Z">
              <w:rPr>
                <w:rFonts w:ascii="Garamond" w:hAnsi="Garamond"/>
                <w:sz w:val="22"/>
                <w:szCs w:val="22"/>
              </w:rPr>
            </w:rPrChange>
          </w:rPr>
          <w:t>December 10, Thursday</w:t>
        </w:r>
        <w:r w:rsidRPr="00F233BC">
          <w:rPr>
            <w:rFonts w:ascii="Franklin Gothic Book" w:hAnsi="Franklin Gothic Book"/>
            <w:sz w:val="22"/>
            <w:szCs w:val="22"/>
            <w:rPrChange w:id="2336" w:author="Shari Sewell" w:date="2020-10-05T08:32:00Z">
              <w:rPr>
                <w:rFonts w:ascii="Garamond" w:hAnsi="Garamond"/>
                <w:sz w:val="22"/>
                <w:szCs w:val="22"/>
              </w:rPr>
            </w:rPrChange>
          </w:rPr>
          <w:tab/>
          <w:t>Grades available online. Faculty Service Day.</w:t>
        </w:r>
      </w:ins>
    </w:p>
    <w:p w14:paraId="6B470D16" w14:textId="77777777" w:rsidR="00F233BC" w:rsidRPr="00F233BC" w:rsidRDefault="00F233BC">
      <w:pPr>
        <w:widowControl w:val="0"/>
        <w:autoSpaceDE w:val="0"/>
        <w:autoSpaceDN w:val="0"/>
        <w:ind w:left="2880" w:hanging="2880"/>
        <w:rPr>
          <w:ins w:id="2337" w:author="Shari Sewell" w:date="2020-10-05T08:23:00Z"/>
          <w:rFonts w:ascii="Franklin Gothic Book" w:hAnsi="Franklin Gothic Book"/>
          <w:sz w:val="22"/>
          <w:szCs w:val="22"/>
          <w:rPrChange w:id="2338" w:author="Shari Sewell" w:date="2020-10-05T08:32:00Z">
            <w:rPr>
              <w:ins w:id="2339" w:author="Shari Sewell" w:date="2020-10-05T08:23:00Z"/>
              <w:rFonts w:ascii="Garamond" w:hAnsi="Garamond"/>
              <w:sz w:val="22"/>
              <w:szCs w:val="22"/>
            </w:rPr>
          </w:rPrChange>
        </w:rPr>
      </w:pPr>
      <w:ins w:id="2340" w:author="Shari Sewell" w:date="2020-10-05T08:23:00Z">
        <w:r w:rsidRPr="00F233BC">
          <w:rPr>
            <w:rFonts w:ascii="Franklin Gothic Book" w:hAnsi="Franklin Gothic Book"/>
            <w:sz w:val="22"/>
            <w:szCs w:val="22"/>
            <w:rPrChange w:id="2341" w:author="Shari Sewell" w:date="2020-10-05T08:32:00Z">
              <w:rPr>
                <w:rFonts w:ascii="Garamond" w:hAnsi="Garamond"/>
                <w:sz w:val="22"/>
                <w:szCs w:val="22"/>
              </w:rPr>
            </w:rPrChange>
          </w:rPr>
          <w:t>December 11, Friday</w:t>
        </w:r>
        <w:r w:rsidRPr="00F233BC">
          <w:rPr>
            <w:rFonts w:ascii="Franklin Gothic Book" w:hAnsi="Franklin Gothic Book"/>
            <w:sz w:val="22"/>
            <w:szCs w:val="22"/>
            <w:rPrChange w:id="2342" w:author="Shari Sewell" w:date="2020-10-05T08:32:00Z">
              <w:rPr>
                <w:rFonts w:ascii="Garamond" w:hAnsi="Garamond"/>
                <w:sz w:val="22"/>
                <w:szCs w:val="22"/>
              </w:rPr>
            </w:rPrChange>
          </w:rPr>
          <w:tab/>
          <w:t>Faculty Service Day</w:t>
        </w:r>
      </w:ins>
    </w:p>
    <w:p w14:paraId="3D84CE0E" w14:textId="77777777" w:rsidR="00F233BC" w:rsidRPr="00F233BC" w:rsidRDefault="00F233BC">
      <w:pPr>
        <w:widowControl w:val="0"/>
        <w:autoSpaceDE w:val="0"/>
        <w:autoSpaceDN w:val="0"/>
        <w:ind w:left="2880" w:hanging="2880"/>
        <w:rPr>
          <w:ins w:id="2343" w:author="Shari Sewell" w:date="2020-10-05T08:23:00Z"/>
          <w:rFonts w:ascii="Franklin Gothic Book" w:hAnsi="Franklin Gothic Book"/>
          <w:sz w:val="22"/>
          <w:szCs w:val="22"/>
          <w:rPrChange w:id="2344" w:author="Shari Sewell" w:date="2020-10-05T08:32:00Z">
            <w:rPr>
              <w:ins w:id="2345" w:author="Shari Sewell" w:date="2020-10-05T08:23:00Z"/>
              <w:rFonts w:ascii="Garamond" w:hAnsi="Garamond"/>
              <w:sz w:val="22"/>
              <w:szCs w:val="22"/>
            </w:rPr>
          </w:rPrChange>
        </w:rPr>
      </w:pPr>
      <w:ins w:id="2346" w:author="Shari Sewell" w:date="2020-10-05T08:23:00Z">
        <w:r w:rsidRPr="00F233BC">
          <w:rPr>
            <w:rFonts w:ascii="Franklin Gothic Book" w:hAnsi="Franklin Gothic Book"/>
            <w:sz w:val="22"/>
            <w:szCs w:val="22"/>
            <w:rPrChange w:id="2347" w:author="Shari Sewell" w:date="2020-10-05T08:32:00Z">
              <w:rPr>
                <w:rFonts w:ascii="Garamond" w:hAnsi="Garamond"/>
                <w:sz w:val="22"/>
                <w:szCs w:val="22"/>
              </w:rPr>
            </w:rPrChange>
          </w:rPr>
          <w:t>December 14, Monday</w:t>
        </w:r>
        <w:r w:rsidRPr="00F233BC">
          <w:rPr>
            <w:rFonts w:ascii="Franklin Gothic Book" w:hAnsi="Franklin Gothic Book"/>
            <w:sz w:val="22"/>
            <w:szCs w:val="22"/>
            <w:rPrChange w:id="2348" w:author="Shari Sewell" w:date="2020-10-05T08:32:00Z">
              <w:rPr>
                <w:rFonts w:ascii="Garamond" w:hAnsi="Garamond"/>
                <w:sz w:val="22"/>
                <w:szCs w:val="22"/>
              </w:rPr>
            </w:rPrChange>
          </w:rPr>
          <w:tab/>
          <w:t>Faculty Service Day</w:t>
        </w:r>
      </w:ins>
    </w:p>
    <w:p w14:paraId="34F4061B" w14:textId="77777777" w:rsidR="00F233BC" w:rsidRPr="00F233BC" w:rsidRDefault="00F233BC">
      <w:pPr>
        <w:widowControl w:val="0"/>
        <w:autoSpaceDE w:val="0"/>
        <w:autoSpaceDN w:val="0"/>
        <w:ind w:left="2880" w:hanging="2880"/>
        <w:rPr>
          <w:ins w:id="2349" w:author="Shari Sewell" w:date="2020-10-05T08:23:00Z"/>
          <w:rFonts w:ascii="Franklin Gothic Book" w:hAnsi="Franklin Gothic Book"/>
          <w:sz w:val="22"/>
          <w:szCs w:val="22"/>
          <w:rPrChange w:id="2350" w:author="Shari Sewell" w:date="2020-10-05T08:32:00Z">
            <w:rPr>
              <w:ins w:id="2351" w:author="Shari Sewell" w:date="2020-10-05T08:23:00Z"/>
              <w:rFonts w:ascii="Garamond" w:hAnsi="Garamond"/>
              <w:sz w:val="22"/>
              <w:szCs w:val="22"/>
            </w:rPr>
          </w:rPrChange>
        </w:rPr>
      </w:pPr>
      <w:ins w:id="2352" w:author="Shari Sewell" w:date="2020-10-05T08:23:00Z">
        <w:r w:rsidRPr="00F233BC">
          <w:rPr>
            <w:rFonts w:ascii="Franklin Gothic Book" w:hAnsi="Franklin Gothic Book"/>
            <w:sz w:val="22"/>
            <w:szCs w:val="22"/>
            <w:rPrChange w:id="2353" w:author="Shari Sewell" w:date="2020-10-05T08:32:00Z">
              <w:rPr>
                <w:rFonts w:ascii="Garamond" w:hAnsi="Garamond"/>
                <w:sz w:val="22"/>
                <w:szCs w:val="22"/>
              </w:rPr>
            </w:rPrChange>
          </w:rPr>
          <w:t>December 15, Tuesday</w:t>
        </w:r>
        <w:r w:rsidRPr="00F233BC">
          <w:rPr>
            <w:rFonts w:ascii="Franklin Gothic Book" w:hAnsi="Franklin Gothic Book"/>
            <w:sz w:val="22"/>
            <w:szCs w:val="22"/>
            <w:rPrChange w:id="2354" w:author="Shari Sewell" w:date="2020-10-05T08:32:00Z">
              <w:rPr>
                <w:rFonts w:ascii="Garamond" w:hAnsi="Garamond"/>
                <w:sz w:val="22"/>
                <w:szCs w:val="22"/>
              </w:rPr>
            </w:rPrChange>
          </w:rPr>
          <w:tab/>
          <w:t>Faculty Service Day – Instructional Review &amp; Realignment Day.</w:t>
        </w:r>
      </w:ins>
    </w:p>
    <w:p w14:paraId="2473A556" w14:textId="77777777" w:rsidR="00F233BC" w:rsidRPr="00F233BC" w:rsidRDefault="00F233BC">
      <w:pPr>
        <w:widowControl w:val="0"/>
        <w:autoSpaceDE w:val="0"/>
        <w:autoSpaceDN w:val="0"/>
        <w:ind w:left="2880" w:hanging="2880"/>
        <w:rPr>
          <w:ins w:id="2355" w:author="Shari Sewell" w:date="2020-10-05T08:23:00Z"/>
          <w:rFonts w:ascii="Franklin Gothic Book" w:hAnsi="Franklin Gothic Book"/>
          <w:sz w:val="22"/>
          <w:szCs w:val="22"/>
          <w:rPrChange w:id="2356" w:author="Shari Sewell" w:date="2020-10-05T08:32:00Z">
            <w:rPr>
              <w:ins w:id="2357" w:author="Shari Sewell" w:date="2020-10-05T08:23:00Z"/>
              <w:rFonts w:ascii="Garamond" w:hAnsi="Garamond"/>
              <w:sz w:val="22"/>
              <w:szCs w:val="22"/>
            </w:rPr>
          </w:rPrChange>
        </w:rPr>
      </w:pPr>
      <w:ins w:id="2358" w:author="Shari Sewell" w:date="2020-10-05T08:23:00Z">
        <w:r w:rsidRPr="00F233BC">
          <w:rPr>
            <w:rFonts w:ascii="Franklin Gothic Book" w:hAnsi="Franklin Gothic Book"/>
            <w:sz w:val="22"/>
            <w:szCs w:val="22"/>
            <w:rPrChange w:id="2359" w:author="Shari Sewell" w:date="2020-10-05T08:32:00Z">
              <w:rPr>
                <w:rFonts w:ascii="Garamond" w:hAnsi="Garamond"/>
                <w:sz w:val="22"/>
                <w:szCs w:val="22"/>
              </w:rPr>
            </w:rPrChange>
          </w:rPr>
          <w:t>December 16, Wednesday</w:t>
        </w:r>
        <w:r w:rsidRPr="00F233BC">
          <w:rPr>
            <w:rFonts w:ascii="Franklin Gothic Book" w:hAnsi="Franklin Gothic Book"/>
            <w:sz w:val="22"/>
            <w:szCs w:val="22"/>
            <w:rPrChange w:id="2360" w:author="Shari Sewell" w:date="2020-10-05T08:32:00Z">
              <w:rPr>
                <w:rFonts w:ascii="Garamond" w:hAnsi="Garamond"/>
                <w:sz w:val="22"/>
                <w:szCs w:val="22"/>
              </w:rPr>
            </w:rPrChange>
          </w:rPr>
          <w:tab/>
          <w:t>Fall Commencement.</w:t>
        </w:r>
      </w:ins>
    </w:p>
    <w:p w14:paraId="5F20D84B" w14:textId="77777777" w:rsidR="00F233BC" w:rsidRPr="00F233BC" w:rsidRDefault="00F233BC">
      <w:pPr>
        <w:widowControl w:val="0"/>
        <w:autoSpaceDE w:val="0"/>
        <w:autoSpaceDN w:val="0"/>
        <w:ind w:left="2880" w:hanging="2880"/>
        <w:rPr>
          <w:ins w:id="2361" w:author="Shari Sewell" w:date="2020-10-05T08:23:00Z"/>
          <w:rFonts w:ascii="Franklin Gothic Book" w:hAnsi="Franklin Gothic Book"/>
          <w:sz w:val="22"/>
          <w:szCs w:val="22"/>
          <w:rPrChange w:id="2362" w:author="Shari Sewell" w:date="2020-10-05T08:32:00Z">
            <w:rPr>
              <w:ins w:id="2363" w:author="Shari Sewell" w:date="2020-10-05T08:23:00Z"/>
              <w:rFonts w:ascii="Garamond" w:hAnsi="Garamond"/>
              <w:sz w:val="22"/>
              <w:szCs w:val="22"/>
            </w:rPr>
          </w:rPrChange>
        </w:rPr>
      </w:pPr>
      <w:ins w:id="2364" w:author="Shari Sewell" w:date="2020-10-05T08:23:00Z">
        <w:r w:rsidRPr="00F233BC">
          <w:rPr>
            <w:rFonts w:ascii="Franklin Gothic Book" w:hAnsi="Franklin Gothic Book"/>
            <w:sz w:val="22"/>
            <w:szCs w:val="22"/>
            <w:rPrChange w:id="2365" w:author="Shari Sewell" w:date="2020-10-05T08:32:00Z">
              <w:rPr>
                <w:rFonts w:ascii="Garamond" w:hAnsi="Garamond"/>
                <w:sz w:val="22"/>
                <w:szCs w:val="22"/>
              </w:rPr>
            </w:rPrChange>
          </w:rPr>
          <w:t>December 18 – 31</w:t>
        </w:r>
        <w:r w:rsidRPr="00F233BC">
          <w:rPr>
            <w:rFonts w:ascii="Franklin Gothic Book" w:hAnsi="Franklin Gothic Book"/>
            <w:b/>
            <w:sz w:val="22"/>
            <w:szCs w:val="22"/>
            <w:rPrChange w:id="2366" w:author="Shari Sewell" w:date="2020-10-05T08:32:00Z">
              <w:rPr>
                <w:rFonts w:ascii="Garamond" w:hAnsi="Garamond"/>
                <w:b/>
                <w:sz w:val="22"/>
                <w:szCs w:val="22"/>
              </w:rPr>
            </w:rPrChange>
          </w:rPr>
          <w:tab/>
        </w:r>
        <w:r w:rsidRPr="00F233BC">
          <w:rPr>
            <w:rFonts w:ascii="Franklin Gothic Book" w:hAnsi="Franklin Gothic Book"/>
            <w:sz w:val="22"/>
            <w:szCs w:val="22"/>
            <w:rPrChange w:id="2367" w:author="Shari Sewell" w:date="2020-10-05T08:32:00Z">
              <w:rPr>
                <w:rFonts w:ascii="Garamond" w:hAnsi="Garamond"/>
                <w:sz w:val="22"/>
                <w:szCs w:val="22"/>
              </w:rPr>
            </w:rPrChange>
          </w:rPr>
          <w:t xml:space="preserve">HOLIDAY: Winter Break. </w:t>
        </w:r>
        <w:r w:rsidRPr="00F233BC">
          <w:rPr>
            <w:rFonts w:ascii="Franklin Gothic Book" w:hAnsi="Franklin Gothic Book"/>
            <w:b/>
            <w:rPrChange w:id="2368" w:author="Shari Sewell" w:date="2020-10-05T08:32:00Z">
              <w:rPr>
                <w:rFonts w:ascii="Garamond" w:hAnsi="Garamond"/>
                <w:b/>
              </w:rPr>
            </w:rPrChange>
          </w:rPr>
          <w:t>*</w:t>
        </w:r>
      </w:ins>
    </w:p>
    <w:p w14:paraId="0A1693A9" w14:textId="10D77B94" w:rsidR="00F233BC" w:rsidRPr="00F233BC" w:rsidRDefault="00F233BC">
      <w:pPr>
        <w:widowControl w:val="0"/>
        <w:autoSpaceDE w:val="0"/>
        <w:autoSpaceDN w:val="0"/>
        <w:ind w:left="2880" w:hanging="2880"/>
        <w:rPr>
          <w:ins w:id="2369" w:author="Shari Sewell" w:date="2020-10-05T08:27:00Z"/>
          <w:rFonts w:ascii="Franklin Gothic Book" w:hAnsi="Franklin Gothic Book"/>
          <w:sz w:val="22"/>
          <w:szCs w:val="22"/>
          <w:rPrChange w:id="2370" w:author="Shari Sewell" w:date="2020-10-05T08:32:00Z">
            <w:rPr>
              <w:ins w:id="2371" w:author="Shari Sewell" w:date="2020-10-05T08:27:00Z"/>
              <w:rFonts w:ascii="Garamond" w:hAnsi="Garamond"/>
              <w:sz w:val="22"/>
              <w:szCs w:val="22"/>
            </w:rPr>
          </w:rPrChange>
        </w:rPr>
      </w:pPr>
      <w:ins w:id="2372" w:author="Shari Sewell" w:date="2020-10-05T08:23:00Z">
        <w:r w:rsidRPr="00F233BC">
          <w:rPr>
            <w:rFonts w:ascii="Franklin Gothic Book" w:hAnsi="Franklin Gothic Book"/>
            <w:sz w:val="22"/>
            <w:szCs w:val="22"/>
            <w:rPrChange w:id="2373" w:author="Shari Sewell" w:date="2020-10-05T08:32:00Z">
              <w:rPr>
                <w:rFonts w:ascii="Garamond" w:hAnsi="Garamond"/>
                <w:sz w:val="22"/>
                <w:szCs w:val="22"/>
              </w:rPr>
            </w:rPrChange>
          </w:rPr>
          <w:t>Friday – Thursday</w:t>
        </w:r>
      </w:ins>
    </w:p>
    <w:p w14:paraId="5F5F5E7A" w14:textId="77777777" w:rsidR="00F233BC" w:rsidRPr="00F233BC" w:rsidRDefault="00F233BC">
      <w:pPr>
        <w:widowControl w:val="0"/>
        <w:autoSpaceDE w:val="0"/>
        <w:autoSpaceDN w:val="0"/>
        <w:rPr>
          <w:ins w:id="2374" w:author="Shari Sewell" w:date="2020-10-05T08:23:00Z"/>
          <w:rFonts w:ascii="Franklin Gothic Book" w:hAnsi="Franklin Gothic Book"/>
          <w:i/>
          <w:sz w:val="22"/>
          <w:szCs w:val="22"/>
          <w:rPrChange w:id="2375" w:author="Shari Sewell" w:date="2020-10-05T08:32:00Z">
            <w:rPr>
              <w:ins w:id="2376" w:author="Shari Sewell" w:date="2020-10-05T08:23:00Z"/>
              <w:rFonts w:ascii="Garamond" w:hAnsi="Garamond"/>
              <w:i/>
              <w:sz w:val="22"/>
              <w:szCs w:val="22"/>
            </w:rPr>
          </w:rPrChange>
        </w:rPr>
      </w:pPr>
      <w:ins w:id="2377" w:author="Shari Sewell" w:date="2020-10-05T08:23:00Z">
        <w:r w:rsidRPr="00F233BC">
          <w:rPr>
            <w:rFonts w:ascii="Franklin Gothic Book" w:hAnsi="Franklin Gothic Book"/>
            <w:b/>
            <w:sz w:val="22"/>
            <w:szCs w:val="22"/>
            <w:rPrChange w:id="2378" w:author="Shari Sewell" w:date="2020-10-05T08:32:00Z">
              <w:rPr>
                <w:rFonts w:ascii="Garamond" w:hAnsi="Garamond"/>
                <w:b/>
                <w:sz w:val="22"/>
                <w:szCs w:val="22"/>
              </w:rPr>
            </w:rPrChange>
          </w:rPr>
          <w:t xml:space="preserve">   * </w:t>
        </w:r>
        <w:r w:rsidRPr="00F233BC">
          <w:rPr>
            <w:rFonts w:ascii="Franklin Gothic Book" w:hAnsi="Franklin Gothic Book"/>
            <w:i/>
            <w:sz w:val="22"/>
            <w:szCs w:val="22"/>
            <w:rPrChange w:id="2379" w:author="Shari Sewell" w:date="2020-10-05T08:32:00Z">
              <w:rPr>
                <w:rFonts w:ascii="Garamond" w:hAnsi="Garamond"/>
                <w:i/>
                <w:sz w:val="22"/>
                <w:szCs w:val="22"/>
              </w:rPr>
            </w:rPrChange>
          </w:rPr>
          <w:t xml:space="preserve">Official Holiday </w:t>
        </w:r>
        <w:r w:rsidRPr="00F233BC">
          <w:rPr>
            <w:rFonts w:ascii="Franklin Gothic Book" w:hAnsi="Franklin Gothic Book"/>
            <w:i/>
            <w:sz w:val="22"/>
            <w:szCs w:val="22"/>
            <w:rPrChange w:id="2380" w:author="Shari Sewell" w:date="2020-10-05T08:32:00Z">
              <w:rPr>
                <w:rFonts w:ascii="Garamond" w:hAnsi="Garamond"/>
                <w:i/>
                <w:sz w:val="22"/>
                <w:szCs w:val="22"/>
              </w:rPr>
            </w:rPrChange>
          </w:rPr>
          <w:softHyphen/>
        </w:r>
        <w:r w:rsidRPr="00F233BC">
          <w:rPr>
            <w:rFonts w:ascii="Franklin Gothic Book" w:hAnsi="Franklin Gothic Book"/>
            <w:i/>
            <w:sz w:val="22"/>
            <w:szCs w:val="22"/>
            <w:rPrChange w:id="2381" w:author="Shari Sewell" w:date="2020-10-05T08:32:00Z">
              <w:rPr>
                <w:rFonts w:ascii="Garamond" w:hAnsi="Garamond"/>
                <w:i/>
                <w:sz w:val="22"/>
                <w:szCs w:val="22"/>
              </w:rPr>
            </w:rPrChange>
          </w:rPr>
          <w:softHyphen/>
        </w:r>
        <w:r w:rsidRPr="00F233BC">
          <w:rPr>
            <w:rFonts w:ascii="Franklin Gothic Book" w:hAnsi="Franklin Gothic Book"/>
            <w:sz w:val="22"/>
            <w:szCs w:val="22"/>
            <w:rPrChange w:id="2382" w:author="Shari Sewell" w:date="2020-10-05T08:32:00Z">
              <w:rPr>
                <w:rFonts w:ascii="Garamond" w:hAnsi="Garamond"/>
                <w:sz w:val="22"/>
                <w:szCs w:val="22"/>
              </w:rPr>
            </w:rPrChange>
          </w:rPr>
          <w:t>–</w:t>
        </w:r>
        <w:r w:rsidRPr="00F233BC">
          <w:rPr>
            <w:rFonts w:ascii="Franklin Gothic Book" w:hAnsi="Franklin Gothic Book"/>
            <w:i/>
            <w:sz w:val="22"/>
            <w:szCs w:val="22"/>
            <w:rPrChange w:id="2383" w:author="Shari Sewell" w:date="2020-10-05T08:32:00Z">
              <w:rPr>
                <w:rFonts w:ascii="Garamond" w:hAnsi="Garamond"/>
                <w:i/>
                <w:sz w:val="22"/>
                <w:szCs w:val="22"/>
              </w:rPr>
            </w:rPrChange>
          </w:rPr>
          <w:t xml:space="preserve"> All offices closed.  No classes.</w:t>
        </w:r>
      </w:ins>
    </w:p>
    <w:p w14:paraId="68B85365" w14:textId="77777777" w:rsidR="00F233BC" w:rsidRPr="00F233BC" w:rsidRDefault="00F233BC">
      <w:pPr>
        <w:widowControl w:val="0"/>
        <w:autoSpaceDE w:val="0"/>
        <w:autoSpaceDN w:val="0"/>
        <w:jc w:val="both"/>
        <w:rPr>
          <w:ins w:id="2384" w:author="Shari Sewell" w:date="2020-10-05T08:23:00Z"/>
          <w:rFonts w:ascii="Franklin Gothic Book" w:hAnsi="Franklin Gothic Book"/>
          <w:b/>
          <w:i/>
          <w:sz w:val="22"/>
          <w:szCs w:val="22"/>
          <w:rPrChange w:id="2385" w:author="Shari Sewell" w:date="2020-10-05T08:32:00Z">
            <w:rPr>
              <w:ins w:id="2386" w:author="Shari Sewell" w:date="2020-10-05T08:23:00Z"/>
              <w:rFonts w:ascii="Garamond" w:hAnsi="Garamond"/>
              <w:b/>
              <w:i/>
              <w:sz w:val="22"/>
              <w:szCs w:val="22"/>
            </w:rPr>
          </w:rPrChange>
        </w:rPr>
      </w:pPr>
      <w:ins w:id="2387" w:author="Shari Sewell" w:date="2020-10-05T08:23:00Z">
        <w:r w:rsidRPr="00F233BC">
          <w:rPr>
            <w:rFonts w:ascii="Franklin Gothic Book" w:hAnsi="Franklin Gothic Book"/>
            <w:b/>
            <w:sz w:val="22"/>
            <w:szCs w:val="22"/>
            <w:rPrChange w:id="2388" w:author="Shari Sewell" w:date="2020-10-05T08:32:00Z">
              <w:rPr>
                <w:rFonts w:ascii="Garamond" w:hAnsi="Garamond"/>
                <w:b/>
                <w:sz w:val="22"/>
                <w:szCs w:val="22"/>
              </w:rPr>
            </w:rPrChange>
          </w:rPr>
          <w:t xml:space="preserve">++ </w:t>
        </w:r>
        <w:r w:rsidRPr="00F233BC">
          <w:rPr>
            <w:rFonts w:ascii="Franklin Gothic Book" w:hAnsi="Franklin Gothic Book"/>
            <w:b/>
            <w:i/>
            <w:sz w:val="22"/>
            <w:szCs w:val="22"/>
            <w:rPrChange w:id="2389" w:author="Shari Sewell" w:date="2020-10-05T08:32:00Z">
              <w:rPr>
                <w:rFonts w:ascii="Garamond" w:hAnsi="Garamond"/>
                <w:b/>
                <w:i/>
                <w:sz w:val="22"/>
                <w:szCs w:val="22"/>
              </w:rPr>
            </w:rPrChange>
          </w:rPr>
          <w:t>Students who have not paid their tuition and fees or received payment coverage from other sources will be dropped from their classes.</w:t>
        </w:r>
      </w:ins>
    </w:p>
    <w:p w14:paraId="02644B2C" w14:textId="77777777" w:rsidR="00F233BC" w:rsidRPr="00F233BC" w:rsidRDefault="00F233BC" w:rsidP="00F233BC">
      <w:pPr>
        <w:widowControl w:val="0"/>
        <w:autoSpaceDE w:val="0"/>
        <w:autoSpaceDN w:val="0"/>
        <w:ind w:left="3600" w:hanging="3600"/>
        <w:rPr>
          <w:ins w:id="2390" w:author="Shari Sewell" w:date="2020-10-05T08:23:00Z"/>
          <w:rFonts w:ascii="Garamond" w:hAnsi="Garamond"/>
          <w:sz w:val="8"/>
          <w:szCs w:val="8"/>
        </w:rPr>
      </w:pPr>
    </w:p>
    <w:p w14:paraId="17ADFF87" w14:textId="60AEA59B" w:rsidR="00F233BC" w:rsidRDefault="00F233BC" w:rsidP="00F233BC">
      <w:pPr>
        <w:widowControl w:val="0"/>
        <w:autoSpaceDE w:val="0"/>
        <w:autoSpaceDN w:val="0"/>
        <w:spacing w:after="60"/>
        <w:jc w:val="center"/>
        <w:outlineLvl w:val="0"/>
        <w:rPr>
          <w:ins w:id="2391" w:author="Shari Sewell" w:date="2020-10-05T08:34:00Z"/>
          <w:rFonts w:ascii="Franklin Gothic Book" w:hAnsi="Franklin Gothic Book"/>
          <w:b/>
          <w:bCs/>
          <w:caps/>
          <w:sz w:val="28"/>
          <w:szCs w:val="28"/>
        </w:rPr>
      </w:pPr>
      <w:ins w:id="2392" w:author="Shari Sewell" w:date="2020-10-05T08:23:00Z">
        <w:r w:rsidRPr="00F233BC">
          <w:rPr>
            <w:rFonts w:ascii="Franklin Gothic Book" w:hAnsi="Franklin Gothic Book"/>
            <w:b/>
            <w:bCs/>
            <w:caps/>
            <w:sz w:val="28"/>
            <w:szCs w:val="28"/>
            <w:rPrChange w:id="2393" w:author="Shari Sewell" w:date="2020-10-05T08:33:00Z">
              <w:rPr>
                <w:rFonts w:ascii="Garamond" w:hAnsi="Garamond"/>
                <w:b/>
                <w:bCs/>
                <w:caps/>
                <w:sz w:val="24"/>
                <w:szCs w:val="24"/>
              </w:rPr>
            </w:rPrChange>
          </w:rPr>
          <w:t>SPRING 2021 Academic Calendar</w:t>
        </w:r>
      </w:ins>
    </w:p>
    <w:p w14:paraId="09308B3A" w14:textId="77777777" w:rsidR="00F233BC" w:rsidRPr="00F233BC" w:rsidRDefault="00F233BC">
      <w:pPr>
        <w:widowControl w:val="0"/>
        <w:autoSpaceDE w:val="0"/>
        <w:autoSpaceDN w:val="0"/>
        <w:ind w:left="2880" w:hanging="2880"/>
        <w:rPr>
          <w:ins w:id="2394" w:author="Shari Sewell" w:date="2020-10-05T08:23:00Z"/>
          <w:rFonts w:ascii="Franklin Gothic Book" w:hAnsi="Franklin Gothic Book"/>
          <w:sz w:val="22"/>
          <w:szCs w:val="22"/>
          <w:rPrChange w:id="2395" w:author="Shari Sewell" w:date="2020-10-05T08:33:00Z">
            <w:rPr>
              <w:ins w:id="2396" w:author="Shari Sewell" w:date="2020-10-05T08:23:00Z"/>
              <w:rFonts w:ascii="Garamond" w:hAnsi="Garamond"/>
              <w:sz w:val="22"/>
              <w:szCs w:val="22"/>
            </w:rPr>
          </w:rPrChange>
        </w:rPr>
        <w:pPrChange w:id="2397" w:author="Shari Sewell" w:date="2020-10-05T08:41:00Z">
          <w:pPr>
            <w:widowControl w:val="0"/>
            <w:autoSpaceDE w:val="0"/>
            <w:autoSpaceDN w:val="0"/>
            <w:spacing w:after="60"/>
            <w:ind w:left="2880" w:hanging="2880"/>
          </w:pPr>
        </w:pPrChange>
      </w:pPr>
      <w:ins w:id="2398" w:author="Shari Sewell" w:date="2020-10-05T08:23:00Z">
        <w:r w:rsidRPr="00F233BC">
          <w:rPr>
            <w:rFonts w:ascii="Franklin Gothic Book" w:hAnsi="Franklin Gothic Book"/>
            <w:sz w:val="22"/>
            <w:szCs w:val="22"/>
            <w:rPrChange w:id="2399" w:author="Shari Sewell" w:date="2020-10-05T08:33:00Z">
              <w:rPr>
                <w:rFonts w:ascii="Garamond" w:hAnsi="Garamond"/>
                <w:sz w:val="22"/>
                <w:szCs w:val="22"/>
              </w:rPr>
            </w:rPrChange>
          </w:rPr>
          <w:t>October 21, Wednesday</w:t>
        </w:r>
        <w:r w:rsidRPr="00F233BC">
          <w:rPr>
            <w:rFonts w:ascii="Franklin Gothic Book" w:hAnsi="Franklin Gothic Book"/>
            <w:sz w:val="22"/>
            <w:szCs w:val="22"/>
            <w:rPrChange w:id="2400" w:author="Shari Sewell" w:date="2020-10-05T08:33:00Z">
              <w:rPr>
                <w:rFonts w:ascii="Garamond" w:hAnsi="Garamond"/>
                <w:sz w:val="22"/>
                <w:szCs w:val="22"/>
              </w:rPr>
            </w:rPrChange>
          </w:rPr>
          <w:tab/>
          <w:t>Early registration for Spring 2021 Schedule for eligible students-check your student dashboard for eligibility.</w:t>
        </w:r>
      </w:ins>
    </w:p>
    <w:p w14:paraId="2659F7DA" w14:textId="77777777" w:rsidR="00F233BC" w:rsidRPr="00F233BC" w:rsidRDefault="00F233BC">
      <w:pPr>
        <w:widowControl w:val="0"/>
        <w:autoSpaceDE w:val="0"/>
        <w:autoSpaceDN w:val="0"/>
        <w:ind w:left="2880" w:hanging="2880"/>
        <w:rPr>
          <w:ins w:id="2401" w:author="Shari Sewell" w:date="2020-10-05T08:23:00Z"/>
          <w:rFonts w:ascii="Franklin Gothic Book" w:hAnsi="Franklin Gothic Book"/>
          <w:sz w:val="22"/>
          <w:szCs w:val="22"/>
          <w:rPrChange w:id="2402" w:author="Shari Sewell" w:date="2020-10-05T08:33:00Z">
            <w:rPr>
              <w:ins w:id="2403" w:author="Shari Sewell" w:date="2020-10-05T08:23:00Z"/>
              <w:rFonts w:ascii="Garamond" w:hAnsi="Garamond"/>
              <w:sz w:val="22"/>
              <w:szCs w:val="22"/>
            </w:rPr>
          </w:rPrChange>
        </w:rPr>
        <w:pPrChange w:id="2404" w:author="Shari Sewell" w:date="2020-10-05T08:41:00Z">
          <w:pPr>
            <w:widowControl w:val="0"/>
            <w:autoSpaceDE w:val="0"/>
            <w:autoSpaceDN w:val="0"/>
            <w:spacing w:after="60"/>
            <w:ind w:left="2880" w:hanging="2880"/>
          </w:pPr>
        </w:pPrChange>
      </w:pPr>
      <w:ins w:id="2405" w:author="Shari Sewell" w:date="2020-10-05T08:23:00Z">
        <w:r w:rsidRPr="00F233BC">
          <w:rPr>
            <w:rFonts w:ascii="Franklin Gothic Book" w:hAnsi="Franklin Gothic Book"/>
            <w:sz w:val="22"/>
            <w:szCs w:val="22"/>
            <w:rPrChange w:id="2406" w:author="Shari Sewell" w:date="2020-10-05T08:33:00Z">
              <w:rPr>
                <w:rFonts w:ascii="Garamond" w:hAnsi="Garamond"/>
                <w:sz w:val="22"/>
                <w:szCs w:val="22"/>
              </w:rPr>
            </w:rPrChange>
          </w:rPr>
          <w:t>October 27, Tuesday</w:t>
        </w:r>
        <w:r w:rsidRPr="00F233BC">
          <w:rPr>
            <w:rFonts w:ascii="Franklin Gothic Book" w:hAnsi="Franklin Gothic Book"/>
            <w:sz w:val="22"/>
            <w:szCs w:val="22"/>
            <w:rPrChange w:id="2407" w:author="Shari Sewell" w:date="2020-10-05T08:33:00Z">
              <w:rPr>
                <w:rFonts w:ascii="Garamond" w:hAnsi="Garamond"/>
                <w:sz w:val="22"/>
                <w:szCs w:val="22"/>
              </w:rPr>
            </w:rPrChange>
          </w:rPr>
          <w:tab/>
          <w:t>First day to register for Spring 2021</w:t>
        </w:r>
        <w:r w:rsidRPr="00F233BC">
          <w:rPr>
            <w:rFonts w:ascii="Franklin Gothic Book" w:hAnsi="Franklin Gothic Book"/>
            <w:b/>
            <w:sz w:val="22"/>
            <w:szCs w:val="22"/>
            <w:rPrChange w:id="2408" w:author="Shari Sewell" w:date="2020-10-05T08:33:00Z">
              <w:rPr>
                <w:rFonts w:ascii="Garamond" w:hAnsi="Garamond"/>
                <w:b/>
                <w:sz w:val="22"/>
                <w:szCs w:val="22"/>
              </w:rPr>
            </w:rPrChange>
          </w:rPr>
          <w:t xml:space="preserve"> </w:t>
        </w:r>
        <w:r w:rsidRPr="00F233BC">
          <w:rPr>
            <w:rFonts w:ascii="Franklin Gothic Book" w:hAnsi="Franklin Gothic Book"/>
            <w:sz w:val="22"/>
            <w:szCs w:val="22"/>
            <w:rPrChange w:id="2409" w:author="Shari Sewell" w:date="2020-10-05T08:33:00Z">
              <w:rPr>
                <w:rFonts w:ascii="Garamond" w:hAnsi="Garamond"/>
                <w:sz w:val="22"/>
                <w:szCs w:val="22"/>
              </w:rPr>
            </w:rPrChange>
          </w:rPr>
          <w:t>Schedule.</w:t>
        </w:r>
      </w:ins>
    </w:p>
    <w:p w14:paraId="6486407B" w14:textId="77777777" w:rsidR="00F233BC" w:rsidRPr="00F233BC" w:rsidRDefault="00F233BC">
      <w:pPr>
        <w:widowControl w:val="0"/>
        <w:autoSpaceDE w:val="0"/>
        <w:autoSpaceDN w:val="0"/>
        <w:ind w:left="2880" w:hanging="2880"/>
        <w:rPr>
          <w:ins w:id="2410" w:author="Shari Sewell" w:date="2020-10-05T08:23:00Z"/>
          <w:rFonts w:ascii="Franklin Gothic Book" w:eastAsia="Calibri" w:hAnsi="Franklin Gothic Book"/>
          <w:sz w:val="22"/>
          <w:szCs w:val="22"/>
          <w:rPrChange w:id="2411" w:author="Shari Sewell" w:date="2020-10-05T08:33:00Z">
            <w:rPr>
              <w:ins w:id="2412" w:author="Shari Sewell" w:date="2020-10-05T08:23:00Z"/>
              <w:rFonts w:ascii="Garamond" w:eastAsia="Calibri" w:hAnsi="Garamond"/>
              <w:sz w:val="22"/>
              <w:szCs w:val="22"/>
            </w:rPr>
          </w:rPrChange>
        </w:rPr>
        <w:pPrChange w:id="2413" w:author="Shari Sewell" w:date="2020-10-05T08:41:00Z">
          <w:pPr>
            <w:widowControl w:val="0"/>
            <w:autoSpaceDE w:val="0"/>
            <w:autoSpaceDN w:val="0"/>
            <w:spacing w:after="60"/>
            <w:ind w:left="2880" w:hanging="2880"/>
          </w:pPr>
        </w:pPrChange>
      </w:pPr>
      <w:ins w:id="2414" w:author="Shari Sewell" w:date="2020-10-05T08:23:00Z">
        <w:r w:rsidRPr="00F233BC">
          <w:rPr>
            <w:rFonts w:ascii="Franklin Gothic Book" w:hAnsi="Franklin Gothic Book"/>
            <w:sz w:val="22"/>
            <w:szCs w:val="22"/>
            <w:rPrChange w:id="2415" w:author="Shari Sewell" w:date="2020-10-05T08:33:00Z">
              <w:rPr>
                <w:rFonts w:ascii="Garamond" w:hAnsi="Garamond"/>
                <w:sz w:val="22"/>
                <w:szCs w:val="22"/>
              </w:rPr>
            </w:rPrChange>
          </w:rPr>
          <w:t>November 6, Friday</w:t>
        </w:r>
        <w:r w:rsidRPr="00F233BC">
          <w:rPr>
            <w:rFonts w:ascii="Franklin Gothic Book" w:hAnsi="Franklin Gothic Book"/>
            <w:sz w:val="22"/>
            <w:szCs w:val="22"/>
            <w:rPrChange w:id="2416" w:author="Shari Sewell" w:date="2020-10-05T08:33:00Z">
              <w:rPr>
                <w:rFonts w:ascii="Garamond" w:hAnsi="Garamond"/>
                <w:sz w:val="22"/>
                <w:szCs w:val="22"/>
              </w:rPr>
            </w:rPrChange>
          </w:rPr>
          <w:tab/>
        </w:r>
        <w:r w:rsidRPr="00F233BC">
          <w:rPr>
            <w:rFonts w:ascii="Franklin Gothic Book" w:eastAsia="Calibri" w:hAnsi="Franklin Gothic Book"/>
            <w:sz w:val="22"/>
            <w:szCs w:val="22"/>
            <w:rPrChange w:id="2417" w:author="Shari Sewell" w:date="2020-10-05T08:33:00Z">
              <w:rPr>
                <w:rFonts w:ascii="Garamond" w:eastAsia="Calibri" w:hAnsi="Garamond"/>
                <w:sz w:val="22"/>
                <w:szCs w:val="22"/>
              </w:rPr>
            </w:rPrChange>
          </w:rPr>
          <w:t>Priority deadline for Spring 2021 Baccalaureate and Associate applications: submit official transcripts, complete New Student Orientation.</w:t>
        </w:r>
      </w:ins>
    </w:p>
    <w:p w14:paraId="0D64AA2B" w14:textId="0CAE0BC0" w:rsidR="00F233BC" w:rsidRPr="00F233BC" w:rsidRDefault="00F233BC">
      <w:pPr>
        <w:widowControl w:val="0"/>
        <w:autoSpaceDE w:val="0"/>
        <w:autoSpaceDN w:val="0"/>
        <w:rPr>
          <w:ins w:id="2418" w:author="Shari Sewell" w:date="2020-10-05T08:23:00Z"/>
          <w:rFonts w:ascii="Franklin Gothic Book" w:hAnsi="Franklin Gothic Book"/>
          <w:sz w:val="22"/>
          <w:szCs w:val="22"/>
          <w:rPrChange w:id="2419" w:author="Shari Sewell" w:date="2020-10-05T08:33:00Z">
            <w:rPr>
              <w:ins w:id="2420" w:author="Shari Sewell" w:date="2020-10-05T08:23:00Z"/>
              <w:rFonts w:ascii="Garamond" w:hAnsi="Garamond"/>
              <w:sz w:val="22"/>
              <w:szCs w:val="22"/>
            </w:rPr>
          </w:rPrChange>
        </w:rPr>
        <w:pPrChange w:id="2421" w:author="Shari Sewell" w:date="2020-10-05T08:41:00Z">
          <w:pPr>
            <w:widowControl w:val="0"/>
            <w:autoSpaceDE w:val="0"/>
            <w:autoSpaceDN w:val="0"/>
            <w:spacing w:after="60"/>
          </w:pPr>
        </w:pPrChange>
      </w:pPr>
      <w:ins w:id="2422" w:author="Shari Sewell" w:date="2020-10-05T08:23:00Z">
        <w:r w:rsidRPr="00F233BC">
          <w:rPr>
            <w:rFonts w:ascii="Franklin Gothic Book" w:hAnsi="Franklin Gothic Book"/>
            <w:sz w:val="22"/>
            <w:szCs w:val="22"/>
            <w:rPrChange w:id="2423" w:author="Shari Sewell" w:date="2020-10-05T08:33:00Z">
              <w:rPr>
                <w:rFonts w:ascii="Garamond" w:hAnsi="Garamond"/>
                <w:sz w:val="22"/>
                <w:szCs w:val="22"/>
              </w:rPr>
            </w:rPrChange>
          </w:rPr>
          <w:t xml:space="preserve">January 1, Friday </w:t>
        </w:r>
        <w:r w:rsidRPr="00F233BC">
          <w:rPr>
            <w:rFonts w:ascii="Franklin Gothic Book" w:hAnsi="Franklin Gothic Book"/>
            <w:sz w:val="22"/>
            <w:szCs w:val="22"/>
            <w:rPrChange w:id="2424" w:author="Shari Sewell" w:date="2020-10-05T08:33:00Z">
              <w:rPr>
                <w:rFonts w:ascii="Garamond" w:hAnsi="Garamond"/>
                <w:sz w:val="22"/>
                <w:szCs w:val="22"/>
              </w:rPr>
            </w:rPrChange>
          </w:rPr>
          <w:tab/>
        </w:r>
        <w:r w:rsidRPr="00F233BC">
          <w:rPr>
            <w:rFonts w:ascii="Franklin Gothic Book" w:hAnsi="Franklin Gothic Book"/>
            <w:sz w:val="22"/>
            <w:szCs w:val="22"/>
            <w:rPrChange w:id="2425" w:author="Shari Sewell" w:date="2020-10-05T08:33:00Z">
              <w:rPr>
                <w:rFonts w:ascii="Garamond" w:hAnsi="Garamond"/>
                <w:sz w:val="22"/>
                <w:szCs w:val="22"/>
              </w:rPr>
            </w:rPrChange>
          </w:rPr>
          <w:tab/>
        </w:r>
      </w:ins>
      <w:ins w:id="2426" w:author="Shari Sewell" w:date="2020-10-05T08:26:00Z">
        <w:r w:rsidRPr="00F233BC">
          <w:rPr>
            <w:rFonts w:ascii="Franklin Gothic Book" w:hAnsi="Franklin Gothic Book"/>
            <w:sz w:val="22"/>
            <w:szCs w:val="22"/>
            <w:rPrChange w:id="2427" w:author="Shari Sewell" w:date="2020-10-05T08:33:00Z">
              <w:rPr>
                <w:rFonts w:ascii="Garamond" w:hAnsi="Garamond"/>
                <w:sz w:val="22"/>
                <w:szCs w:val="22"/>
              </w:rPr>
            </w:rPrChange>
          </w:rPr>
          <w:tab/>
        </w:r>
      </w:ins>
      <w:ins w:id="2428" w:author="Shari Sewell" w:date="2020-10-05T08:23:00Z">
        <w:r w:rsidRPr="00F233BC">
          <w:rPr>
            <w:rFonts w:ascii="Franklin Gothic Book" w:hAnsi="Franklin Gothic Book"/>
            <w:sz w:val="22"/>
            <w:szCs w:val="22"/>
            <w:rPrChange w:id="2429" w:author="Shari Sewell" w:date="2020-10-05T08:33:00Z">
              <w:rPr>
                <w:rFonts w:ascii="Garamond" w:hAnsi="Garamond"/>
                <w:sz w:val="22"/>
                <w:szCs w:val="22"/>
              </w:rPr>
            </w:rPrChange>
          </w:rPr>
          <w:t>HOLIDAY: New Year’s Day.</w:t>
        </w:r>
        <w:r w:rsidRPr="00F233BC">
          <w:rPr>
            <w:rFonts w:ascii="Franklin Gothic Book" w:hAnsi="Franklin Gothic Book"/>
            <w:rPrChange w:id="2430" w:author="Shari Sewell" w:date="2020-10-05T08:33:00Z">
              <w:rPr>
                <w:rFonts w:ascii="Garamond" w:hAnsi="Garamond"/>
              </w:rPr>
            </w:rPrChange>
          </w:rPr>
          <w:t xml:space="preserve"> *</w:t>
        </w:r>
      </w:ins>
    </w:p>
    <w:p w14:paraId="69E0F448" w14:textId="77777777" w:rsidR="00F233BC" w:rsidRPr="00F233BC" w:rsidRDefault="00F233BC">
      <w:pPr>
        <w:widowControl w:val="0"/>
        <w:autoSpaceDE w:val="0"/>
        <w:autoSpaceDN w:val="0"/>
        <w:ind w:left="2880" w:hanging="2880"/>
        <w:rPr>
          <w:ins w:id="2431" w:author="Shari Sewell" w:date="2020-10-05T08:23:00Z"/>
          <w:rFonts w:ascii="Franklin Gothic Book" w:hAnsi="Franklin Gothic Book"/>
          <w:sz w:val="22"/>
          <w:szCs w:val="22"/>
          <w:rPrChange w:id="2432" w:author="Shari Sewell" w:date="2020-10-05T08:33:00Z">
            <w:rPr>
              <w:ins w:id="2433" w:author="Shari Sewell" w:date="2020-10-05T08:23:00Z"/>
              <w:rFonts w:ascii="Garamond" w:hAnsi="Garamond"/>
              <w:sz w:val="22"/>
              <w:szCs w:val="22"/>
            </w:rPr>
          </w:rPrChange>
        </w:rPr>
        <w:pPrChange w:id="2434" w:author="Shari Sewell" w:date="2020-10-05T08:41:00Z">
          <w:pPr>
            <w:widowControl w:val="0"/>
            <w:autoSpaceDE w:val="0"/>
            <w:autoSpaceDN w:val="0"/>
            <w:spacing w:after="60"/>
            <w:ind w:left="2880" w:hanging="2880"/>
          </w:pPr>
        </w:pPrChange>
      </w:pPr>
      <w:ins w:id="2435" w:author="Shari Sewell" w:date="2020-10-05T08:23:00Z">
        <w:r w:rsidRPr="00F233BC">
          <w:rPr>
            <w:rFonts w:ascii="Franklin Gothic Book" w:hAnsi="Franklin Gothic Book"/>
            <w:sz w:val="22"/>
            <w:szCs w:val="22"/>
            <w:rPrChange w:id="2436" w:author="Shari Sewell" w:date="2020-10-05T08:33:00Z">
              <w:rPr>
                <w:rFonts w:ascii="Garamond" w:hAnsi="Garamond"/>
                <w:sz w:val="22"/>
                <w:szCs w:val="22"/>
              </w:rPr>
            </w:rPrChange>
          </w:rPr>
          <w:t>January 2, Saturday</w:t>
        </w:r>
        <w:r w:rsidRPr="00F233BC">
          <w:rPr>
            <w:rFonts w:ascii="Franklin Gothic Book" w:hAnsi="Franklin Gothic Book"/>
            <w:sz w:val="22"/>
            <w:szCs w:val="22"/>
            <w:rPrChange w:id="2437" w:author="Shari Sewell" w:date="2020-10-05T08:33:00Z">
              <w:rPr>
                <w:rFonts w:ascii="Garamond" w:hAnsi="Garamond"/>
                <w:sz w:val="22"/>
                <w:szCs w:val="22"/>
              </w:rPr>
            </w:rPrChange>
          </w:rPr>
          <w:tab/>
          <w:t>Last day to pay all fees for Full-Term and Session A classes. ++</w:t>
        </w:r>
      </w:ins>
    </w:p>
    <w:p w14:paraId="760864FD" w14:textId="77777777" w:rsidR="00F233BC" w:rsidRPr="00F233BC" w:rsidRDefault="00F233BC">
      <w:pPr>
        <w:widowControl w:val="0"/>
        <w:autoSpaceDE w:val="0"/>
        <w:autoSpaceDN w:val="0"/>
        <w:ind w:left="2880" w:hanging="2880"/>
        <w:rPr>
          <w:ins w:id="2438" w:author="Shari Sewell" w:date="2020-10-05T08:23:00Z"/>
          <w:rFonts w:ascii="Franklin Gothic Book" w:hAnsi="Franklin Gothic Book"/>
          <w:sz w:val="22"/>
          <w:szCs w:val="22"/>
          <w:rPrChange w:id="2439" w:author="Shari Sewell" w:date="2020-10-05T08:33:00Z">
            <w:rPr>
              <w:ins w:id="2440" w:author="Shari Sewell" w:date="2020-10-05T08:23:00Z"/>
              <w:rFonts w:ascii="Garamond" w:hAnsi="Garamond"/>
              <w:sz w:val="22"/>
              <w:szCs w:val="22"/>
            </w:rPr>
          </w:rPrChange>
        </w:rPr>
        <w:pPrChange w:id="2441" w:author="Shari Sewell" w:date="2020-10-05T08:41:00Z">
          <w:pPr>
            <w:widowControl w:val="0"/>
            <w:autoSpaceDE w:val="0"/>
            <w:autoSpaceDN w:val="0"/>
            <w:spacing w:after="60"/>
            <w:ind w:left="2880" w:hanging="2880"/>
          </w:pPr>
        </w:pPrChange>
      </w:pPr>
      <w:ins w:id="2442" w:author="Shari Sewell" w:date="2020-10-05T08:23:00Z">
        <w:r w:rsidRPr="00F233BC">
          <w:rPr>
            <w:rFonts w:ascii="Franklin Gothic Book" w:hAnsi="Franklin Gothic Book"/>
            <w:sz w:val="22"/>
            <w:szCs w:val="22"/>
            <w:rPrChange w:id="2443" w:author="Shari Sewell" w:date="2020-10-05T08:33:00Z">
              <w:rPr>
                <w:rFonts w:ascii="Garamond" w:hAnsi="Garamond"/>
                <w:sz w:val="22"/>
                <w:szCs w:val="22"/>
              </w:rPr>
            </w:rPrChange>
          </w:rPr>
          <w:t>January 3, Sunday</w:t>
        </w:r>
        <w:r w:rsidRPr="00F233BC">
          <w:rPr>
            <w:rFonts w:ascii="Franklin Gothic Book" w:hAnsi="Franklin Gothic Book"/>
            <w:sz w:val="22"/>
            <w:szCs w:val="22"/>
            <w:rPrChange w:id="2444" w:author="Shari Sewell" w:date="2020-10-05T08:33:00Z">
              <w:rPr>
                <w:rFonts w:ascii="Garamond" w:hAnsi="Garamond"/>
                <w:sz w:val="22"/>
                <w:szCs w:val="22"/>
              </w:rPr>
            </w:rPrChange>
          </w:rPr>
          <w:tab/>
          <w:t>Registration not available.</w:t>
        </w:r>
      </w:ins>
    </w:p>
    <w:p w14:paraId="3B174143" w14:textId="77777777" w:rsidR="00F233BC" w:rsidRPr="00F233BC" w:rsidRDefault="00F233BC">
      <w:pPr>
        <w:widowControl w:val="0"/>
        <w:tabs>
          <w:tab w:val="left" w:pos="2880"/>
        </w:tabs>
        <w:autoSpaceDE w:val="0"/>
        <w:autoSpaceDN w:val="0"/>
        <w:ind w:left="2880" w:hanging="2880"/>
        <w:rPr>
          <w:ins w:id="2445" w:author="Shari Sewell" w:date="2020-10-05T08:23:00Z"/>
          <w:rFonts w:ascii="Franklin Gothic Book" w:hAnsi="Franklin Gothic Book"/>
          <w:sz w:val="22"/>
          <w:szCs w:val="22"/>
          <w:rPrChange w:id="2446" w:author="Shari Sewell" w:date="2020-10-05T08:33:00Z">
            <w:rPr>
              <w:ins w:id="2447" w:author="Shari Sewell" w:date="2020-10-05T08:23:00Z"/>
              <w:rFonts w:ascii="Garamond" w:hAnsi="Garamond"/>
              <w:sz w:val="22"/>
              <w:szCs w:val="22"/>
            </w:rPr>
          </w:rPrChange>
        </w:rPr>
        <w:pPrChange w:id="2448" w:author="Shari Sewell" w:date="2020-10-05T08:41:00Z">
          <w:pPr>
            <w:widowControl w:val="0"/>
            <w:tabs>
              <w:tab w:val="left" w:pos="2880"/>
            </w:tabs>
            <w:autoSpaceDE w:val="0"/>
            <w:autoSpaceDN w:val="0"/>
            <w:spacing w:after="60"/>
            <w:ind w:left="2880" w:hanging="2880"/>
          </w:pPr>
        </w:pPrChange>
      </w:pPr>
      <w:ins w:id="2449" w:author="Shari Sewell" w:date="2020-10-05T08:23:00Z">
        <w:r w:rsidRPr="00F233BC">
          <w:rPr>
            <w:rFonts w:ascii="Franklin Gothic Book" w:hAnsi="Franklin Gothic Book"/>
            <w:sz w:val="22"/>
            <w:szCs w:val="22"/>
            <w:rPrChange w:id="2450" w:author="Shari Sewell" w:date="2020-10-05T08:33:00Z">
              <w:rPr>
                <w:rFonts w:ascii="Garamond" w:hAnsi="Garamond"/>
                <w:sz w:val="22"/>
                <w:szCs w:val="22"/>
              </w:rPr>
            </w:rPrChange>
          </w:rPr>
          <w:t>January 4, Monday</w:t>
        </w:r>
        <w:r w:rsidRPr="00F233BC">
          <w:rPr>
            <w:rFonts w:ascii="Franklin Gothic Book" w:hAnsi="Franklin Gothic Book"/>
            <w:sz w:val="22"/>
            <w:szCs w:val="22"/>
            <w:rPrChange w:id="2451" w:author="Shari Sewell" w:date="2020-10-05T08:33:00Z">
              <w:rPr>
                <w:rFonts w:ascii="Garamond" w:hAnsi="Garamond"/>
                <w:sz w:val="22"/>
                <w:szCs w:val="22"/>
              </w:rPr>
            </w:rPrChange>
          </w:rPr>
          <w:tab/>
          <w:t>All Faculty Report.</w:t>
        </w:r>
      </w:ins>
    </w:p>
    <w:p w14:paraId="062F6ADB" w14:textId="77777777" w:rsidR="00F233BC" w:rsidRPr="00F233BC" w:rsidRDefault="00F233BC">
      <w:pPr>
        <w:widowControl w:val="0"/>
        <w:tabs>
          <w:tab w:val="left" w:pos="2880"/>
        </w:tabs>
        <w:autoSpaceDE w:val="0"/>
        <w:autoSpaceDN w:val="0"/>
        <w:ind w:left="2880" w:hanging="2880"/>
        <w:rPr>
          <w:ins w:id="2452" w:author="Shari Sewell" w:date="2020-10-05T08:23:00Z"/>
          <w:rFonts w:ascii="Franklin Gothic Book" w:hAnsi="Franklin Gothic Book"/>
          <w:sz w:val="22"/>
          <w:szCs w:val="22"/>
          <w:rPrChange w:id="2453" w:author="Shari Sewell" w:date="2020-10-05T08:33:00Z">
            <w:rPr>
              <w:ins w:id="2454" w:author="Shari Sewell" w:date="2020-10-05T08:23:00Z"/>
              <w:rFonts w:ascii="Garamond" w:hAnsi="Garamond"/>
              <w:sz w:val="22"/>
              <w:szCs w:val="22"/>
            </w:rPr>
          </w:rPrChange>
        </w:rPr>
        <w:pPrChange w:id="2455" w:author="Shari Sewell" w:date="2020-10-05T08:41:00Z">
          <w:pPr>
            <w:widowControl w:val="0"/>
            <w:tabs>
              <w:tab w:val="left" w:pos="2880"/>
            </w:tabs>
            <w:autoSpaceDE w:val="0"/>
            <w:autoSpaceDN w:val="0"/>
            <w:spacing w:after="60"/>
            <w:ind w:left="2880" w:hanging="2880"/>
          </w:pPr>
        </w:pPrChange>
      </w:pPr>
      <w:ins w:id="2456" w:author="Shari Sewell" w:date="2020-10-05T08:23:00Z">
        <w:r w:rsidRPr="00F233BC">
          <w:rPr>
            <w:rFonts w:ascii="Franklin Gothic Book" w:hAnsi="Franklin Gothic Book"/>
            <w:sz w:val="22"/>
            <w:szCs w:val="22"/>
            <w:rPrChange w:id="2457" w:author="Shari Sewell" w:date="2020-10-05T08:33:00Z">
              <w:rPr>
                <w:rFonts w:ascii="Garamond" w:hAnsi="Garamond"/>
                <w:sz w:val="22"/>
                <w:szCs w:val="22"/>
              </w:rPr>
            </w:rPrChange>
          </w:rPr>
          <w:tab/>
          <w:t>Late Registration beings for Spring Full-Term and Session A classes. Payment due at time of registration.</w:t>
        </w:r>
      </w:ins>
    </w:p>
    <w:p w14:paraId="6422F9EC" w14:textId="77777777" w:rsidR="00F233BC" w:rsidRPr="00F233BC" w:rsidRDefault="00F233BC">
      <w:pPr>
        <w:widowControl w:val="0"/>
        <w:autoSpaceDE w:val="0"/>
        <w:autoSpaceDN w:val="0"/>
        <w:ind w:left="2880" w:hanging="2880"/>
        <w:rPr>
          <w:ins w:id="2458" w:author="Shari Sewell" w:date="2020-10-05T08:23:00Z"/>
          <w:rFonts w:ascii="Franklin Gothic Book" w:hAnsi="Franklin Gothic Book"/>
          <w:sz w:val="22"/>
          <w:szCs w:val="22"/>
          <w:rPrChange w:id="2459" w:author="Shari Sewell" w:date="2020-10-05T08:33:00Z">
            <w:rPr>
              <w:ins w:id="2460" w:author="Shari Sewell" w:date="2020-10-05T08:23:00Z"/>
              <w:rFonts w:ascii="Garamond" w:hAnsi="Garamond"/>
              <w:sz w:val="22"/>
              <w:szCs w:val="22"/>
            </w:rPr>
          </w:rPrChange>
        </w:rPr>
        <w:pPrChange w:id="2461" w:author="Shari Sewell" w:date="2020-10-05T08:41:00Z">
          <w:pPr>
            <w:widowControl w:val="0"/>
            <w:autoSpaceDE w:val="0"/>
            <w:autoSpaceDN w:val="0"/>
            <w:spacing w:after="60"/>
            <w:ind w:left="2880" w:hanging="2880"/>
          </w:pPr>
        </w:pPrChange>
      </w:pPr>
      <w:ins w:id="2462" w:author="Shari Sewell" w:date="2020-10-05T08:23:00Z">
        <w:r w:rsidRPr="00F233BC">
          <w:rPr>
            <w:rFonts w:ascii="Franklin Gothic Book" w:hAnsi="Franklin Gothic Book"/>
            <w:sz w:val="22"/>
            <w:szCs w:val="22"/>
            <w:rPrChange w:id="2463" w:author="Shari Sewell" w:date="2020-10-05T08:33:00Z">
              <w:rPr>
                <w:rFonts w:ascii="Garamond" w:hAnsi="Garamond"/>
                <w:sz w:val="22"/>
                <w:szCs w:val="22"/>
              </w:rPr>
            </w:rPrChange>
          </w:rPr>
          <w:t>January 5, Tuesday</w:t>
        </w:r>
        <w:r w:rsidRPr="00F233BC">
          <w:rPr>
            <w:rFonts w:ascii="Franklin Gothic Book" w:hAnsi="Franklin Gothic Book"/>
            <w:sz w:val="22"/>
            <w:szCs w:val="22"/>
            <w:rPrChange w:id="2464" w:author="Shari Sewell" w:date="2020-10-05T08:33:00Z">
              <w:rPr>
                <w:rFonts w:ascii="Garamond" w:hAnsi="Garamond"/>
                <w:sz w:val="22"/>
                <w:szCs w:val="22"/>
              </w:rPr>
            </w:rPrChange>
          </w:rPr>
          <w:tab/>
          <w:t>Last day to register and pay all fees for Full-Term and Session A classes. ++</w:t>
        </w:r>
      </w:ins>
    </w:p>
    <w:p w14:paraId="2CDAAC93" w14:textId="77777777" w:rsidR="00F233BC" w:rsidRPr="00F233BC" w:rsidRDefault="00F233BC">
      <w:pPr>
        <w:widowControl w:val="0"/>
        <w:autoSpaceDE w:val="0"/>
        <w:autoSpaceDN w:val="0"/>
        <w:ind w:left="2880" w:hanging="2880"/>
        <w:rPr>
          <w:ins w:id="2465" w:author="Shari Sewell" w:date="2020-10-05T08:23:00Z"/>
          <w:rFonts w:ascii="Franklin Gothic Book" w:hAnsi="Franklin Gothic Book"/>
          <w:sz w:val="22"/>
          <w:szCs w:val="22"/>
          <w:rPrChange w:id="2466" w:author="Shari Sewell" w:date="2020-10-05T08:33:00Z">
            <w:rPr>
              <w:ins w:id="2467" w:author="Shari Sewell" w:date="2020-10-05T08:23:00Z"/>
              <w:rFonts w:ascii="Garamond" w:hAnsi="Garamond"/>
              <w:sz w:val="22"/>
              <w:szCs w:val="22"/>
            </w:rPr>
          </w:rPrChange>
        </w:rPr>
        <w:pPrChange w:id="2468" w:author="Shari Sewell" w:date="2020-10-05T08:41:00Z">
          <w:pPr>
            <w:widowControl w:val="0"/>
            <w:autoSpaceDE w:val="0"/>
            <w:autoSpaceDN w:val="0"/>
            <w:spacing w:after="60"/>
            <w:ind w:left="2880" w:hanging="2880"/>
          </w:pPr>
        </w:pPrChange>
      </w:pPr>
      <w:ins w:id="2469" w:author="Shari Sewell" w:date="2020-10-05T08:23:00Z">
        <w:r w:rsidRPr="00F233BC">
          <w:rPr>
            <w:rFonts w:ascii="Franklin Gothic Book" w:hAnsi="Franklin Gothic Book"/>
            <w:b/>
            <w:sz w:val="22"/>
            <w:szCs w:val="22"/>
            <w:rPrChange w:id="2470" w:author="Shari Sewell" w:date="2020-10-05T08:33:00Z">
              <w:rPr>
                <w:rFonts w:ascii="Garamond" w:hAnsi="Garamond"/>
                <w:b/>
                <w:sz w:val="22"/>
                <w:szCs w:val="22"/>
              </w:rPr>
            </w:rPrChange>
          </w:rPr>
          <w:t>January 6, Wednesday</w:t>
        </w:r>
        <w:r w:rsidRPr="00F233BC">
          <w:rPr>
            <w:rFonts w:ascii="Franklin Gothic Book" w:hAnsi="Franklin Gothic Book"/>
            <w:sz w:val="22"/>
            <w:szCs w:val="22"/>
            <w:rPrChange w:id="2471" w:author="Shari Sewell" w:date="2020-10-05T08:33:00Z">
              <w:rPr>
                <w:rFonts w:ascii="Garamond" w:hAnsi="Garamond"/>
                <w:sz w:val="22"/>
                <w:szCs w:val="22"/>
              </w:rPr>
            </w:rPrChange>
          </w:rPr>
          <w:tab/>
        </w:r>
        <w:r w:rsidRPr="00F233BC">
          <w:rPr>
            <w:rFonts w:ascii="Franklin Gothic Book" w:hAnsi="Franklin Gothic Book"/>
            <w:b/>
            <w:sz w:val="22"/>
            <w:szCs w:val="22"/>
            <w:rPrChange w:id="2472" w:author="Shari Sewell" w:date="2020-10-05T08:33:00Z">
              <w:rPr>
                <w:rFonts w:ascii="Garamond" w:hAnsi="Garamond"/>
                <w:b/>
                <w:sz w:val="22"/>
                <w:szCs w:val="22"/>
              </w:rPr>
            </w:rPrChange>
          </w:rPr>
          <w:t>Classes Begin: Full-Term and Session A Schedule.</w:t>
        </w:r>
      </w:ins>
    </w:p>
    <w:p w14:paraId="115AC380" w14:textId="77777777" w:rsidR="005D4ABF" w:rsidRPr="005D4ABF" w:rsidRDefault="00F233BC">
      <w:pPr>
        <w:widowControl w:val="0"/>
        <w:autoSpaceDE w:val="0"/>
        <w:autoSpaceDN w:val="0"/>
        <w:ind w:left="2880" w:hanging="2880"/>
        <w:rPr>
          <w:ins w:id="2473" w:author="Shari Sewell" w:date="2020-10-05T08:23:00Z"/>
          <w:rFonts w:ascii="Franklin Gothic Book" w:hAnsi="Franklin Gothic Book"/>
          <w:sz w:val="22"/>
          <w:szCs w:val="22"/>
        </w:rPr>
        <w:pPrChange w:id="2474" w:author="Shari Sewell" w:date="2020-10-05T08:41:00Z">
          <w:pPr>
            <w:widowControl w:val="0"/>
            <w:autoSpaceDE w:val="0"/>
            <w:autoSpaceDN w:val="0"/>
            <w:spacing w:after="60"/>
            <w:ind w:left="2880" w:hanging="2880"/>
          </w:pPr>
        </w:pPrChange>
      </w:pPr>
      <w:ins w:id="2475" w:author="Shari Sewell" w:date="2020-10-05T08:23:00Z">
        <w:r w:rsidRPr="00F233BC">
          <w:rPr>
            <w:rFonts w:ascii="Franklin Gothic Book" w:hAnsi="Franklin Gothic Book"/>
            <w:sz w:val="22"/>
            <w:szCs w:val="22"/>
            <w:rPrChange w:id="2476" w:author="Shari Sewell" w:date="2020-10-05T08:33:00Z">
              <w:rPr>
                <w:rFonts w:ascii="Garamond" w:hAnsi="Garamond"/>
                <w:sz w:val="22"/>
                <w:szCs w:val="22"/>
              </w:rPr>
            </w:rPrChange>
          </w:rPr>
          <w:t>January 12, Tuesday</w:t>
        </w:r>
        <w:r w:rsidRPr="00F233BC">
          <w:rPr>
            <w:rFonts w:ascii="Franklin Gothic Book" w:hAnsi="Franklin Gothic Book"/>
            <w:sz w:val="22"/>
            <w:szCs w:val="22"/>
            <w:rPrChange w:id="2477" w:author="Shari Sewell" w:date="2020-10-05T08:33:00Z">
              <w:rPr>
                <w:rFonts w:ascii="Garamond" w:hAnsi="Garamond"/>
                <w:sz w:val="22"/>
                <w:szCs w:val="22"/>
              </w:rPr>
            </w:rPrChange>
          </w:rPr>
          <w:tab/>
          <w:t>Last day to drop F</w:t>
        </w:r>
        <w:r w:rsidR="005D4ABF" w:rsidRPr="005D4ABF">
          <w:rPr>
            <w:rFonts w:ascii="Franklin Gothic Book" w:hAnsi="Franklin Gothic Book"/>
            <w:sz w:val="22"/>
            <w:szCs w:val="22"/>
          </w:rPr>
          <w:t>ull-Term and Session A classes.</w:t>
        </w:r>
      </w:ins>
    </w:p>
    <w:p w14:paraId="5C1B5513" w14:textId="7FC05A72" w:rsidR="00F233BC" w:rsidRPr="00F233BC" w:rsidRDefault="00F233BC">
      <w:pPr>
        <w:widowControl w:val="0"/>
        <w:autoSpaceDE w:val="0"/>
        <w:autoSpaceDN w:val="0"/>
        <w:ind w:left="2880"/>
        <w:rPr>
          <w:ins w:id="2478" w:author="Shari Sewell" w:date="2020-10-05T08:23:00Z"/>
          <w:rFonts w:ascii="Franklin Gothic Book" w:hAnsi="Franklin Gothic Book"/>
          <w:sz w:val="22"/>
          <w:szCs w:val="22"/>
          <w:rPrChange w:id="2479" w:author="Shari Sewell" w:date="2020-10-05T08:33:00Z">
            <w:rPr>
              <w:ins w:id="2480" w:author="Shari Sewell" w:date="2020-10-05T08:23:00Z"/>
              <w:rFonts w:ascii="Garamond" w:hAnsi="Garamond"/>
              <w:sz w:val="22"/>
              <w:szCs w:val="22"/>
            </w:rPr>
          </w:rPrChange>
        </w:rPr>
        <w:pPrChange w:id="2481" w:author="Shari Sewell" w:date="2020-10-05T08:49:00Z">
          <w:pPr>
            <w:widowControl w:val="0"/>
            <w:autoSpaceDE w:val="0"/>
            <w:autoSpaceDN w:val="0"/>
            <w:spacing w:after="60"/>
            <w:ind w:left="2880" w:hanging="2880"/>
          </w:pPr>
        </w:pPrChange>
      </w:pPr>
      <w:ins w:id="2482" w:author="Shari Sewell" w:date="2020-10-05T08:23:00Z">
        <w:r w:rsidRPr="00F233BC">
          <w:rPr>
            <w:rFonts w:ascii="Franklin Gothic Book" w:hAnsi="Franklin Gothic Book"/>
            <w:sz w:val="22"/>
            <w:szCs w:val="22"/>
            <w:rPrChange w:id="2483" w:author="Shari Sewell" w:date="2020-10-05T08:33:00Z">
              <w:rPr>
                <w:rFonts w:ascii="Garamond" w:hAnsi="Garamond"/>
                <w:sz w:val="22"/>
                <w:szCs w:val="22"/>
              </w:rPr>
            </w:rPrChange>
          </w:rPr>
          <w:t>NO REFUNDS after this date.</w:t>
        </w:r>
      </w:ins>
    </w:p>
    <w:p w14:paraId="1F9B934B" w14:textId="2B4AF412" w:rsidR="00F233BC" w:rsidRPr="00F233BC" w:rsidRDefault="00F233BC">
      <w:pPr>
        <w:widowControl w:val="0"/>
        <w:autoSpaceDE w:val="0"/>
        <w:autoSpaceDN w:val="0"/>
        <w:rPr>
          <w:ins w:id="2484" w:author="Shari Sewell" w:date="2020-10-05T08:23:00Z"/>
          <w:rFonts w:ascii="Franklin Gothic Book" w:hAnsi="Franklin Gothic Book"/>
          <w:sz w:val="22"/>
          <w:szCs w:val="22"/>
          <w:rPrChange w:id="2485" w:author="Shari Sewell" w:date="2020-10-05T08:33:00Z">
            <w:rPr>
              <w:ins w:id="2486" w:author="Shari Sewell" w:date="2020-10-05T08:23:00Z"/>
              <w:rFonts w:ascii="Garamond" w:hAnsi="Garamond"/>
              <w:sz w:val="22"/>
              <w:szCs w:val="22"/>
            </w:rPr>
          </w:rPrChange>
        </w:rPr>
        <w:pPrChange w:id="2487" w:author="Shari Sewell" w:date="2020-10-05T08:41:00Z">
          <w:pPr>
            <w:widowControl w:val="0"/>
            <w:autoSpaceDE w:val="0"/>
            <w:autoSpaceDN w:val="0"/>
            <w:spacing w:after="60"/>
          </w:pPr>
        </w:pPrChange>
      </w:pPr>
      <w:ins w:id="2488" w:author="Shari Sewell" w:date="2020-10-05T08:23:00Z">
        <w:r w:rsidRPr="00F233BC">
          <w:rPr>
            <w:rFonts w:ascii="Franklin Gothic Book" w:hAnsi="Franklin Gothic Book"/>
            <w:sz w:val="22"/>
            <w:szCs w:val="22"/>
            <w:rPrChange w:id="2489" w:author="Shari Sewell" w:date="2020-10-05T08:33:00Z">
              <w:rPr>
                <w:rFonts w:ascii="Garamond" w:hAnsi="Garamond"/>
                <w:sz w:val="22"/>
                <w:szCs w:val="22"/>
              </w:rPr>
            </w:rPrChange>
          </w:rPr>
          <w:t>January 18, Monday</w:t>
        </w:r>
        <w:r w:rsidRPr="00F233BC">
          <w:rPr>
            <w:rFonts w:ascii="Franklin Gothic Book" w:hAnsi="Franklin Gothic Book"/>
            <w:sz w:val="22"/>
            <w:szCs w:val="22"/>
            <w:rPrChange w:id="2490" w:author="Shari Sewell" w:date="2020-10-05T08:33:00Z">
              <w:rPr>
                <w:rFonts w:ascii="Garamond" w:hAnsi="Garamond"/>
                <w:sz w:val="22"/>
                <w:szCs w:val="22"/>
              </w:rPr>
            </w:rPrChange>
          </w:rPr>
          <w:tab/>
        </w:r>
        <w:r w:rsidRPr="00F233BC">
          <w:rPr>
            <w:rFonts w:ascii="Franklin Gothic Book" w:hAnsi="Franklin Gothic Book"/>
            <w:sz w:val="22"/>
            <w:szCs w:val="22"/>
            <w:rPrChange w:id="2491" w:author="Shari Sewell" w:date="2020-10-05T08:33:00Z">
              <w:rPr>
                <w:rFonts w:ascii="Garamond" w:hAnsi="Garamond"/>
                <w:sz w:val="22"/>
                <w:szCs w:val="22"/>
              </w:rPr>
            </w:rPrChange>
          </w:rPr>
          <w:tab/>
          <w:t xml:space="preserve">HOLIDAY: Martin Luther King, Jr. Day. </w:t>
        </w:r>
        <w:r w:rsidRPr="00F233BC">
          <w:rPr>
            <w:rFonts w:ascii="Franklin Gothic Book" w:hAnsi="Franklin Gothic Book"/>
            <w:rPrChange w:id="2492" w:author="Shari Sewell" w:date="2020-10-05T08:33:00Z">
              <w:rPr>
                <w:rFonts w:ascii="Garamond" w:hAnsi="Garamond"/>
              </w:rPr>
            </w:rPrChange>
          </w:rPr>
          <w:t>*</w:t>
        </w:r>
      </w:ins>
    </w:p>
    <w:p w14:paraId="2E6E7279" w14:textId="77777777" w:rsidR="00F233BC" w:rsidRPr="00F233BC" w:rsidRDefault="00F233BC">
      <w:pPr>
        <w:widowControl w:val="0"/>
        <w:autoSpaceDE w:val="0"/>
        <w:autoSpaceDN w:val="0"/>
        <w:ind w:left="2880" w:hanging="2880"/>
        <w:rPr>
          <w:ins w:id="2493" w:author="Shari Sewell" w:date="2020-10-05T08:23:00Z"/>
          <w:rFonts w:ascii="Franklin Gothic Book" w:hAnsi="Franklin Gothic Book"/>
          <w:sz w:val="22"/>
          <w:szCs w:val="22"/>
          <w:rPrChange w:id="2494" w:author="Shari Sewell" w:date="2020-10-05T08:33:00Z">
            <w:rPr>
              <w:ins w:id="2495" w:author="Shari Sewell" w:date="2020-10-05T08:23:00Z"/>
              <w:rFonts w:ascii="Garamond" w:hAnsi="Garamond"/>
              <w:sz w:val="22"/>
              <w:szCs w:val="22"/>
            </w:rPr>
          </w:rPrChange>
        </w:rPr>
        <w:pPrChange w:id="2496" w:author="Shari Sewell" w:date="2020-10-05T08:41:00Z">
          <w:pPr>
            <w:widowControl w:val="0"/>
            <w:autoSpaceDE w:val="0"/>
            <w:autoSpaceDN w:val="0"/>
            <w:spacing w:after="60"/>
            <w:ind w:left="2880" w:hanging="2880"/>
          </w:pPr>
        </w:pPrChange>
      </w:pPr>
      <w:ins w:id="2497" w:author="Shari Sewell" w:date="2020-10-05T08:23:00Z">
        <w:r w:rsidRPr="00F233BC">
          <w:rPr>
            <w:rFonts w:ascii="Franklin Gothic Book" w:hAnsi="Franklin Gothic Book"/>
            <w:sz w:val="22"/>
            <w:szCs w:val="22"/>
            <w:rPrChange w:id="2498" w:author="Shari Sewell" w:date="2020-10-05T08:33:00Z">
              <w:rPr>
                <w:rFonts w:ascii="Garamond" w:hAnsi="Garamond"/>
                <w:sz w:val="22"/>
                <w:szCs w:val="22"/>
              </w:rPr>
            </w:rPrChange>
          </w:rPr>
          <w:t>February 3, Wednesday</w:t>
        </w:r>
        <w:r w:rsidRPr="00F233BC">
          <w:rPr>
            <w:rFonts w:ascii="Franklin Gothic Book" w:hAnsi="Franklin Gothic Book"/>
            <w:sz w:val="22"/>
            <w:szCs w:val="22"/>
            <w:rPrChange w:id="2499" w:author="Shari Sewell" w:date="2020-10-05T08:33:00Z">
              <w:rPr>
                <w:rFonts w:ascii="Garamond" w:hAnsi="Garamond"/>
                <w:sz w:val="22"/>
                <w:szCs w:val="22"/>
              </w:rPr>
            </w:rPrChange>
          </w:rPr>
          <w:tab/>
          <w:t>Last day to withdraw from Session A classes with a “W”.</w:t>
        </w:r>
      </w:ins>
    </w:p>
    <w:p w14:paraId="5E2A57B5" w14:textId="77777777" w:rsidR="00F233BC" w:rsidRPr="00F233BC" w:rsidRDefault="00F233BC">
      <w:pPr>
        <w:widowControl w:val="0"/>
        <w:autoSpaceDE w:val="0"/>
        <w:autoSpaceDN w:val="0"/>
        <w:rPr>
          <w:ins w:id="2500" w:author="Shari Sewell" w:date="2020-10-05T08:23:00Z"/>
          <w:rFonts w:ascii="Franklin Gothic Book" w:hAnsi="Franklin Gothic Book"/>
          <w:sz w:val="22"/>
          <w:szCs w:val="22"/>
          <w:rPrChange w:id="2501" w:author="Shari Sewell" w:date="2020-10-05T08:33:00Z">
            <w:rPr>
              <w:ins w:id="2502" w:author="Shari Sewell" w:date="2020-10-05T08:23:00Z"/>
              <w:rFonts w:ascii="Garamond" w:hAnsi="Garamond"/>
              <w:sz w:val="22"/>
              <w:szCs w:val="22"/>
            </w:rPr>
          </w:rPrChange>
        </w:rPr>
        <w:pPrChange w:id="2503" w:author="Shari Sewell" w:date="2020-10-05T08:41:00Z">
          <w:pPr>
            <w:widowControl w:val="0"/>
            <w:autoSpaceDE w:val="0"/>
            <w:autoSpaceDN w:val="0"/>
            <w:spacing w:after="60"/>
          </w:pPr>
        </w:pPrChange>
      </w:pPr>
      <w:ins w:id="2504" w:author="Shari Sewell" w:date="2020-10-05T08:23:00Z">
        <w:r w:rsidRPr="00F233BC">
          <w:rPr>
            <w:rFonts w:ascii="Franklin Gothic Book" w:hAnsi="Franklin Gothic Book"/>
            <w:sz w:val="22"/>
            <w:szCs w:val="22"/>
            <w:rPrChange w:id="2505" w:author="Shari Sewell" w:date="2020-10-05T08:33:00Z">
              <w:rPr>
                <w:rFonts w:ascii="Garamond" w:hAnsi="Garamond"/>
                <w:sz w:val="22"/>
                <w:szCs w:val="22"/>
              </w:rPr>
            </w:rPrChange>
          </w:rPr>
          <w:t>February 23, Tuesday</w:t>
        </w:r>
        <w:r w:rsidRPr="00F233BC">
          <w:rPr>
            <w:rFonts w:ascii="Franklin Gothic Book" w:hAnsi="Franklin Gothic Book"/>
            <w:bCs/>
            <w:sz w:val="22"/>
            <w:szCs w:val="22"/>
            <w:rPrChange w:id="2506" w:author="Shari Sewell" w:date="2020-10-05T08:33:00Z">
              <w:rPr>
                <w:rFonts w:ascii="Garamond" w:hAnsi="Garamond"/>
                <w:bCs/>
                <w:sz w:val="22"/>
                <w:szCs w:val="22"/>
              </w:rPr>
            </w:rPrChange>
          </w:rPr>
          <w:tab/>
        </w:r>
        <w:r w:rsidRPr="00F233BC">
          <w:rPr>
            <w:rFonts w:ascii="Franklin Gothic Book" w:hAnsi="Franklin Gothic Book"/>
            <w:sz w:val="22"/>
            <w:szCs w:val="22"/>
            <w:rPrChange w:id="2507" w:author="Shari Sewell" w:date="2020-10-05T08:33:00Z">
              <w:rPr>
                <w:rFonts w:ascii="Garamond" w:hAnsi="Garamond"/>
                <w:sz w:val="22"/>
                <w:szCs w:val="22"/>
              </w:rPr>
            </w:rPrChange>
          </w:rPr>
          <w:tab/>
          <w:t>Last day of Session A classes.</w:t>
        </w:r>
      </w:ins>
    </w:p>
    <w:p w14:paraId="1973AD19" w14:textId="4A2B2522" w:rsidR="00F233BC" w:rsidRPr="00F233BC" w:rsidRDefault="00F233BC">
      <w:pPr>
        <w:widowControl w:val="0"/>
        <w:autoSpaceDE w:val="0"/>
        <w:autoSpaceDN w:val="0"/>
        <w:rPr>
          <w:ins w:id="2508" w:author="Shari Sewell" w:date="2020-10-05T08:23:00Z"/>
          <w:rFonts w:ascii="Franklin Gothic Book" w:hAnsi="Franklin Gothic Book"/>
          <w:sz w:val="22"/>
          <w:szCs w:val="22"/>
          <w:rPrChange w:id="2509" w:author="Shari Sewell" w:date="2020-10-05T08:33:00Z">
            <w:rPr>
              <w:ins w:id="2510" w:author="Shari Sewell" w:date="2020-10-05T08:23:00Z"/>
              <w:rFonts w:ascii="Garamond" w:hAnsi="Garamond"/>
              <w:sz w:val="22"/>
              <w:szCs w:val="22"/>
            </w:rPr>
          </w:rPrChange>
        </w:rPr>
        <w:pPrChange w:id="2511" w:author="Shari Sewell" w:date="2020-10-05T08:41:00Z">
          <w:pPr>
            <w:widowControl w:val="0"/>
            <w:autoSpaceDE w:val="0"/>
            <w:autoSpaceDN w:val="0"/>
            <w:spacing w:after="60"/>
          </w:pPr>
        </w:pPrChange>
      </w:pPr>
      <w:ins w:id="2512" w:author="Shari Sewell" w:date="2020-10-05T08:23:00Z">
        <w:r w:rsidRPr="00F233BC">
          <w:rPr>
            <w:rFonts w:ascii="Franklin Gothic Book" w:hAnsi="Franklin Gothic Book"/>
            <w:sz w:val="22"/>
            <w:szCs w:val="22"/>
            <w:rPrChange w:id="2513" w:author="Shari Sewell" w:date="2020-10-05T08:33:00Z">
              <w:rPr>
                <w:rFonts w:ascii="Garamond" w:hAnsi="Garamond"/>
                <w:sz w:val="22"/>
                <w:szCs w:val="22"/>
              </w:rPr>
            </w:rPrChange>
          </w:rPr>
          <w:t>February 24, Wednesday</w:t>
        </w:r>
        <w:r w:rsidRPr="00F233BC">
          <w:rPr>
            <w:rFonts w:ascii="Franklin Gothic Book" w:hAnsi="Franklin Gothic Book"/>
            <w:sz w:val="22"/>
            <w:szCs w:val="22"/>
            <w:rPrChange w:id="2514" w:author="Shari Sewell" w:date="2020-10-05T08:33:00Z">
              <w:rPr>
                <w:rFonts w:ascii="Garamond" w:hAnsi="Garamond"/>
                <w:sz w:val="22"/>
                <w:szCs w:val="22"/>
              </w:rPr>
            </w:rPrChange>
          </w:rPr>
          <w:tab/>
          <w:t>Grades due/entered by 8:00 p.m. Session A.</w:t>
        </w:r>
      </w:ins>
    </w:p>
    <w:p w14:paraId="05C4529B" w14:textId="68D795A2" w:rsidR="00F233BC" w:rsidRPr="00F233BC" w:rsidRDefault="00F233BC">
      <w:pPr>
        <w:widowControl w:val="0"/>
        <w:autoSpaceDE w:val="0"/>
        <w:autoSpaceDN w:val="0"/>
        <w:rPr>
          <w:ins w:id="2515" w:author="Shari Sewell" w:date="2020-10-05T08:23:00Z"/>
          <w:rFonts w:ascii="Franklin Gothic Book" w:hAnsi="Franklin Gothic Book"/>
          <w:sz w:val="22"/>
          <w:szCs w:val="22"/>
          <w:rPrChange w:id="2516" w:author="Shari Sewell" w:date="2020-10-05T08:33:00Z">
            <w:rPr>
              <w:ins w:id="2517" w:author="Shari Sewell" w:date="2020-10-05T08:23:00Z"/>
              <w:rFonts w:ascii="Garamond" w:hAnsi="Garamond"/>
              <w:sz w:val="22"/>
              <w:szCs w:val="22"/>
            </w:rPr>
          </w:rPrChange>
        </w:rPr>
        <w:pPrChange w:id="2518" w:author="Shari Sewell" w:date="2020-10-05T08:41:00Z">
          <w:pPr>
            <w:widowControl w:val="0"/>
            <w:autoSpaceDE w:val="0"/>
            <w:autoSpaceDN w:val="0"/>
            <w:spacing w:after="60"/>
          </w:pPr>
        </w:pPrChange>
      </w:pPr>
      <w:ins w:id="2519" w:author="Shari Sewell" w:date="2020-10-05T08:23:00Z">
        <w:r w:rsidRPr="00F233BC">
          <w:rPr>
            <w:rFonts w:ascii="Franklin Gothic Book" w:hAnsi="Franklin Gothic Book"/>
            <w:sz w:val="22"/>
            <w:szCs w:val="22"/>
            <w:rPrChange w:id="2520" w:author="Shari Sewell" w:date="2020-10-05T08:33:00Z">
              <w:rPr>
                <w:rFonts w:ascii="Garamond" w:hAnsi="Garamond"/>
                <w:sz w:val="22"/>
                <w:szCs w:val="22"/>
              </w:rPr>
            </w:rPrChange>
          </w:rPr>
          <w:t>February 26, Friday</w:t>
        </w:r>
        <w:r w:rsidRPr="00F233BC">
          <w:rPr>
            <w:rFonts w:ascii="Franklin Gothic Book" w:hAnsi="Franklin Gothic Book"/>
            <w:bCs/>
            <w:sz w:val="22"/>
            <w:szCs w:val="22"/>
            <w:rPrChange w:id="2521" w:author="Shari Sewell" w:date="2020-10-05T08:33:00Z">
              <w:rPr>
                <w:rFonts w:ascii="Garamond" w:hAnsi="Garamond"/>
                <w:bCs/>
                <w:sz w:val="22"/>
                <w:szCs w:val="22"/>
              </w:rPr>
            </w:rPrChange>
          </w:rPr>
          <w:t xml:space="preserve"> </w:t>
        </w:r>
        <w:bookmarkStart w:id="2522" w:name="OLE_LINK1"/>
        <w:r w:rsidRPr="00F233BC">
          <w:rPr>
            <w:rFonts w:ascii="Franklin Gothic Book" w:hAnsi="Franklin Gothic Book"/>
            <w:bCs/>
            <w:sz w:val="22"/>
            <w:szCs w:val="22"/>
            <w:rPrChange w:id="2523" w:author="Shari Sewell" w:date="2020-10-05T08:33:00Z">
              <w:rPr>
                <w:rFonts w:ascii="Garamond" w:hAnsi="Garamond"/>
                <w:bCs/>
                <w:sz w:val="22"/>
                <w:szCs w:val="22"/>
              </w:rPr>
            </w:rPrChange>
          </w:rPr>
          <w:tab/>
        </w:r>
        <w:r w:rsidRPr="00F233BC">
          <w:rPr>
            <w:rFonts w:ascii="Franklin Gothic Book" w:hAnsi="Franklin Gothic Book"/>
            <w:sz w:val="22"/>
            <w:szCs w:val="22"/>
            <w:rPrChange w:id="2524" w:author="Shari Sewell" w:date="2020-10-05T08:33:00Z">
              <w:rPr>
                <w:rFonts w:ascii="Garamond" w:hAnsi="Garamond"/>
                <w:sz w:val="22"/>
                <w:szCs w:val="22"/>
              </w:rPr>
            </w:rPrChange>
          </w:rPr>
          <w:tab/>
          <w:t xml:space="preserve">Professional Enhancement Day </w:t>
        </w:r>
        <w:bookmarkEnd w:id="2522"/>
        <w:r w:rsidRPr="00F233BC">
          <w:rPr>
            <w:rFonts w:ascii="Franklin Gothic Book" w:hAnsi="Franklin Gothic Book"/>
            <w:sz w:val="22"/>
            <w:szCs w:val="22"/>
            <w:rPrChange w:id="2525" w:author="Shari Sewell" w:date="2020-10-05T08:33:00Z">
              <w:rPr>
                <w:rFonts w:ascii="Garamond" w:hAnsi="Garamond"/>
                <w:sz w:val="22"/>
                <w:szCs w:val="22"/>
              </w:rPr>
            </w:rPrChange>
          </w:rPr>
          <w:t>(No classes, day or night).</w:t>
        </w:r>
      </w:ins>
    </w:p>
    <w:p w14:paraId="57A1B277" w14:textId="33F9C479" w:rsidR="00F233BC" w:rsidRPr="00F233BC" w:rsidRDefault="00F233BC">
      <w:pPr>
        <w:widowControl w:val="0"/>
        <w:autoSpaceDE w:val="0"/>
        <w:autoSpaceDN w:val="0"/>
        <w:rPr>
          <w:ins w:id="2526" w:author="Shari Sewell" w:date="2020-10-05T08:23:00Z"/>
          <w:rFonts w:ascii="Franklin Gothic Book" w:hAnsi="Franklin Gothic Book"/>
          <w:sz w:val="22"/>
          <w:szCs w:val="22"/>
          <w:rPrChange w:id="2527" w:author="Shari Sewell" w:date="2020-10-05T08:33:00Z">
            <w:rPr>
              <w:ins w:id="2528" w:author="Shari Sewell" w:date="2020-10-05T08:23:00Z"/>
              <w:rFonts w:ascii="Garamond" w:hAnsi="Garamond"/>
              <w:sz w:val="22"/>
              <w:szCs w:val="22"/>
            </w:rPr>
          </w:rPrChange>
        </w:rPr>
        <w:pPrChange w:id="2529" w:author="Shari Sewell" w:date="2020-10-05T08:41:00Z">
          <w:pPr>
            <w:widowControl w:val="0"/>
            <w:autoSpaceDE w:val="0"/>
            <w:autoSpaceDN w:val="0"/>
            <w:spacing w:after="60"/>
          </w:pPr>
        </w:pPrChange>
      </w:pPr>
      <w:ins w:id="2530" w:author="Shari Sewell" w:date="2020-10-05T08:23:00Z">
        <w:r w:rsidRPr="00F233BC">
          <w:rPr>
            <w:rFonts w:ascii="Franklin Gothic Book" w:hAnsi="Franklin Gothic Book"/>
            <w:sz w:val="22"/>
            <w:szCs w:val="22"/>
            <w:rPrChange w:id="2531" w:author="Shari Sewell" w:date="2020-10-05T08:33:00Z">
              <w:rPr>
                <w:rFonts w:ascii="Garamond" w:hAnsi="Garamond"/>
                <w:sz w:val="22"/>
                <w:szCs w:val="22"/>
              </w:rPr>
            </w:rPrChange>
          </w:rPr>
          <w:t>March 1, Monday</w:t>
        </w:r>
        <w:r w:rsidRPr="00F233BC">
          <w:rPr>
            <w:rFonts w:ascii="Franklin Gothic Book" w:hAnsi="Franklin Gothic Book"/>
            <w:sz w:val="22"/>
            <w:szCs w:val="22"/>
            <w:rPrChange w:id="2532" w:author="Shari Sewell" w:date="2020-10-05T08:33:00Z">
              <w:rPr>
                <w:rFonts w:ascii="Garamond" w:hAnsi="Garamond"/>
                <w:sz w:val="22"/>
                <w:szCs w:val="22"/>
              </w:rPr>
            </w:rPrChange>
          </w:rPr>
          <w:tab/>
        </w:r>
        <w:r w:rsidRPr="00F233BC">
          <w:rPr>
            <w:rFonts w:ascii="Franklin Gothic Book" w:hAnsi="Franklin Gothic Book"/>
            <w:sz w:val="22"/>
            <w:szCs w:val="22"/>
            <w:rPrChange w:id="2533" w:author="Shari Sewell" w:date="2020-10-05T08:33:00Z">
              <w:rPr>
                <w:rFonts w:ascii="Garamond" w:hAnsi="Garamond"/>
                <w:sz w:val="22"/>
                <w:szCs w:val="22"/>
              </w:rPr>
            </w:rPrChange>
          </w:rPr>
          <w:tab/>
        </w:r>
      </w:ins>
      <w:ins w:id="2534" w:author="Shari Sewell" w:date="2020-10-05T08:26:00Z">
        <w:r w:rsidRPr="00F233BC">
          <w:rPr>
            <w:rFonts w:ascii="Franklin Gothic Book" w:hAnsi="Franklin Gothic Book"/>
            <w:sz w:val="22"/>
            <w:szCs w:val="22"/>
            <w:rPrChange w:id="2535" w:author="Shari Sewell" w:date="2020-10-05T08:33:00Z">
              <w:rPr>
                <w:rFonts w:ascii="Garamond" w:hAnsi="Garamond"/>
                <w:sz w:val="22"/>
                <w:szCs w:val="22"/>
              </w:rPr>
            </w:rPrChange>
          </w:rPr>
          <w:tab/>
        </w:r>
      </w:ins>
      <w:ins w:id="2536" w:author="Shari Sewell" w:date="2020-10-05T08:23:00Z">
        <w:r w:rsidRPr="00F233BC">
          <w:rPr>
            <w:rFonts w:ascii="Franklin Gothic Book" w:hAnsi="Franklin Gothic Book"/>
            <w:sz w:val="22"/>
            <w:szCs w:val="22"/>
            <w:rPrChange w:id="2537" w:author="Shari Sewell" w:date="2020-10-05T08:33:00Z">
              <w:rPr>
                <w:rFonts w:ascii="Garamond" w:hAnsi="Garamond"/>
                <w:sz w:val="22"/>
                <w:szCs w:val="22"/>
              </w:rPr>
            </w:rPrChange>
          </w:rPr>
          <w:t>Last day to register and pay all fees for Session B classes. ++.</w:t>
        </w:r>
      </w:ins>
    </w:p>
    <w:p w14:paraId="714854DF" w14:textId="53AF79EE" w:rsidR="00F233BC" w:rsidRPr="00F233BC" w:rsidRDefault="00F233BC">
      <w:pPr>
        <w:widowControl w:val="0"/>
        <w:autoSpaceDE w:val="0"/>
        <w:autoSpaceDN w:val="0"/>
        <w:rPr>
          <w:ins w:id="2538" w:author="Shari Sewell" w:date="2020-10-05T08:23:00Z"/>
          <w:rFonts w:ascii="Franklin Gothic Book" w:hAnsi="Franklin Gothic Book"/>
          <w:b/>
          <w:sz w:val="22"/>
          <w:szCs w:val="22"/>
          <w:rPrChange w:id="2539" w:author="Shari Sewell" w:date="2020-10-05T08:33:00Z">
            <w:rPr>
              <w:ins w:id="2540" w:author="Shari Sewell" w:date="2020-10-05T08:23:00Z"/>
              <w:rFonts w:ascii="Garamond" w:hAnsi="Garamond"/>
              <w:b/>
              <w:sz w:val="22"/>
              <w:szCs w:val="22"/>
            </w:rPr>
          </w:rPrChange>
        </w:rPr>
        <w:pPrChange w:id="2541" w:author="Shari Sewell" w:date="2020-10-05T08:41:00Z">
          <w:pPr>
            <w:widowControl w:val="0"/>
            <w:autoSpaceDE w:val="0"/>
            <w:autoSpaceDN w:val="0"/>
            <w:spacing w:after="60"/>
          </w:pPr>
        </w:pPrChange>
      </w:pPr>
      <w:ins w:id="2542" w:author="Shari Sewell" w:date="2020-10-05T08:23:00Z">
        <w:r w:rsidRPr="00F233BC">
          <w:rPr>
            <w:rFonts w:ascii="Franklin Gothic Book" w:hAnsi="Franklin Gothic Book"/>
            <w:b/>
            <w:sz w:val="22"/>
            <w:szCs w:val="22"/>
            <w:rPrChange w:id="2543" w:author="Shari Sewell" w:date="2020-10-05T08:33:00Z">
              <w:rPr>
                <w:rFonts w:ascii="Garamond" w:hAnsi="Garamond"/>
                <w:b/>
                <w:sz w:val="22"/>
                <w:szCs w:val="22"/>
              </w:rPr>
            </w:rPrChange>
          </w:rPr>
          <w:t>March 2, Tuesday</w:t>
        </w:r>
        <w:r w:rsidRPr="00F233BC">
          <w:rPr>
            <w:rFonts w:ascii="Franklin Gothic Book" w:hAnsi="Franklin Gothic Book"/>
            <w:b/>
            <w:sz w:val="22"/>
            <w:szCs w:val="22"/>
            <w:rPrChange w:id="2544" w:author="Shari Sewell" w:date="2020-10-05T08:33:00Z">
              <w:rPr>
                <w:rFonts w:ascii="Garamond" w:hAnsi="Garamond"/>
                <w:b/>
                <w:sz w:val="22"/>
                <w:szCs w:val="22"/>
              </w:rPr>
            </w:rPrChange>
          </w:rPr>
          <w:tab/>
        </w:r>
        <w:r w:rsidRPr="00F233BC">
          <w:rPr>
            <w:rFonts w:ascii="Franklin Gothic Book" w:hAnsi="Franklin Gothic Book"/>
            <w:b/>
            <w:sz w:val="22"/>
            <w:szCs w:val="22"/>
            <w:rPrChange w:id="2545" w:author="Shari Sewell" w:date="2020-10-05T08:33:00Z">
              <w:rPr>
                <w:rFonts w:ascii="Garamond" w:hAnsi="Garamond"/>
                <w:b/>
                <w:sz w:val="22"/>
                <w:szCs w:val="22"/>
              </w:rPr>
            </w:rPrChange>
          </w:rPr>
          <w:tab/>
        </w:r>
      </w:ins>
      <w:ins w:id="2546" w:author="Shari Sewell" w:date="2020-10-05T08:26:00Z">
        <w:r w:rsidRPr="00F233BC">
          <w:rPr>
            <w:rFonts w:ascii="Franklin Gothic Book" w:hAnsi="Franklin Gothic Book"/>
            <w:b/>
            <w:sz w:val="22"/>
            <w:szCs w:val="22"/>
            <w:rPrChange w:id="2547" w:author="Shari Sewell" w:date="2020-10-05T08:33:00Z">
              <w:rPr>
                <w:rFonts w:ascii="Garamond" w:hAnsi="Garamond"/>
                <w:b/>
                <w:sz w:val="22"/>
                <w:szCs w:val="22"/>
              </w:rPr>
            </w:rPrChange>
          </w:rPr>
          <w:tab/>
        </w:r>
      </w:ins>
      <w:ins w:id="2548" w:author="Shari Sewell" w:date="2020-10-05T08:23:00Z">
        <w:r w:rsidRPr="00F233BC">
          <w:rPr>
            <w:rFonts w:ascii="Franklin Gothic Book" w:hAnsi="Franklin Gothic Book"/>
            <w:b/>
            <w:sz w:val="22"/>
            <w:szCs w:val="22"/>
            <w:rPrChange w:id="2549" w:author="Shari Sewell" w:date="2020-10-05T08:33:00Z">
              <w:rPr>
                <w:rFonts w:ascii="Garamond" w:hAnsi="Garamond"/>
                <w:b/>
                <w:sz w:val="22"/>
                <w:szCs w:val="22"/>
              </w:rPr>
            </w:rPrChange>
          </w:rPr>
          <w:t>Classes Begin: Session B Schedule.</w:t>
        </w:r>
      </w:ins>
    </w:p>
    <w:p w14:paraId="7EECE073" w14:textId="77777777" w:rsidR="00F233BC" w:rsidRPr="00F233BC" w:rsidRDefault="00F233BC">
      <w:pPr>
        <w:widowControl w:val="0"/>
        <w:autoSpaceDE w:val="0"/>
        <w:autoSpaceDN w:val="0"/>
        <w:ind w:left="2880" w:hanging="2880"/>
        <w:rPr>
          <w:ins w:id="2550" w:author="Shari Sewell" w:date="2020-10-05T08:23:00Z"/>
          <w:rFonts w:ascii="Franklin Gothic Book" w:hAnsi="Franklin Gothic Book"/>
          <w:sz w:val="22"/>
          <w:szCs w:val="22"/>
          <w:rPrChange w:id="2551" w:author="Shari Sewell" w:date="2020-10-05T08:33:00Z">
            <w:rPr>
              <w:ins w:id="2552" w:author="Shari Sewell" w:date="2020-10-05T08:23:00Z"/>
              <w:rFonts w:ascii="Garamond" w:hAnsi="Garamond"/>
              <w:sz w:val="22"/>
              <w:szCs w:val="22"/>
            </w:rPr>
          </w:rPrChange>
        </w:rPr>
        <w:pPrChange w:id="2553" w:author="Shari Sewell" w:date="2020-10-05T08:41:00Z">
          <w:pPr>
            <w:widowControl w:val="0"/>
            <w:autoSpaceDE w:val="0"/>
            <w:autoSpaceDN w:val="0"/>
            <w:spacing w:after="60"/>
            <w:ind w:left="2880" w:hanging="2880"/>
          </w:pPr>
        </w:pPrChange>
      </w:pPr>
      <w:ins w:id="2554" w:author="Shari Sewell" w:date="2020-10-05T08:23:00Z">
        <w:r w:rsidRPr="00F233BC">
          <w:rPr>
            <w:rFonts w:ascii="Franklin Gothic Book" w:hAnsi="Franklin Gothic Book"/>
            <w:sz w:val="22"/>
            <w:szCs w:val="22"/>
            <w:rPrChange w:id="2555" w:author="Shari Sewell" w:date="2020-10-05T08:33:00Z">
              <w:rPr>
                <w:rFonts w:ascii="Garamond" w:hAnsi="Garamond"/>
                <w:sz w:val="22"/>
                <w:szCs w:val="22"/>
              </w:rPr>
            </w:rPrChange>
          </w:rPr>
          <w:t>March 9, Tuesday</w:t>
        </w:r>
        <w:r w:rsidRPr="00F233BC">
          <w:rPr>
            <w:rFonts w:ascii="Franklin Gothic Book" w:hAnsi="Franklin Gothic Book"/>
            <w:sz w:val="22"/>
            <w:szCs w:val="22"/>
            <w:rPrChange w:id="2556" w:author="Shari Sewell" w:date="2020-10-05T08:33:00Z">
              <w:rPr>
                <w:rFonts w:ascii="Garamond" w:hAnsi="Garamond"/>
                <w:sz w:val="22"/>
                <w:szCs w:val="22"/>
              </w:rPr>
            </w:rPrChange>
          </w:rPr>
          <w:tab/>
          <w:t>Last day to withdraw from Full-Term Schedule classes with a "W".</w:t>
        </w:r>
      </w:ins>
    </w:p>
    <w:p w14:paraId="606B9C47" w14:textId="77777777" w:rsidR="00F233BC" w:rsidRPr="00F233BC" w:rsidRDefault="00F233BC">
      <w:pPr>
        <w:widowControl w:val="0"/>
        <w:autoSpaceDE w:val="0"/>
        <w:autoSpaceDN w:val="0"/>
        <w:ind w:left="2880"/>
        <w:rPr>
          <w:ins w:id="2557" w:author="Shari Sewell" w:date="2020-10-05T08:23:00Z"/>
          <w:rFonts w:ascii="Franklin Gothic Book" w:hAnsi="Franklin Gothic Book"/>
          <w:sz w:val="22"/>
          <w:szCs w:val="22"/>
          <w:rPrChange w:id="2558" w:author="Shari Sewell" w:date="2020-10-05T08:33:00Z">
            <w:rPr>
              <w:ins w:id="2559" w:author="Shari Sewell" w:date="2020-10-05T08:23:00Z"/>
              <w:rFonts w:ascii="Garamond" w:hAnsi="Garamond"/>
              <w:sz w:val="22"/>
              <w:szCs w:val="22"/>
            </w:rPr>
          </w:rPrChange>
        </w:rPr>
        <w:pPrChange w:id="2560" w:author="Shari Sewell" w:date="2020-10-05T08:41:00Z">
          <w:pPr>
            <w:widowControl w:val="0"/>
            <w:autoSpaceDE w:val="0"/>
            <w:autoSpaceDN w:val="0"/>
            <w:spacing w:after="60"/>
            <w:ind w:left="2880"/>
          </w:pPr>
        </w:pPrChange>
      </w:pPr>
      <w:ins w:id="2561" w:author="Shari Sewell" w:date="2020-10-05T08:23:00Z">
        <w:r w:rsidRPr="00F233BC">
          <w:rPr>
            <w:rFonts w:ascii="Franklin Gothic Book" w:hAnsi="Franklin Gothic Book"/>
            <w:sz w:val="22"/>
            <w:szCs w:val="22"/>
            <w:rPrChange w:id="2562" w:author="Shari Sewell" w:date="2020-10-05T08:33:00Z">
              <w:rPr>
                <w:rFonts w:ascii="Garamond" w:hAnsi="Garamond"/>
                <w:sz w:val="22"/>
                <w:szCs w:val="22"/>
              </w:rPr>
            </w:rPrChange>
          </w:rPr>
          <w:t>Last day to drop session B classes. NO REFUNDS after this date.</w:t>
        </w:r>
      </w:ins>
    </w:p>
    <w:p w14:paraId="1B573D6A" w14:textId="2037CA89" w:rsidR="00F233BC" w:rsidRPr="00F233BC" w:rsidRDefault="00F233BC">
      <w:pPr>
        <w:widowControl w:val="0"/>
        <w:autoSpaceDE w:val="0"/>
        <w:autoSpaceDN w:val="0"/>
        <w:rPr>
          <w:ins w:id="2563" w:author="Shari Sewell" w:date="2020-10-05T08:23:00Z"/>
          <w:rFonts w:ascii="Franklin Gothic Book" w:hAnsi="Franklin Gothic Book"/>
          <w:sz w:val="22"/>
          <w:szCs w:val="22"/>
          <w:rPrChange w:id="2564" w:author="Shari Sewell" w:date="2020-10-05T08:33:00Z">
            <w:rPr>
              <w:ins w:id="2565" w:author="Shari Sewell" w:date="2020-10-05T08:23:00Z"/>
              <w:rFonts w:ascii="Garamond" w:hAnsi="Garamond"/>
              <w:sz w:val="22"/>
              <w:szCs w:val="22"/>
            </w:rPr>
          </w:rPrChange>
        </w:rPr>
        <w:pPrChange w:id="2566" w:author="Shari Sewell" w:date="2020-10-05T08:41:00Z">
          <w:pPr>
            <w:widowControl w:val="0"/>
            <w:autoSpaceDE w:val="0"/>
            <w:autoSpaceDN w:val="0"/>
            <w:spacing w:after="60"/>
          </w:pPr>
        </w:pPrChange>
      </w:pPr>
      <w:ins w:id="2567" w:author="Shari Sewell" w:date="2020-10-05T08:23:00Z">
        <w:r w:rsidRPr="00F233BC">
          <w:rPr>
            <w:rFonts w:ascii="Franklin Gothic Book" w:hAnsi="Franklin Gothic Book"/>
            <w:sz w:val="22"/>
            <w:szCs w:val="22"/>
            <w:rPrChange w:id="2568" w:author="Shari Sewell" w:date="2020-10-05T08:33:00Z">
              <w:rPr>
                <w:rFonts w:ascii="Garamond" w:hAnsi="Garamond"/>
                <w:sz w:val="22"/>
                <w:szCs w:val="22"/>
              </w:rPr>
            </w:rPrChange>
          </w:rPr>
          <w:t>March 15-19, M-F</w:t>
        </w:r>
        <w:r w:rsidRPr="00F233BC">
          <w:rPr>
            <w:rFonts w:ascii="Franklin Gothic Book" w:hAnsi="Franklin Gothic Book"/>
            <w:sz w:val="22"/>
            <w:szCs w:val="22"/>
            <w:rPrChange w:id="2569" w:author="Shari Sewell" w:date="2020-10-05T08:33:00Z">
              <w:rPr>
                <w:rFonts w:ascii="Garamond" w:hAnsi="Garamond"/>
                <w:sz w:val="22"/>
                <w:szCs w:val="22"/>
              </w:rPr>
            </w:rPrChange>
          </w:rPr>
          <w:tab/>
        </w:r>
        <w:r w:rsidRPr="00F233BC">
          <w:rPr>
            <w:rFonts w:ascii="Franklin Gothic Book" w:hAnsi="Franklin Gothic Book"/>
            <w:sz w:val="22"/>
            <w:szCs w:val="22"/>
            <w:rPrChange w:id="2570" w:author="Shari Sewell" w:date="2020-10-05T08:33:00Z">
              <w:rPr>
                <w:rFonts w:ascii="Garamond" w:hAnsi="Garamond"/>
                <w:sz w:val="22"/>
                <w:szCs w:val="22"/>
              </w:rPr>
            </w:rPrChange>
          </w:rPr>
          <w:tab/>
        </w:r>
      </w:ins>
      <w:ins w:id="2571" w:author="Shari Sewell" w:date="2020-10-05T08:26:00Z">
        <w:r w:rsidRPr="00F233BC">
          <w:rPr>
            <w:rFonts w:ascii="Franklin Gothic Book" w:hAnsi="Franklin Gothic Book"/>
            <w:sz w:val="22"/>
            <w:szCs w:val="22"/>
            <w:rPrChange w:id="2572" w:author="Shari Sewell" w:date="2020-10-05T08:33:00Z">
              <w:rPr>
                <w:rFonts w:ascii="Garamond" w:hAnsi="Garamond"/>
                <w:sz w:val="22"/>
                <w:szCs w:val="22"/>
              </w:rPr>
            </w:rPrChange>
          </w:rPr>
          <w:tab/>
        </w:r>
      </w:ins>
      <w:ins w:id="2573" w:author="Shari Sewell" w:date="2020-10-05T08:23:00Z">
        <w:r w:rsidRPr="00F233BC">
          <w:rPr>
            <w:rFonts w:ascii="Franklin Gothic Book" w:hAnsi="Franklin Gothic Book"/>
            <w:sz w:val="22"/>
            <w:szCs w:val="22"/>
            <w:rPrChange w:id="2574" w:author="Shari Sewell" w:date="2020-10-05T08:33:00Z">
              <w:rPr>
                <w:rFonts w:ascii="Garamond" w:hAnsi="Garamond"/>
                <w:sz w:val="22"/>
                <w:szCs w:val="22"/>
              </w:rPr>
            </w:rPrChange>
          </w:rPr>
          <w:t>HOLIDAY</w:t>
        </w:r>
        <w:r w:rsidRPr="00F233BC">
          <w:rPr>
            <w:rFonts w:ascii="Franklin Gothic Book" w:hAnsi="Franklin Gothic Book"/>
            <w:rPrChange w:id="2575" w:author="Shari Sewell" w:date="2020-10-05T08:33:00Z">
              <w:rPr>
                <w:rFonts w:ascii="Garamond" w:hAnsi="Garamond"/>
              </w:rPr>
            </w:rPrChange>
          </w:rPr>
          <w:t>:</w:t>
        </w:r>
        <w:r w:rsidRPr="00F233BC">
          <w:rPr>
            <w:rFonts w:ascii="Franklin Gothic Book" w:hAnsi="Franklin Gothic Book"/>
            <w:sz w:val="22"/>
            <w:szCs w:val="22"/>
            <w:rPrChange w:id="2576" w:author="Shari Sewell" w:date="2020-10-05T08:33:00Z">
              <w:rPr>
                <w:rFonts w:ascii="Garamond" w:hAnsi="Garamond"/>
                <w:sz w:val="22"/>
                <w:szCs w:val="22"/>
              </w:rPr>
            </w:rPrChange>
          </w:rPr>
          <w:t xml:space="preserve"> Spring Break. *</w:t>
        </w:r>
      </w:ins>
    </w:p>
    <w:p w14:paraId="7CDBDB61" w14:textId="77777777" w:rsidR="00F233BC" w:rsidRPr="00F233BC" w:rsidRDefault="00F233BC">
      <w:pPr>
        <w:widowControl w:val="0"/>
        <w:autoSpaceDE w:val="0"/>
        <w:autoSpaceDN w:val="0"/>
        <w:ind w:left="2880" w:hanging="2880"/>
        <w:rPr>
          <w:ins w:id="2577" w:author="Shari Sewell" w:date="2020-10-05T08:23:00Z"/>
          <w:rFonts w:ascii="Franklin Gothic Book" w:hAnsi="Franklin Gothic Book"/>
          <w:sz w:val="22"/>
          <w:szCs w:val="22"/>
          <w:rPrChange w:id="2578" w:author="Shari Sewell" w:date="2020-10-05T08:33:00Z">
            <w:rPr>
              <w:ins w:id="2579" w:author="Shari Sewell" w:date="2020-10-05T08:23:00Z"/>
              <w:rFonts w:ascii="Garamond" w:hAnsi="Garamond"/>
              <w:sz w:val="22"/>
              <w:szCs w:val="22"/>
            </w:rPr>
          </w:rPrChange>
        </w:rPr>
        <w:pPrChange w:id="2580" w:author="Shari Sewell" w:date="2020-10-05T08:41:00Z">
          <w:pPr>
            <w:widowControl w:val="0"/>
            <w:autoSpaceDE w:val="0"/>
            <w:autoSpaceDN w:val="0"/>
            <w:spacing w:after="60"/>
            <w:ind w:left="2880" w:hanging="2880"/>
          </w:pPr>
        </w:pPrChange>
      </w:pPr>
      <w:ins w:id="2581" w:author="Shari Sewell" w:date="2020-10-05T08:23:00Z">
        <w:r w:rsidRPr="00F233BC">
          <w:rPr>
            <w:rFonts w:ascii="Franklin Gothic Book" w:hAnsi="Franklin Gothic Book"/>
            <w:sz w:val="22"/>
            <w:szCs w:val="22"/>
            <w:rPrChange w:id="2582" w:author="Shari Sewell" w:date="2020-10-05T08:33:00Z">
              <w:rPr>
                <w:rFonts w:ascii="Garamond" w:hAnsi="Garamond"/>
                <w:sz w:val="22"/>
                <w:szCs w:val="22"/>
              </w:rPr>
            </w:rPrChange>
          </w:rPr>
          <w:t>March 23, Tuesday</w:t>
        </w:r>
        <w:r w:rsidRPr="00F233BC">
          <w:rPr>
            <w:rFonts w:ascii="Franklin Gothic Book" w:hAnsi="Franklin Gothic Book"/>
            <w:sz w:val="22"/>
            <w:szCs w:val="22"/>
            <w:rPrChange w:id="2583" w:author="Shari Sewell" w:date="2020-10-05T08:33:00Z">
              <w:rPr>
                <w:rFonts w:ascii="Garamond" w:hAnsi="Garamond"/>
                <w:sz w:val="22"/>
                <w:szCs w:val="22"/>
              </w:rPr>
            </w:rPrChange>
          </w:rPr>
          <w:tab/>
          <w:t>Last day to withdraw from Session B classes with a “W”.</w:t>
        </w:r>
      </w:ins>
    </w:p>
    <w:p w14:paraId="197C0A35" w14:textId="77777777" w:rsidR="00F233BC" w:rsidRPr="00F233BC" w:rsidRDefault="00F233BC">
      <w:pPr>
        <w:widowControl w:val="0"/>
        <w:autoSpaceDE w:val="0"/>
        <w:autoSpaceDN w:val="0"/>
        <w:ind w:left="2880"/>
        <w:rPr>
          <w:ins w:id="2584" w:author="Shari Sewell" w:date="2020-10-05T08:23:00Z"/>
          <w:rFonts w:ascii="Franklin Gothic Book" w:hAnsi="Franklin Gothic Book"/>
          <w:sz w:val="22"/>
          <w:szCs w:val="22"/>
          <w:rPrChange w:id="2585" w:author="Shari Sewell" w:date="2020-10-05T08:33:00Z">
            <w:rPr>
              <w:ins w:id="2586" w:author="Shari Sewell" w:date="2020-10-05T08:23:00Z"/>
              <w:rFonts w:ascii="Garamond" w:hAnsi="Garamond"/>
              <w:sz w:val="22"/>
              <w:szCs w:val="22"/>
            </w:rPr>
          </w:rPrChange>
        </w:rPr>
        <w:pPrChange w:id="2587" w:author="Shari Sewell" w:date="2020-10-05T08:41:00Z">
          <w:pPr>
            <w:widowControl w:val="0"/>
            <w:autoSpaceDE w:val="0"/>
            <w:autoSpaceDN w:val="0"/>
            <w:spacing w:after="60"/>
            <w:ind w:left="2880"/>
          </w:pPr>
        </w:pPrChange>
      </w:pPr>
      <w:ins w:id="2588" w:author="Shari Sewell" w:date="2020-10-05T08:23:00Z">
        <w:r w:rsidRPr="00F233BC">
          <w:rPr>
            <w:rFonts w:ascii="Franklin Gothic Book" w:hAnsi="Franklin Gothic Book"/>
            <w:sz w:val="22"/>
            <w:szCs w:val="22"/>
            <w:rPrChange w:id="2589" w:author="Shari Sewell" w:date="2020-10-05T08:33:00Z">
              <w:rPr>
                <w:rFonts w:ascii="Garamond" w:hAnsi="Garamond"/>
                <w:sz w:val="22"/>
                <w:szCs w:val="22"/>
              </w:rPr>
            </w:rPrChange>
          </w:rPr>
          <w:t>Priority deadline for Summer 2021 Baccalaureate and Associate applications: submit official transcripts, and complete New Student Orientation.</w:t>
        </w:r>
      </w:ins>
    </w:p>
    <w:p w14:paraId="46A0515F" w14:textId="77777777" w:rsidR="00F233BC" w:rsidRPr="00F233BC" w:rsidRDefault="00F233BC">
      <w:pPr>
        <w:widowControl w:val="0"/>
        <w:autoSpaceDE w:val="0"/>
        <w:autoSpaceDN w:val="0"/>
        <w:ind w:left="2880" w:hanging="2880"/>
        <w:rPr>
          <w:ins w:id="2590" w:author="Shari Sewell" w:date="2020-10-05T08:23:00Z"/>
          <w:rFonts w:ascii="Franklin Gothic Book" w:hAnsi="Franklin Gothic Book"/>
          <w:sz w:val="22"/>
          <w:szCs w:val="22"/>
          <w:rPrChange w:id="2591" w:author="Shari Sewell" w:date="2020-10-05T08:33:00Z">
            <w:rPr>
              <w:ins w:id="2592" w:author="Shari Sewell" w:date="2020-10-05T08:23:00Z"/>
              <w:rFonts w:ascii="Garamond" w:hAnsi="Garamond"/>
              <w:sz w:val="22"/>
              <w:szCs w:val="22"/>
            </w:rPr>
          </w:rPrChange>
        </w:rPr>
        <w:pPrChange w:id="2593" w:author="Shari Sewell" w:date="2020-10-05T08:41:00Z">
          <w:pPr>
            <w:widowControl w:val="0"/>
            <w:autoSpaceDE w:val="0"/>
            <w:autoSpaceDN w:val="0"/>
            <w:spacing w:after="60"/>
            <w:ind w:left="2880" w:hanging="2880"/>
          </w:pPr>
        </w:pPrChange>
      </w:pPr>
      <w:ins w:id="2594" w:author="Shari Sewell" w:date="2020-10-05T08:23:00Z">
        <w:r w:rsidRPr="00F233BC">
          <w:rPr>
            <w:rFonts w:ascii="Franklin Gothic Book" w:hAnsi="Franklin Gothic Book"/>
            <w:sz w:val="22"/>
            <w:szCs w:val="22"/>
            <w:rPrChange w:id="2595" w:author="Shari Sewell" w:date="2020-10-05T08:33:00Z">
              <w:rPr>
                <w:rFonts w:ascii="Garamond" w:hAnsi="Garamond"/>
                <w:sz w:val="22"/>
                <w:szCs w:val="22"/>
              </w:rPr>
            </w:rPrChange>
          </w:rPr>
          <w:t>March 25, Thursday</w:t>
        </w:r>
        <w:r w:rsidRPr="00F233BC">
          <w:rPr>
            <w:rFonts w:ascii="Franklin Gothic Book" w:hAnsi="Franklin Gothic Book"/>
            <w:sz w:val="22"/>
            <w:szCs w:val="22"/>
            <w:rPrChange w:id="2596" w:author="Shari Sewell" w:date="2020-10-05T08:33:00Z">
              <w:rPr>
                <w:rFonts w:ascii="Garamond" w:hAnsi="Garamond"/>
                <w:sz w:val="22"/>
                <w:szCs w:val="22"/>
              </w:rPr>
            </w:rPrChange>
          </w:rPr>
          <w:tab/>
          <w:t>Early registration for Summer 2021 Schedule for eligible students-check your student dashboard for eligibility.</w:t>
        </w:r>
      </w:ins>
    </w:p>
    <w:p w14:paraId="0F5E733F" w14:textId="436BFDE4" w:rsidR="00F233BC" w:rsidRPr="00F233BC" w:rsidRDefault="00F233BC">
      <w:pPr>
        <w:widowControl w:val="0"/>
        <w:autoSpaceDE w:val="0"/>
        <w:autoSpaceDN w:val="0"/>
        <w:rPr>
          <w:ins w:id="2597" w:author="Shari Sewell" w:date="2020-10-05T08:23:00Z"/>
          <w:rFonts w:ascii="Franklin Gothic Book" w:hAnsi="Franklin Gothic Book"/>
          <w:sz w:val="22"/>
          <w:szCs w:val="22"/>
          <w:rPrChange w:id="2598" w:author="Shari Sewell" w:date="2020-10-05T08:33:00Z">
            <w:rPr>
              <w:ins w:id="2599" w:author="Shari Sewell" w:date="2020-10-05T08:23:00Z"/>
              <w:rFonts w:ascii="Garamond" w:hAnsi="Garamond"/>
              <w:sz w:val="22"/>
              <w:szCs w:val="22"/>
            </w:rPr>
          </w:rPrChange>
        </w:rPr>
        <w:pPrChange w:id="2600" w:author="Shari Sewell" w:date="2020-10-05T08:41:00Z">
          <w:pPr>
            <w:widowControl w:val="0"/>
            <w:autoSpaceDE w:val="0"/>
            <w:autoSpaceDN w:val="0"/>
            <w:spacing w:after="60"/>
          </w:pPr>
        </w:pPrChange>
      </w:pPr>
      <w:ins w:id="2601" w:author="Shari Sewell" w:date="2020-10-05T08:23:00Z">
        <w:r w:rsidRPr="00F233BC">
          <w:rPr>
            <w:rFonts w:ascii="Franklin Gothic Book" w:hAnsi="Franklin Gothic Book"/>
            <w:sz w:val="22"/>
            <w:szCs w:val="22"/>
            <w:rPrChange w:id="2602" w:author="Shari Sewell" w:date="2020-10-05T08:33:00Z">
              <w:rPr>
                <w:rFonts w:ascii="Garamond" w:hAnsi="Garamond"/>
                <w:sz w:val="22"/>
                <w:szCs w:val="22"/>
              </w:rPr>
            </w:rPrChange>
          </w:rPr>
          <w:t>March 29, Monday</w:t>
        </w:r>
        <w:r w:rsidRPr="00F233BC">
          <w:rPr>
            <w:rFonts w:ascii="Franklin Gothic Book" w:hAnsi="Franklin Gothic Book"/>
            <w:sz w:val="22"/>
            <w:szCs w:val="22"/>
            <w:rPrChange w:id="2603" w:author="Shari Sewell" w:date="2020-10-05T08:33:00Z">
              <w:rPr>
                <w:rFonts w:ascii="Garamond" w:hAnsi="Garamond"/>
                <w:sz w:val="22"/>
                <w:szCs w:val="22"/>
              </w:rPr>
            </w:rPrChange>
          </w:rPr>
          <w:tab/>
        </w:r>
        <w:r w:rsidRPr="00F233BC">
          <w:rPr>
            <w:rFonts w:ascii="Franklin Gothic Book" w:hAnsi="Franklin Gothic Book"/>
            <w:sz w:val="22"/>
            <w:szCs w:val="22"/>
            <w:rPrChange w:id="2604" w:author="Shari Sewell" w:date="2020-10-05T08:33:00Z">
              <w:rPr>
                <w:rFonts w:ascii="Garamond" w:hAnsi="Garamond"/>
                <w:sz w:val="22"/>
                <w:szCs w:val="22"/>
              </w:rPr>
            </w:rPrChange>
          </w:rPr>
          <w:tab/>
          <w:t>First day to register for Summer 2021</w:t>
        </w:r>
        <w:r w:rsidRPr="00F233BC">
          <w:rPr>
            <w:rFonts w:ascii="Franklin Gothic Book" w:hAnsi="Franklin Gothic Book"/>
            <w:b/>
            <w:sz w:val="22"/>
            <w:szCs w:val="22"/>
            <w:rPrChange w:id="2605" w:author="Shari Sewell" w:date="2020-10-05T08:33:00Z">
              <w:rPr>
                <w:rFonts w:ascii="Garamond" w:hAnsi="Garamond"/>
                <w:b/>
                <w:sz w:val="22"/>
                <w:szCs w:val="22"/>
              </w:rPr>
            </w:rPrChange>
          </w:rPr>
          <w:t xml:space="preserve"> </w:t>
        </w:r>
        <w:r w:rsidRPr="00F233BC">
          <w:rPr>
            <w:rFonts w:ascii="Franklin Gothic Book" w:hAnsi="Franklin Gothic Book"/>
            <w:sz w:val="22"/>
            <w:szCs w:val="22"/>
            <w:rPrChange w:id="2606" w:author="Shari Sewell" w:date="2020-10-05T08:33:00Z">
              <w:rPr>
                <w:rFonts w:ascii="Garamond" w:hAnsi="Garamond"/>
                <w:sz w:val="22"/>
                <w:szCs w:val="22"/>
              </w:rPr>
            </w:rPrChange>
          </w:rPr>
          <w:t>Schedule.</w:t>
        </w:r>
      </w:ins>
    </w:p>
    <w:p w14:paraId="3577E12C" w14:textId="03EC26B2" w:rsidR="00F233BC" w:rsidRPr="00F233BC" w:rsidRDefault="00F233BC">
      <w:pPr>
        <w:widowControl w:val="0"/>
        <w:autoSpaceDE w:val="0"/>
        <w:autoSpaceDN w:val="0"/>
        <w:rPr>
          <w:ins w:id="2607" w:author="Shari Sewell" w:date="2020-10-05T08:23:00Z"/>
          <w:rFonts w:ascii="Franklin Gothic Book" w:hAnsi="Franklin Gothic Book"/>
          <w:b/>
          <w:sz w:val="22"/>
          <w:szCs w:val="22"/>
          <w:rPrChange w:id="2608" w:author="Shari Sewell" w:date="2020-10-05T08:33:00Z">
            <w:rPr>
              <w:ins w:id="2609" w:author="Shari Sewell" w:date="2020-10-05T08:23:00Z"/>
              <w:rFonts w:ascii="Garamond" w:hAnsi="Garamond"/>
              <w:b/>
              <w:sz w:val="22"/>
              <w:szCs w:val="22"/>
            </w:rPr>
          </w:rPrChange>
        </w:rPr>
        <w:pPrChange w:id="2610" w:author="Shari Sewell" w:date="2020-10-05T08:41:00Z">
          <w:pPr>
            <w:widowControl w:val="0"/>
            <w:autoSpaceDE w:val="0"/>
            <w:autoSpaceDN w:val="0"/>
            <w:spacing w:after="60"/>
          </w:pPr>
        </w:pPrChange>
      </w:pPr>
      <w:ins w:id="2611" w:author="Shari Sewell" w:date="2020-10-05T08:23:00Z">
        <w:r w:rsidRPr="00F233BC">
          <w:rPr>
            <w:rFonts w:ascii="Franklin Gothic Book" w:hAnsi="Franklin Gothic Book"/>
            <w:b/>
            <w:sz w:val="22"/>
            <w:szCs w:val="22"/>
            <w:rPrChange w:id="2612" w:author="Shari Sewell" w:date="2020-10-05T08:33:00Z">
              <w:rPr>
                <w:rFonts w:ascii="Garamond" w:hAnsi="Garamond"/>
                <w:b/>
                <w:sz w:val="22"/>
                <w:szCs w:val="22"/>
              </w:rPr>
            </w:rPrChange>
          </w:rPr>
          <w:t>TBA</w:t>
        </w:r>
        <w:r w:rsidRPr="00F233BC">
          <w:rPr>
            <w:rFonts w:ascii="Franklin Gothic Book" w:hAnsi="Franklin Gothic Book"/>
            <w:b/>
            <w:sz w:val="22"/>
            <w:szCs w:val="22"/>
            <w:rPrChange w:id="2613" w:author="Shari Sewell" w:date="2020-10-05T08:33:00Z">
              <w:rPr>
                <w:rFonts w:ascii="Garamond" w:hAnsi="Garamond"/>
                <w:b/>
                <w:sz w:val="22"/>
                <w:szCs w:val="22"/>
              </w:rPr>
            </w:rPrChange>
          </w:rPr>
          <w:tab/>
        </w:r>
        <w:r w:rsidRPr="00F233BC">
          <w:rPr>
            <w:rFonts w:ascii="Franklin Gothic Book" w:hAnsi="Franklin Gothic Book"/>
            <w:b/>
            <w:sz w:val="22"/>
            <w:szCs w:val="22"/>
            <w:rPrChange w:id="2614" w:author="Shari Sewell" w:date="2020-10-05T08:33:00Z">
              <w:rPr>
                <w:rFonts w:ascii="Garamond" w:hAnsi="Garamond"/>
                <w:b/>
                <w:sz w:val="22"/>
                <w:szCs w:val="22"/>
              </w:rPr>
            </w:rPrChange>
          </w:rPr>
          <w:tab/>
        </w:r>
        <w:r w:rsidRPr="00F233BC">
          <w:rPr>
            <w:rFonts w:ascii="Franklin Gothic Book" w:hAnsi="Franklin Gothic Book"/>
            <w:b/>
            <w:sz w:val="22"/>
            <w:szCs w:val="22"/>
            <w:rPrChange w:id="2615" w:author="Shari Sewell" w:date="2020-10-05T08:33:00Z">
              <w:rPr>
                <w:rFonts w:ascii="Garamond" w:hAnsi="Garamond"/>
                <w:b/>
                <w:sz w:val="22"/>
                <w:szCs w:val="22"/>
              </w:rPr>
            </w:rPrChange>
          </w:rPr>
          <w:tab/>
        </w:r>
        <w:r w:rsidRPr="00F233BC">
          <w:rPr>
            <w:rFonts w:ascii="Franklin Gothic Book" w:hAnsi="Franklin Gothic Book"/>
            <w:b/>
            <w:sz w:val="22"/>
            <w:szCs w:val="22"/>
            <w:rPrChange w:id="2616" w:author="Shari Sewell" w:date="2020-10-05T08:33:00Z">
              <w:rPr>
                <w:rFonts w:ascii="Garamond" w:hAnsi="Garamond"/>
                <w:b/>
                <w:sz w:val="22"/>
                <w:szCs w:val="22"/>
              </w:rPr>
            </w:rPrChange>
          </w:rPr>
          <w:tab/>
        </w:r>
      </w:ins>
      <w:ins w:id="2617" w:author="Shari Sewell" w:date="2020-10-05T08:26:00Z">
        <w:r w:rsidRPr="00F233BC">
          <w:rPr>
            <w:rFonts w:ascii="Franklin Gothic Book" w:hAnsi="Franklin Gothic Book"/>
            <w:b/>
            <w:sz w:val="22"/>
            <w:szCs w:val="22"/>
            <w:rPrChange w:id="2618" w:author="Shari Sewell" w:date="2020-10-05T08:33:00Z">
              <w:rPr>
                <w:rFonts w:ascii="Garamond" w:hAnsi="Garamond"/>
                <w:b/>
                <w:sz w:val="22"/>
                <w:szCs w:val="22"/>
              </w:rPr>
            </w:rPrChange>
          </w:rPr>
          <w:tab/>
        </w:r>
      </w:ins>
      <w:ins w:id="2619" w:author="Shari Sewell" w:date="2020-10-05T08:23:00Z">
        <w:r w:rsidRPr="00F233BC">
          <w:rPr>
            <w:rFonts w:ascii="Franklin Gothic Book" w:hAnsi="Franklin Gothic Book"/>
            <w:b/>
            <w:sz w:val="22"/>
            <w:szCs w:val="22"/>
            <w:rPrChange w:id="2620" w:author="Shari Sewell" w:date="2020-10-05T08:33:00Z">
              <w:rPr>
                <w:rFonts w:ascii="Garamond" w:hAnsi="Garamond"/>
                <w:b/>
                <w:sz w:val="22"/>
                <w:szCs w:val="22"/>
              </w:rPr>
            </w:rPrChange>
          </w:rPr>
          <w:t>First day to register for Fall 2021 Schedule.</w:t>
        </w:r>
      </w:ins>
    </w:p>
    <w:p w14:paraId="5306320B" w14:textId="77777777" w:rsidR="00F233BC" w:rsidRPr="00F233BC" w:rsidRDefault="00F233BC">
      <w:pPr>
        <w:widowControl w:val="0"/>
        <w:autoSpaceDE w:val="0"/>
        <w:autoSpaceDN w:val="0"/>
        <w:ind w:left="2880" w:hanging="2880"/>
        <w:rPr>
          <w:ins w:id="2621" w:author="Shari Sewell" w:date="2020-10-05T08:23:00Z"/>
          <w:rFonts w:ascii="Franklin Gothic Book" w:hAnsi="Franklin Gothic Book"/>
          <w:sz w:val="22"/>
          <w:szCs w:val="22"/>
          <w:rPrChange w:id="2622" w:author="Shari Sewell" w:date="2020-10-05T08:33:00Z">
            <w:rPr>
              <w:ins w:id="2623" w:author="Shari Sewell" w:date="2020-10-05T08:23:00Z"/>
              <w:rFonts w:ascii="Garamond" w:hAnsi="Garamond"/>
              <w:sz w:val="22"/>
              <w:szCs w:val="22"/>
            </w:rPr>
          </w:rPrChange>
        </w:rPr>
        <w:pPrChange w:id="2624" w:author="Shari Sewell" w:date="2020-10-05T08:41:00Z">
          <w:pPr>
            <w:widowControl w:val="0"/>
            <w:autoSpaceDE w:val="0"/>
            <w:autoSpaceDN w:val="0"/>
            <w:spacing w:after="60"/>
            <w:ind w:left="2880" w:hanging="2880"/>
          </w:pPr>
        </w:pPrChange>
      </w:pPr>
      <w:ins w:id="2625" w:author="Shari Sewell" w:date="2020-10-05T08:23:00Z">
        <w:r w:rsidRPr="00F233BC">
          <w:rPr>
            <w:rFonts w:ascii="Franklin Gothic Book" w:hAnsi="Franklin Gothic Book"/>
            <w:sz w:val="22"/>
            <w:szCs w:val="22"/>
            <w:rPrChange w:id="2626" w:author="Shari Sewell" w:date="2020-10-05T08:33:00Z">
              <w:rPr>
                <w:rFonts w:ascii="Garamond" w:hAnsi="Garamond"/>
                <w:sz w:val="22"/>
                <w:szCs w:val="22"/>
              </w:rPr>
            </w:rPrChange>
          </w:rPr>
          <w:t>March 30, Tuesday</w:t>
        </w:r>
        <w:r w:rsidRPr="00F233BC">
          <w:rPr>
            <w:rFonts w:ascii="Franklin Gothic Book" w:hAnsi="Franklin Gothic Book"/>
            <w:sz w:val="22"/>
            <w:szCs w:val="22"/>
            <w:rPrChange w:id="2627" w:author="Shari Sewell" w:date="2020-10-05T08:33:00Z">
              <w:rPr>
                <w:rFonts w:ascii="Garamond" w:hAnsi="Garamond"/>
                <w:sz w:val="22"/>
                <w:szCs w:val="22"/>
              </w:rPr>
            </w:rPrChange>
          </w:rPr>
          <w:tab/>
          <w:t>Deadline to apply/pay for Spring 2021 Commencement Ceremony participation.</w:t>
        </w:r>
      </w:ins>
    </w:p>
    <w:p w14:paraId="2FBAC0C4" w14:textId="77777777" w:rsidR="00F233BC" w:rsidRPr="00F233BC" w:rsidRDefault="00F233BC">
      <w:pPr>
        <w:widowControl w:val="0"/>
        <w:autoSpaceDE w:val="0"/>
        <w:autoSpaceDN w:val="0"/>
        <w:rPr>
          <w:ins w:id="2628" w:author="Shari Sewell" w:date="2020-10-05T08:23:00Z"/>
          <w:rFonts w:ascii="Franklin Gothic Book" w:hAnsi="Franklin Gothic Book"/>
          <w:sz w:val="22"/>
          <w:szCs w:val="22"/>
          <w:rPrChange w:id="2629" w:author="Shari Sewell" w:date="2020-10-05T08:33:00Z">
            <w:rPr>
              <w:ins w:id="2630" w:author="Shari Sewell" w:date="2020-10-05T08:23:00Z"/>
              <w:rFonts w:ascii="Garamond" w:hAnsi="Garamond"/>
              <w:sz w:val="22"/>
              <w:szCs w:val="22"/>
            </w:rPr>
          </w:rPrChange>
        </w:rPr>
        <w:pPrChange w:id="2631" w:author="Shari Sewell" w:date="2020-10-05T08:41:00Z">
          <w:pPr>
            <w:widowControl w:val="0"/>
            <w:autoSpaceDE w:val="0"/>
            <w:autoSpaceDN w:val="0"/>
            <w:spacing w:after="60"/>
          </w:pPr>
        </w:pPrChange>
      </w:pPr>
      <w:ins w:id="2632" w:author="Shari Sewell" w:date="2020-10-05T08:23:00Z">
        <w:r w:rsidRPr="00F233BC">
          <w:rPr>
            <w:rFonts w:ascii="Franklin Gothic Book" w:hAnsi="Franklin Gothic Book"/>
            <w:sz w:val="22"/>
            <w:szCs w:val="22"/>
            <w:rPrChange w:id="2633" w:author="Shari Sewell" w:date="2020-10-05T08:33:00Z">
              <w:rPr>
                <w:rFonts w:ascii="Garamond" w:hAnsi="Garamond"/>
                <w:sz w:val="22"/>
                <w:szCs w:val="22"/>
              </w:rPr>
            </w:rPrChange>
          </w:rPr>
          <w:t>April 16, Friday</w:t>
        </w:r>
        <w:r w:rsidRPr="00F233BC">
          <w:rPr>
            <w:rFonts w:ascii="Franklin Gothic Book" w:hAnsi="Franklin Gothic Book"/>
            <w:sz w:val="22"/>
            <w:szCs w:val="22"/>
            <w:rPrChange w:id="2634" w:author="Shari Sewell" w:date="2020-10-05T08:33:00Z">
              <w:rPr>
                <w:rFonts w:ascii="Garamond" w:hAnsi="Garamond"/>
                <w:sz w:val="22"/>
                <w:szCs w:val="22"/>
              </w:rPr>
            </w:rPrChange>
          </w:rPr>
          <w:tab/>
        </w:r>
        <w:r w:rsidRPr="00F233BC">
          <w:rPr>
            <w:rFonts w:ascii="Franklin Gothic Book" w:hAnsi="Franklin Gothic Book"/>
            <w:sz w:val="22"/>
            <w:szCs w:val="22"/>
            <w:rPrChange w:id="2635" w:author="Shari Sewell" w:date="2020-10-05T08:33:00Z">
              <w:rPr>
                <w:rFonts w:ascii="Garamond" w:hAnsi="Garamond"/>
                <w:sz w:val="22"/>
                <w:szCs w:val="22"/>
              </w:rPr>
            </w:rPrChange>
          </w:rPr>
          <w:tab/>
        </w:r>
        <w:r w:rsidRPr="00F233BC">
          <w:rPr>
            <w:rFonts w:ascii="Franklin Gothic Book" w:hAnsi="Franklin Gothic Book"/>
            <w:sz w:val="22"/>
            <w:szCs w:val="22"/>
            <w:rPrChange w:id="2636" w:author="Shari Sewell" w:date="2020-10-05T08:33:00Z">
              <w:rPr>
                <w:rFonts w:ascii="Garamond" w:hAnsi="Garamond"/>
                <w:sz w:val="22"/>
                <w:szCs w:val="22"/>
              </w:rPr>
            </w:rPrChange>
          </w:rPr>
          <w:tab/>
          <w:t>Last day for Total Withdrawal from ALL classes.</w:t>
        </w:r>
      </w:ins>
    </w:p>
    <w:p w14:paraId="2A81E0D8" w14:textId="54F0725D" w:rsidR="00F233BC" w:rsidRPr="005D4ABF" w:rsidRDefault="00F233BC">
      <w:pPr>
        <w:widowControl w:val="0"/>
        <w:tabs>
          <w:tab w:val="left" w:pos="2880"/>
        </w:tabs>
        <w:autoSpaceDE w:val="0"/>
        <w:autoSpaceDN w:val="0"/>
        <w:ind w:left="2880" w:hanging="2880"/>
        <w:rPr>
          <w:ins w:id="2637" w:author="Shari Sewell" w:date="2020-10-05T08:23:00Z"/>
          <w:rFonts w:ascii="Franklin Gothic Book" w:hAnsi="Franklin Gothic Book"/>
          <w:b/>
          <w:sz w:val="21"/>
          <w:szCs w:val="21"/>
          <w:rPrChange w:id="2638" w:author="Shari Sewell" w:date="2020-10-05T08:45:00Z">
            <w:rPr>
              <w:ins w:id="2639" w:author="Shari Sewell" w:date="2020-10-05T08:23:00Z"/>
              <w:rFonts w:ascii="Garamond" w:hAnsi="Garamond"/>
              <w:b/>
              <w:sz w:val="22"/>
              <w:szCs w:val="22"/>
            </w:rPr>
          </w:rPrChange>
        </w:rPr>
        <w:pPrChange w:id="2640" w:author="Shari Sewell" w:date="2020-10-05T08:41:00Z">
          <w:pPr>
            <w:widowControl w:val="0"/>
            <w:autoSpaceDE w:val="0"/>
            <w:autoSpaceDN w:val="0"/>
            <w:spacing w:after="60"/>
          </w:pPr>
        </w:pPrChange>
      </w:pPr>
      <w:ins w:id="2641" w:author="Shari Sewell" w:date="2020-10-05T08:23:00Z">
        <w:r w:rsidRPr="00F233BC">
          <w:rPr>
            <w:rFonts w:ascii="Franklin Gothic Book" w:hAnsi="Franklin Gothic Book"/>
            <w:b/>
            <w:sz w:val="22"/>
            <w:szCs w:val="22"/>
            <w:rPrChange w:id="2642" w:author="Shari Sewell" w:date="2020-10-05T08:33:00Z">
              <w:rPr>
                <w:rFonts w:ascii="Garamond" w:hAnsi="Garamond"/>
                <w:b/>
                <w:sz w:val="22"/>
                <w:szCs w:val="22"/>
              </w:rPr>
            </w:rPrChange>
          </w:rPr>
          <w:t>April 23, Friday</w:t>
        </w:r>
        <w:r w:rsidRPr="00F233BC">
          <w:rPr>
            <w:rFonts w:ascii="Franklin Gothic Book" w:hAnsi="Franklin Gothic Book"/>
            <w:b/>
            <w:sz w:val="22"/>
            <w:szCs w:val="22"/>
            <w:rPrChange w:id="2643" w:author="Shari Sewell" w:date="2020-10-05T08:33:00Z">
              <w:rPr>
                <w:rFonts w:ascii="Garamond" w:hAnsi="Garamond"/>
                <w:b/>
                <w:sz w:val="22"/>
                <w:szCs w:val="22"/>
              </w:rPr>
            </w:rPrChange>
          </w:rPr>
          <w:tab/>
        </w:r>
        <w:r w:rsidRPr="005D4ABF">
          <w:rPr>
            <w:rFonts w:ascii="Franklin Gothic Book" w:hAnsi="Franklin Gothic Book"/>
            <w:b/>
            <w:sz w:val="21"/>
            <w:szCs w:val="21"/>
            <w:rPrChange w:id="2644" w:author="Shari Sewell" w:date="2020-10-05T08:45:00Z">
              <w:rPr>
                <w:rFonts w:ascii="Garamond" w:hAnsi="Garamond"/>
                <w:b/>
                <w:sz w:val="22"/>
                <w:szCs w:val="22"/>
              </w:rPr>
            </w:rPrChange>
          </w:rPr>
          <w:tab/>
          <w:t>Last day of Full-Term AND Session B Schedule classes and final exams.</w:t>
        </w:r>
      </w:ins>
    </w:p>
    <w:p w14:paraId="539B7670" w14:textId="77777777" w:rsidR="00F233BC" w:rsidRPr="00F233BC" w:rsidRDefault="00F233BC">
      <w:pPr>
        <w:widowControl w:val="0"/>
        <w:autoSpaceDE w:val="0"/>
        <w:autoSpaceDN w:val="0"/>
        <w:ind w:left="2880" w:hanging="2880"/>
        <w:rPr>
          <w:ins w:id="2645" w:author="Shari Sewell" w:date="2020-10-05T08:23:00Z"/>
          <w:rFonts w:ascii="Franklin Gothic Book" w:hAnsi="Franklin Gothic Book"/>
          <w:sz w:val="22"/>
          <w:szCs w:val="22"/>
          <w:rPrChange w:id="2646" w:author="Shari Sewell" w:date="2020-10-05T08:33:00Z">
            <w:rPr>
              <w:ins w:id="2647" w:author="Shari Sewell" w:date="2020-10-05T08:23:00Z"/>
              <w:rFonts w:ascii="Garamond" w:hAnsi="Garamond"/>
              <w:sz w:val="22"/>
              <w:szCs w:val="22"/>
            </w:rPr>
          </w:rPrChange>
        </w:rPr>
        <w:pPrChange w:id="2648" w:author="Shari Sewell" w:date="2020-10-05T08:41:00Z">
          <w:pPr>
            <w:widowControl w:val="0"/>
            <w:autoSpaceDE w:val="0"/>
            <w:autoSpaceDN w:val="0"/>
            <w:spacing w:after="60"/>
            <w:ind w:left="2880" w:hanging="2880"/>
          </w:pPr>
        </w:pPrChange>
      </w:pPr>
      <w:ins w:id="2649" w:author="Shari Sewell" w:date="2020-10-05T08:23:00Z">
        <w:r w:rsidRPr="00F233BC">
          <w:rPr>
            <w:rFonts w:ascii="Franklin Gothic Book" w:hAnsi="Franklin Gothic Book"/>
            <w:sz w:val="22"/>
            <w:szCs w:val="22"/>
            <w:rPrChange w:id="2650" w:author="Shari Sewell" w:date="2020-10-05T08:33:00Z">
              <w:rPr>
                <w:rFonts w:ascii="Garamond" w:hAnsi="Garamond"/>
                <w:sz w:val="22"/>
                <w:szCs w:val="22"/>
              </w:rPr>
            </w:rPrChange>
          </w:rPr>
          <w:t>April 26, Monday</w:t>
        </w:r>
        <w:r w:rsidRPr="00F233BC">
          <w:rPr>
            <w:rFonts w:ascii="Franklin Gothic Book" w:hAnsi="Franklin Gothic Book"/>
            <w:sz w:val="22"/>
            <w:szCs w:val="22"/>
            <w:rPrChange w:id="2651" w:author="Shari Sewell" w:date="2020-10-05T08:33:00Z">
              <w:rPr>
                <w:rFonts w:ascii="Garamond" w:hAnsi="Garamond"/>
                <w:sz w:val="22"/>
                <w:szCs w:val="22"/>
              </w:rPr>
            </w:rPrChange>
          </w:rPr>
          <w:tab/>
          <w:t>Grades due/entered by 8:00 p.m.</w:t>
        </w:r>
      </w:ins>
    </w:p>
    <w:p w14:paraId="0E1B9AD4" w14:textId="77777777" w:rsidR="00F233BC" w:rsidRPr="00F233BC" w:rsidRDefault="00F233BC">
      <w:pPr>
        <w:widowControl w:val="0"/>
        <w:autoSpaceDE w:val="0"/>
        <w:autoSpaceDN w:val="0"/>
        <w:ind w:left="2880"/>
        <w:rPr>
          <w:ins w:id="2652" w:author="Shari Sewell" w:date="2020-10-05T08:23:00Z"/>
          <w:rFonts w:ascii="Franklin Gothic Book" w:hAnsi="Franklin Gothic Book"/>
          <w:sz w:val="22"/>
          <w:szCs w:val="22"/>
          <w:rPrChange w:id="2653" w:author="Shari Sewell" w:date="2020-10-05T08:33:00Z">
            <w:rPr>
              <w:ins w:id="2654" w:author="Shari Sewell" w:date="2020-10-05T08:23:00Z"/>
              <w:rFonts w:ascii="Garamond" w:hAnsi="Garamond"/>
              <w:sz w:val="22"/>
              <w:szCs w:val="22"/>
            </w:rPr>
          </w:rPrChange>
        </w:rPr>
        <w:pPrChange w:id="2655" w:author="Shari Sewell" w:date="2020-10-05T08:41:00Z">
          <w:pPr>
            <w:widowControl w:val="0"/>
            <w:autoSpaceDE w:val="0"/>
            <w:autoSpaceDN w:val="0"/>
            <w:spacing w:after="60"/>
            <w:ind w:left="2880"/>
          </w:pPr>
        </w:pPrChange>
      </w:pPr>
      <w:ins w:id="2656" w:author="Shari Sewell" w:date="2020-10-05T08:23:00Z">
        <w:r w:rsidRPr="00F233BC">
          <w:rPr>
            <w:rFonts w:ascii="Franklin Gothic Book" w:hAnsi="Franklin Gothic Book"/>
            <w:sz w:val="22"/>
            <w:szCs w:val="22"/>
            <w:rPrChange w:id="2657" w:author="Shari Sewell" w:date="2020-10-05T08:33:00Z">
              <w:rPr>
                <w:rFonts w:ascii="Garamond" w:hAnsi="Garamond"/>
                <w:sz w:val="22"/>
                <w:szCs w:val="22"/>
              </w:rPr>
            </w:rPrChange>
          </w:rPr>
          <w:t>Faculty Service Day.</w:t>
        </w:r>
      </w:ins>
    </w:p>
    <w:p w14:paraId="540F7F52" w14:textId="77777777" w:rsidR="00F233BC" w:rsidRPr="00F233BC" w:rsidRDefault="00F233BC">
      <w:pPr>
        <w:widowControl w:val="0"/>
        <w:autoSpaceDE w:val="0"/>
        <w:autoSpaceDN w:val="0"/>
        <w:ind w:left="2880" w:hanging="2880"/>
        <w:rPr>
          <w:ins w:id="2658" w:author="Shari Sewell" w:date="2020-10-05T08:23:00Z"/>
          <w:rFonts w:ascii="Franklin Gothic Book" w:hAnsi="Franklin Gothic Book"/>
          <w:sz w:val="22"/>
          <w:szCs w:val="22"/>
          <w:rPrChange w:id="2659" w:author="Shari Sewell" w:date="2020-10-05T08:33:00Z">
            <w:rPr>
              <w:ins w:id="2660" w:author="Shari Sewell" w:date="2020-10-05T08:23:00Z"/>
              <w:rFonts w:ascii="Garamond" w:hAnsi="Garamond"/>
              <w:sz w:val="22"/>
              <w:szCs w:val="22"/>
            </w:rPr>
          </w:rPrChange>
        </w:rPr>
        <w:pPrChange w:id="2661" w:author="Shari Sewell" w:date="2020-10-05T08:41:00Z">
          <w:pPr>
            <w:widowControl w:val="0"/>
            <w:autoSpaceDE w:val="0"/>
            <w:autoSpaceDN w:val="0"/>
            <w:spacing w:after="60"/>
            <w:ind w:left="2880" w:hanging="2880"/>
          </w:pPr>
        </w:pPrChange>
      </w:pPr>
      <w:ins w:id="2662" w:author="Shari Sewell" w:date="2020-10-05T08:23:00Z">
        <w:r w:rsidRPr="00F233BC">
          <w:rPr>
            <w:rFonts w:ascii="Franklin Gothic Book" w:hAnsi="Franklin Gothic Book"/>
            <w:sz w:val="22"/>
            <w:szCs w:val="22"/>
            <w:rPrChange w:id="2663" w:author="Shari Sewell" w:date="2020-10-05T08:33:00Z">
              <w:rPr>
                <w:rFonts w:ascii="Garamond" w:hAnsi="Garamond"/>
                <w:sz w:val="22"/>
                <w:szCs w:val="22"/>
              </w:rPr>
            </w:rPrChange>
          </w:rPr>
          <w:t>April 27, Tuesday</w:t>
        </w:r>
        <w:r w:rsidRPr="00F233BC">
          <w:rPr>
            <w:rFonts w:ascii="Franklin Gothic Book" w:hAnsi="Franklin Gothic Book"/>
            <w:sz w:val="22"/>
            <w:szCs w:val="22"/>
            <w:rPrChange w:id="2664" w:author="Shari Sewell" w:date="2020-10-05T08:33:00Z">
              <w:rPr>
                <w:rFonts w:ascii="Garamond" w:hAnsi="Garamond"/>
                <w:sz w:val="22"/>
                <w:szCs w:val="22"/>
              </w:rPr>
            </w:rPrChange>
          </w:rPr>
          <w:tab/>
          <w:t>Grades available online.</w:t>
        </w:r>
      </w:ins>
    </w:p>
    <w:p w14:paraId="7194517D" w14:textId="77777777" w:rsidR="00F233BC" w:rsidRPr="00F233BC" w:rsidRDefault="00F233BC">
      <w:pPr>
        <w:widowControl w:val="0"/>
        <w:autoSpaceDE w:val="0"/>
        <w:autoSpaceDN w:val="0"/>
        <w:ind w:left="2880"/>
        <w:rPr>
          <w:ins w:id="2665" w:author="Shari Sewell" w:date="2020-10-05T08:23:00Z"/>
          <w:rFonts w:ascii="Franklin Gothic Book" w:hAnsi="Franklin Gothic Book"/>
          <w:sz w:val="22"/>
          <w:szCs w:val="22"/>
          <w:rPrChange w:id="2666" w:author="Shari Sewell" w:date="2020-10-05T08:33:00Z">
            <w:rPr>
              <w:ins w:id="2667" w:author="Shari Sewell" w:date="2020-10-05T08:23:00Z"/>
              <w:rFonts w:ascii="Garamond" w:hAnsi="Garamond"/>
              <w:sz w:val="22"/>
              <w:szCs w:val="22"/>
            </w:rPr>
          </w:rPrChange>
        </w:rPr>
        <w:pPrChange w:id="2668" w:author="Shari Sewell" w:date="2020-10-05T08:41:00Z">
          <w:pPr>
            <w:widowControl w:val="0"/>
            <w:autoSpaceDE w:val="0"/>
            <w:autoSpaceDN w:val="0"/>
            <w:spacing w:after="60"/>
            <w:ind w:left="2880"/>
          </w:pPr>
        </w:pPrChange>
      </w:pPr>
      <w:ins w:id="2669" w:author="Shari Sewell" w:date="2020-10-05T08:23:00Z">
        <w:r w:rsidRPr="00F233BC">
          <w:rPr>
            <w:rFonts w:ascii="Franklin Gothic Book" w:hAnsi="Franklin Gothic Book"/>
            <w:sz w:val="22"/>
            <w:szCs w:val="22"/>
            <w:rPrChange w:id="2670" w:author="Shari Sewell" w:date="2020-10-05T08:33:00Z">
              <w:rPr>
                <w:rFonts w:ascii="Garamond" w:hAnsi="Garamond"/>
                <w:sz w:val="22"/>
                <w:szCs w:val="22"/>
              </w:rPr>
            </w:rPrChange>
          </w:rPr>
          <w:t>Faculty Service Day.</w:t>
        </w:r>
      </w:ins>
    </w:p>
    <w:p w14:paraId="62072D68" w14:textId="77777777" w:rsidR="00F233BC" w:rsidRPr="00F233BC" w:rsidRDefault="00F233BC">
      <w:pPr>
        <w:widowControl w:val="0"/>
        <w:autoSpaceDE w:val="0"/>
        <w:autoSpaceDN w:val="0"/>
        <w:rPr>
          <w:ins w:id="2671" w:author="Shari Sewell" w:date="2020-10-05T08:23:00Z"/>
          <w:rFonts w:ascii="Franklin Gothic Book" w:hAnsi="Franklin Gothic Book"/>
          <w:sz w:val="22"/>
          <w:szCs w:val="22"/>
          <w:rPrChange w:id="2672" w:author="Shari Sewell" w:date="2020-10-05T08:33:00Z">
            <w:rPr>
              <w:ins w:id="2673" w:author="Shari Sewell" w:date="2020-10-05T08:23:00Z"/>
              <w:rFonts w:ascii="Garamond" w:hAnsi="Garamond"/>
              <w:sz w:val="22"/>
              <w:szCs w:val="22"/>
            </w:rPr>
          </w:rPrChange>
        </w:rPr>
        <w:pPrChange w:id="2674" w:author="Shari Sewell" w:date="2020-10-05T08:41:00Z">
          <w:pPr>
            <w:widowControl w:val="0"/>
            <w:autoSpaceDE w:val="0"/>
            <w:autoSpaceDN w:val="0"/>
            <w:spacing w:after="60"/>
          </w:pPr>
        </w:pPrChange>
      </w:pPr>
      <w:ins w:id="2675" w:author="Shari Sewell" w:date="2020-10-05T08:23:00Z">
        <w:r w:rsidRPr="00F233BC">
          <w:rPr>
            <w:rFonts w:ascii="Franklin Gothic Book" w:hAnsi="Franklin Gothic Book"/>
            <w:sz w:val="22"/>
            <w:szCs w:val="22"/>
            <w:rPrChange w:id="2676" w:author="Shari Sewell" w:date="2020-10-05T08:33:00Z">
              <w:rPr>
                <w:rFonts w:ascii="Garamond" w:hAnsi="Garamond"/>
                <w:sz w:val="22"/>
                <w:szCs w:val="22"/>
              </w:rPr>
            </w:rPrChange>
          </w:rPr>
          <w:t>April 28, Wednesday</w:t>
        </w:r>
        <w:r w:rsidRPr="00F233BC">
          <w:rPr>
            <w:rFonts w:ascii="Franklin Gothic Book" w:hAnsi="Franklin Gothic Book"/>
            <w:sz w:val="22"/>
            <w:szCs w:val="22"/>
            <w:rPrChange w:id="2677" w:author="Shari Sewell" w:date="2020-10-05T08:33:00Z">
              <w:rPr>
                <w:rFonts w:ascii="Garamond" w:hAnsi="Garamond"/>
                <w:sz w:val="22"/>
                <w:szCs w:val="22"/>
              </w:rPr>
            </w:rPrChange>
          </w:rPr>
          <w:tab/>
        </w:r>
        <w:r w:rsidRPr="00F233BC">
          <w:rPr>
            <w:rFonts w:ascii="Franklin Gothic Book" w:hAnsi="Franklin Gothic Book"/>
            <w:sz w:val="22"/>
            <w:szCs w:val="22"/>
            <w:rPrChange w:id="2678" w:author="Shari Sewell" w:date="2020-10-05T08:33:00Z">
              <w:rPr>
                <w:rFonts w:ascii="Garamond" w:hAnsi="Garamond"/>
                <w:sz w:val="22"/>
                <w:szCs w:val="22"/>
              </w:rPr>
            </w:rPrChange>
          </w:rPr>
          <w:tab/>
          <w:t>Instructional Closing the Loop Day.</w:t>
        </w:r>
      </w:ins>
    </w:p>
    <w:p w14:paraId="4865D881" w14:textId="77777777" w:rsidR="00F233BC" w:rsidRPr="00F233BC" w:rsidRDefault="00F233BC">
      <w:pPr>
        <w:widowControl w:val="0"/>
        <w:autoSpaceDE w:val="0"/>
        <w:autoSpaceDN w:val="0"/>
        <w:ind w:left="2160" w:firstLine="720"/>
        <w:rPr>
          <w:ins w:id="2679" w:author="Shari Sewell" w:date="2020-10-05T08:23:00Z"/>
          <w:rFonts w:ascii="Franklin Gothic Book" w:hAnsi="Franklin Gothic Book"/>
          <w:sz w:val="22"/>
          <w:szCs w:val="22"/>
          <w:rPrChange w:id="2680" w:author="Shari Sewell" w:date="2020-10-05T08:33:00Z">
            <w:rPr>
              <w:ins w:id="2681" w:author="Shari Sewell" w:date="2020-10-05T08:23:00Z"/>
              <w:rFonts w:ascii="Garamond" w:hAnsi="Garamond"/>
              <w:sz w:val="22"/>
              <w:szCs w:val="22"/>
            </w:rPr>
          </w:rPrChange>
        </w:rPr>
        <w:pPrChange w:id="2682" w:author="Shari Sewell" w:date="2020-10-05T08:41:00Z">
          <w:pPr>
            <w:widowControl w:val="0"/>
            <w:autoSpaceDE w:val="0"/>
            <w:autoSpaceDN w:val="0"/>
            <w:spacing w:after="60"/>
            <w:ind w:left="2160" w:firstLine="720"/>
          </w:pPr>
        </w:pPrChange>
      </w:pPr>
      <w:ins w:id="2683" w:author="Shari Sewell" w:date="2020-10-05T08:23:00Z">
        <w:r w:rsidRPr="00F233BC">
          <w:rPr>
            <w:rFonts w:ascii="Franklin Gothic Book" w:hAnsi="Franklin Gothic Book"/>
            <w:sz w:val="22"/>
            <w:szCs w:val="22"/>
            <w:rPrChange w:id="2684" w:author="Shari Sewell" w:date="2020-10-05T08:33:00Z">
              <w:rPr>
                <w:rFonts w:ascii="Garamond" w:hAnsi="Garamond"/>
                <w:sz w:val="22"/>
                <w:szCs w:val="22"/>
              </w:rPr>
            </w:rPrChange>
          </w:rPr>
          <w:t>Faculty Service Day.</w:t>
        </w:r>
      </w:ins>
    </w:p>
    <w:p w14:paraId="062FB205" w14:textId="77777777" w:rsidR="00F233BC" w:rsidRPr="00F233BC" w:rsidRDefault="00F233BC">
      <w:pPr>
        <w:widowControl w:val="0"/>
        <w:autoSpaceDE w:val="0"/>
        <w:autoSpaceDN w:val="0"/>
        <w:rPr>
          <w:ins w:id="2685" w:author="Shari Sewell" w:date="2020-10-05T08:23:00Z"/>
          <w:rFonts w:ascii="Franklin Gothic Book" w:hAnsi="Franklin Gothic Book"/>
          <w:sz w:val="24"/>
          <w:szCs w:val="24"/>
          <w:rPrChange w:id="2686" w:author="Shari Sewell" w:date="2020-10-05T08:33:00Z">
            <w:rPr>
              <w:ins w:id="2687" w:author="Shari Sewell" w:date="2020-10-05T08:23:00Z"/>
              <w:rFonts w:ascii="Garamond" w:hAnsi="Garamond"/>
              <w:sz w:val="24"/>
              <w:szCs w:val="24"/>
            </w:rPr>
          </w:rPrChange>
        </w:rPr>
        <w:pPrChange w:id="2688" w:author="Shari Sewell" w:date="2020-10-05T08:41:00Z">
          <w:pPr>
            <w:widowControl w:val="0"/>
            <w:autoSpaceDE w:val="0"/>
            <w:autoSpaceDN w:val="0"/>
            <w:spacing w:after="60"/>
          </w:pPr>
        </w:pPrChange>
      </w:pPr>
      <w:ins w:id="2689" w:author="Shari Sewell" w:date="2020-10-05T08:23:00Z">
        <w:r w:rsidRPr="00F233BC">
          <w:rPr>
            <w:rFonts w:ascii="Franklin Gothic Book" w:hAnsi="Franklin Gothic Book"/>
            <w:sz w:val="22"/>
            <w:szCs w:val="22"/>
            <w:rPrChange w:id="2690" w:author="Shari Sewell" w:date="2020-10-05T08:33:00Z">
              <w:rPr>
                <w:rFonts w:ascii="Garamond" w:hAnsi="Garamond"/>
                <w:sz w:val="22"/>
                <w:szCs w:val="22"/>
              </w:rPr>
            </w:rPrChange>
          </w:rPr>
          <w:t>April 30, Friday</w:t>
        </w:r>
        <w:r w:rsidRPr="00F233BC">
          <w:rPr>
            <w:rFonts w:ascii="Franklin Gothic Book" w:hAnsi="Franklin Gothic Book"/>
            <w:sz w:val="22"/>
            <w:szCs w:val="22"/>
            <w:rPrChange w:id="2691" w:author="Shari Sewell" w:date="2020-10-05T08:33:00Z">
              <w:rPr>
                <w:rFonts w:ascii="Garamond" w:hAnsi="Garamond"/>
                <w:sz w:val="22"/>
                <w:szCs w:val="22"/>
              </w:rPr>
            </w:rPrChange>
          </w:rPr>
          <w:tab/>
        </w:r>
        <w:r w:rsidRPr="00F233BC">
          <w:rPr>
            <w:rFonts w:ascii="Franklin Gothic Book" w:hAnsi="Franklin Gothic Book"/>
            <w:sz w:val="22"/>
            <w:szCs w:val="22"/>
            <w:rPrChange w:id="2692" w:author="Shari Sewell" w:date="2020-10-05T08:33:00Z">
              <w:rPr>
                <w:rFonts w:ascii="Garamond" w:hAnsi="Garamond"/>
                <w:sz w:val="22"/>
                <w:szCs w:val="22"/>
              </w:rPr>
            </w:rPrChange>
          </w:rPr>
          <w:tab/>
        </w:r>
        <w:r w:rsidRPr="00F233BC">
          <w:rPr>
            <w:rFonts w:ascii="Franklin Gothic Book" w:hAnsi="Franklin Gothic Book"/>
            <w:sz w:val="22"/>
            <w:szCs w:val="22"/>
            <w:rPrChange w:id="2693" w:author="Shari Sewell" w:date="2020-10-05T08:33:00Z">
              <w:rPr>
                <w:rFonts w:ascii="Garamond" w:hAnsi="Garamond"/>
                <w:sz w:val="22"/>
                <w:szCs w:val="22"/>
              </w:rPr>
            </w:rPrChange>
          </w:rPr>
          <w:tab/>
        </w:r>
        <w:r w:rsidRPr="00F233BC">
          <w:rPr>
            <w:rFonts w:ascii="Franklin Gothic Book" w:hAnsi="Franklin Gothic Book"/>
            <w:sz w:val="24"/>
            <w:szCs w:val="24"/>
            <w:rPrChange w:id="2694" w:author="Shari Sewell" w:date="2020-10-05T08:33:00Z">
              <w:rPr>
                <w:rFonts w:ascii="Garamond" w:hAnsi="Garamond"/>
                <w:sz w:val="24"/>
                <w:szCs w:val="24"/>
              </w:rPr>
            </w:rPrChange>
          </w:rPr>
          <w:t>Spring Commencement: Associate in Arts Degree graduates.</w:t>
        </w:r>
      </w:ins>
    </w:p>
    <w:p w14:paraId="6ECD2588" w14:textId="4EB63A18" w:rsidR="00F233BC" w:rsidRPr="00F233BC" w:rsidRDefault="00F233BC">
      <w:pPr>
        <w:widowControl w:val="0"/>
        <w:autoSpaceDE w:val="0"/>
        <w:autoSpaceDN w:val="0"/>
        <w:ind w:left="2880" w:hanging="2880"/>
        <w:rPr>
          <w:ins w:id="2695" w:author="Shari Sewell" w:date="2020-10-05T08:27:00Z"/>
          <w:rFonts w:ascii="Franklin Gothic Book" w:hAnsi="Franklin Gothic Book"/>
          <w:sz w:val="24"/>
          <w:szCs w:val="24"/>
          <w:rPrChange w:id="2696" w:author="Shari Sewell" w:date="2020-10-05T08:33:00Z">
            <w:rPr>
              <w:ins w:id="2697" w:author="Shari Sewell" w:date="2020-10-05T08:27:00Z"/>
              <w:rFonts w:ascii="Garamond" w:hAnsi="Garamond"/>
              <w:sz w:val="24"/>
              <w:szCs w:val="24"/>
            </w:rPr>
          </w:rPrChange>
        </w:rPr>
        <w:pPrChange w:id="2698" w:author="Shari Sewell" w:date="2020-10-05T08:41:00Z">
          <w:pPr>
            <w:widowControl w:val="0"/>
            <w:autoSpaceDE w:val="0"/>
            <w:autoSpaceDN w:val="0"/>
            <w:spacing w:after="60"/>
            <w:ind w:left="2880" w:hanging="2880"/>
          </w:pPr>
        </w:pPrChange>
      </w:pPr>
      <w:ins w:id="2699" w:author="Shari Sewell" w:date="2020-10-05T08:23:00Z">
        <w:r w:rsidRPr="00F233BC">
          <w:rPr>
            <w:rFonts w:ascii="Franklin Gothic Book" w:hAnsi="Franklin Gothic Book"/>
            <w:sz w:val="22"/>
            <w:szCs w:val="22"/>
            <w:rPrChange w:id="2700" w:author="Shari Sewell" w:date="2020-10-05T08:33:00Z">
              <w:rPr>
                <w:rFonts w:ascii="Garamond" w:hAnsi="Garamond"/>
                <w:sz w:val="22"/>
                <w:szCs w:val="22"/>
              </w:rPr>
            </w:rPrChange>
          </w:rPr>
          <w:t>May 1, Saturday</w:t>
        </w:r>
        <w:r w:rsidRPr="00F233BC">
          <w:rPr>
            <w:rFonts w:ascii="Franklin Gothic Book" w:hAnsi="Franklin Gothic Book"/>
            <w:sz w:val="24"/>
            <w:szCs w:val="24"/>
            <w:rPrChange w:id="2701" w:author="Shari Sewell" w:date="2020-10-05T08:33:00Z">
              <w:rPr>
                <w:rFonts w:ascii="Garamond" w:hAnsi="Garamond"/>
                <w:sz w:val="24"/>
                <w:szCs w:val="24"/>
              </w:rPr>
            </w:rPrChange>
          </w:rPr>
          <w:tab/>
          <w:t>Spring Commencement: Associate in Science/Applied Science &amp; Bachelor’s Degree graduates.</w:t>
        </w:r>
      </w:ins>
    </w:p>
    <w:p w14:paraId="4F25C9B1" w14:textId="77777777" w:rsidR="00F233BC" w:rsidRPr="00F233BC" w:rsidRDefault="00F233BC">
      <w:pPr>
        <w:widowControl w:val="0"/>
        <w:autoSpaceDE w:val="0"/>
        <w:autoSpaceDN w:val="0"/>
        <w:rPr>
          <w:ins w:id="2702" w:author="Shari Sewell" w:date="2020-10-05T08:23:00Z"/>
          <w:rFonts w:ascii="Franklin Gothic Book" w:hAnsi="Franklin Gothic Book"/>
          <w:i/>
          <w:sz w:val="22"/>
          <w:szCs w:val="22"/>
          <w:rPrChange w:id="2703" w:author="Shari Sewell" w:date="2020-10-05T08:33:00Z">
            <w:rPr>
              <w:ins w:id="2704" w:author="Shari Sewell" w:date="2020-10-05T08:23:00Z"/>
              <w:rFonts w:ascii="Garamond" w:hAnsi="Garamond"/>
              <w:i/>
              <w:sz w:val="22"/>
              <w:szCs w:val="22"/>
            </w:rPr>
          </w:rPrChange>
        </w:rPr>
        <w:pPrChange w:id="2705" w:author="Shari Sewell" w:date="2020-10-05T08:41:00Z">
          <w:pPr>
            <w:widowControl w:val="0"/>
            <w:autoSpaceDE w:val="0"/>
            <w:autoSpaceDN w:val="0"/>
            <w:spacing w:after="60"/>
          </w:pPr>
        </w:pPrChange>
      </w:pPr>
      <w:ins w:id="2706" w:author="Shari Sewell" w:date="2020-10-05T08:23:00Z">
        <w:r w:rsidRPr="00F233BC">
          <w:rPr>
            <w:rFonts w:ascii="Franklin Gothic Book" w:hAnsi="Franklin Gothic Book"/>
            <w:b/>
            <w:sz w:val="22"/>
            <w:szCs w:val="22"/>
            <w:rPrChange w:id="2707" w:author="Shari Sewell" w:date="2020-10-05T08:33:00Z">
              <w:rPr>
                <w:rFonts w:ascii="Garamond" w:hAnsi="Garamond"/>
                <w:b/>
                <w:sz w:val="22"/>
                <w:szCs w:val="22"/>
              </w:rPr>
            </w:rPrChange>
          </w:rPr>
          <w:t xml:space="preserve">   * </w:t>
        </w:r>
        <w:r w:rsidRPr="00F233BC">
          <w:rPr>
            <w:rFonts w:ascii="Franklin Gothic Book" w:hAnsi="Franklin Gothic Book"/>
            <w:i/>
            <w:sz w:val="22"/>
            <w:szCs w:val="22"/>
            <w:rPrChange w:id="2708" w:author="Shari Sewell" w:date="2020-10-05T08:33:00Z">
              <w:rPr>
                <w:rFonts w:ascii="Garamond" w:hAnsi="Garamond"/>
                <w:i/>
                <w:sz w:val="22"/>
                <w:szCs w:val="22"/>
              </w:rPr>
            </w:rPrChange>
          </w:rPr>
          <w:t xml:space="preserve">Official Holiday </w:t>
        </w:r>
        <w:r w:rsidRPr="00F233BC">
          <w:rPr>
            <w:rFonts w:ascii="Franklin Gothic Book" w:hAnsi="Franklin Gothic Book"/>
            <w:i/>
            <w:sz w:val="22"/>
            <w:szCs w:val="22"/>
            <w:rPrChange w:id="2709" w:author="Shari Sewell" w:date="2020-10-05T08:33:00Z">
              <w:rPr>
                <w:rFonts w:ascii="Garamond" w:hAnsi="Garamond"/>
                <w:i/>
                <w:sz w:val="22"/>
                <w:szCs w:val="22"/>
              </w:rPr>
            </w:rPrChange>
          </w:rPr>
          <w:softHyphen/>
        </w:r>
        <w:r w:rsidRPr="00F233BC">
          <w:rPr>
            <w:rFonts w:ascii="Franklin Gothic Book" w:hAnsi="Franklin Gothic Book"/>
            <w:i/>
            <w:sz w:val="22"/>
            <w:szCs w:val="22"/>
            <w:rPrChange w:id="2710" w:author="Shari Sewell" w:date="2020-10-05T08:33:00Z">
              <w:rPr>
                <w:rFonts w:ascii="Garamond" w:hAnsi="Garamond"/>
                <w:i/>
                <w:sz w:val="22"/>
                <w:szCs w:val="22"/>
              </w:rPr>
            </w:rPrChange>
          </w:rPr>
          <w:softHyphen/>
        </w:r>
        <w:r w:rsidRPr="00F233BC">
          <w:rPr>
            <w:rFonts w:ascii="Franklin Gothic Book" w:hAnsi="Franklin Gothic Book"/>
            <w:sz w:val="22"/>
            <w:szCs w:val="22"/>
            <w:rPrChange w:id="2711" w:author="Shari Sewell" w:date="2020-10-05T08:33:00Z">
              <w:rPr>
                <w:rFonts w:ascii="Garamond" w:hAnsi="Garamond"/>
                <w:sz w:val="22"/>
                <w:szCs w:val="22"/>
              </w:rPr>
            </w:rPrChange>
          </w:rPr>
          <w:t>–</w:t>
        </w:r>
        <w:r w:rsidRPr="00F233BC">
          <w:rPr>
            <w:rFonts w:ascii="Franklin Gothic Book" w:hAnsi="Franklin Gothic Book"/>
            <w:i/>
            <w:sz w:val="22"/>
            <w:szCs w:val="22"/>
            <w:rPrChange w:id="2712" w:author="Shari Sewell" w:date="2020-10-05T08:33:00Z">
              <w:rPr>
                <w:rFonts w:ascii="Garamond" w:hAnsi="Garamond"/>
                <w:i/>
                <w:sz w:val="22"/>
                <w:szCs w:val="22"/>
              </w:rPr>
            </w:rPrChange>
          </w:rPr>
          <w:t xml:space="preserve"> All offices closed.  No classes.</w:t>
        </w:r>
      </w:ins>
    </w:p>
    <w:p w14:paraId="52ACDC5E" w14:textId="5389497B" w:rsidR="00F233BC" w:rsidRPr="00F233BC" w:rsidRDefault="00F233BC">
      <w:pPr>
        <w:widowControl w:val="0"/>
        <w:autoSpaceDE w:val="0"/>
        <w:autoSpaceDN w:val="0"/>
        <w:jc w:val="both"/>
        <w:rPr>
          <w:ins w:id="2713" w:author="Shari Sewell" w:date="2020-10-05T08:23:00Z"/>
          <w:rFonts w:ascii="Franklin Gothic Book" w:hAnsi="Franklin Gothic Book"/>
          <w:sz w:val="24"/>
          <w:szCs w:val="24"/>
          <w:rPrChange w:id="2714" w:author="Shari Sewell" w:date="2020-10-05T08:33:00Z">
            <w:rPr>
              <w:ins w:id="2715" w:author="Shari Sewell" w:date="2020-10-05T08:23:00Z"/>
              <w:rFonts w:ascii="Garamond" w:hAnsi="Garamond"/>
              <w:sz w:val="24"/>
              <w:szCs w:val="24"/>
            </w:rPr>
          </w:rPrChange>
        </w:rPr>
        <w:pPrChange w:id="2716" w:author="Shari Sewell" w:date="2020-10-05T08:42:00Z">
          <w:pPr>
            <w:widowControl w:val="0"/>
            <w:autoSpaceDE w:val="0"/>
            <w:autoSpaceDN w:val="0"/>
          </w:pPr>
        </w:pPrChange>
      </w:pPr>
      <w:ins w:id="2717" w:author="Shari Sewell" w:date="2020-10-05T08:23:00Z">
        <w:r w:rsidRPr="00F233BC">
          <w:rPr>
            <w:rFonts w:ascii="Franklin Gothic Book" w:hAnsi="Franklin Gothic Book"/>
            <w:b/>
            <w:sz w:val="22"/>
            <w:szCs w:val="22"/>
            <w:rPrChange w:id="2718" w:author="Shari Sewell" w:date="2020-10-05T08:33:00Z">
              <w:rPr>
                <w:rFonts w:ascii="Garamond" w:hAnsi="Garamond"/>
                <w:b/>
                <w:sz w:val="22"/>
                <w:szCs w:val="22"/>
              </w:rPr>
            </w:rPrChange>
          </w:rPr>
          <w:t xml:space="preserve">++ </w:t>
        </w:r>
        <w:r w:rsidRPr="00F233BC">
          <w:rPr>
            <w:rFonts w:ascii="Franklin Gothic Book" w:hAnsi="Franklin Gothic Book"/>
            <w:b/>
            <w:i/>
            <w:sz w:val="22"/>
            <w:szCs w:val="22"/>
            <w:rPrChange w:id="2719" w:author="Shari Sewell" w:date="2020-10-05T08:33:00Z">
              <w:rPr>
                <w:rFonts w:ascii="Garamond" w:hAnsi="Garamond"/>
                <w:b/>
                <w:i/>
                <w:sz w:val="22"/>
                <w:szCs w:val="22"/>
              </w:rPr>
            </w:rPrChange>
          </w:rPr>
          <w:t>Students who have not paid their tuition and fees or received payment coverage from other sources will be dropped from their classes.</w:t>
        </w:r>
      </w:ins>
    </w:p>
    <w:p w14:paraId="7700E517" w14:textId="7C7691DA" w:rsidR="00F233BC" w:rsidRPr="00DD2EFF" w:rsidRDefault="00F233BC" w:rsidP="00F233BC">
      <w:pPr>
        <w:widowControl w:val="0"/>
        <w:autoSpaceDE w:val="0"/>
        <w:autoSpaceDN w:val="0"/>
        <w:spacing w:after="60"/>
        <w:jc w:val="center"/>
        <w:outlineLvl w:val="0"/>
        <w:rPr>
          <w:ins w:id="2720" w:author="Shari Sewell" w:date="2020-10-05T08:23:00Z"/>
          <w:rFonts w:ascii="Franklin Gothic Book" w:hAnsi="Franklin Gothic Book"/>
          <w:b/>
          <w:bCs/>
          <w:caps/>
          <w:sz w:val="28"/>
          <w:szCs w:val="28"/>
          <w:rPrChange w:id="2721" w:author="Shari Sewell" w:date="2020-10-05T08:34:00Z">
            <w:rPr>
              <w:ins w:id="2722" w:author="Shari Sewell" w:date="2020-10-05T08:23:00Z"/>
              <w:rFonts w:ascii="Garamond" w:hAnsi="Garamond"/>
              <w:b/>
              <w:bCs/>
              <w:caps/>
              <w:sz w:val="24"/>
              <w:szCs w:val="24"/>
            </w:rPr>
          </w:rPrChange>
        </w:rPr>
      </w:pPr>
      <w:ins w:id="2723" w:author="Shari Sewell" w:date="2020-10-05T08:23:00Z">
        <w:r w:rsidRPr="00DD2EFF">
          <w:rPr>
            <w:rFonts w:ascii="Franklin Gothic Book" w:hAnsi="Franklin Gothic Book"/>
            <w:b/>
            <w:bCs/>
            <w:caps/>
            <w:sz w:val="28"/>
            <w:szCs w:val="28"/>
            <w:rPrChange w:id="2724" w:author="Shari Sewell" w:date="2020-10-05T08:34:00Z">
              <w:rPr>
                <w:rFonts w:ascii="Garamond" w:hAnsi="Garamond"/>
                <w:b/>
                <w:bCs/>
                <w:caps/>
                <w:sz w:val="24"/>
                <w:szCs w:val="24"/>
              </w:rPr>
            </w:rPrChange>
          </w:rPr>
          <w:t>SUMMER 2021 Academic Calendar</w:t>
        </w:r>
      </w:ins>
    </w:p>
    <w:p w14:paraId="78618C67" w14:textId="22311225" w:rsidR="00F233BC" w:rsidRPr="00F233BC" w:rsidRDefault="00F233BC" w:rsidP="005D4ABF">
      <w:pPr>
        <w:widowControl w:val="0"/>
        <w:autoSpaceDE w:val="0"/>
        <w:autoSpaceDN w:val="0"/>
        <w:ind w:left="2880" w:hanging="2880"/>
        <w:rPr>
          <w:ins w:id="2725" w:author="Shari Sewell" w:date="2020-10-05T08:23:00Z"/>
          <w:rFonts w:ascii="Franklin Gothic Book" w:hAnsi="Franklin Gothic Book"/>
          <w:sz w:val="22"/>
          <w:szCs w:val="22"/>
          <w:rPrChange w:id="2726" w:author="Shari Sewell" w:date="2020-10-05T08:33:00Z">
            <w:rPr>
              <w:ins w:id="2727" w:author="Shari Sewell" w:date="2020-10-05T08:23:00Z"/>
              <w:rFonts w:ascii="Garamond" w:hAnsi="Garamond"/>
              <w:sz w:val="22"/>
              <w:szCs w:val="22"/>
            </w:rPr>
          </w:rPrChange>
        </w:rPr>
      </w:pPr>
      <w:ins w:id="2728" w:author="Shari Sewell" w:date="2020-10-05T08:23:00Z">
        <w:r w:rsidRPr="00F233BC">
          <w:rPr>
            <w:rFonts w:ascii="Franklin Gothic Book" w:hAnsi="Franklin Gothic Book"/>
            <w:sz w:val="22"/>
            <w:szCs w:val="22"/>
            <w:rPrChange w:id="2729" w:author="Shari Sewell" w:date="2020-10-05T08:33:00Z">
              <w:rPr>
                <w:rFonts w:ascii="Garamond" w:hAnsi="Garamond"/>
                <w:sz w:val="22"/>
                <w:szCs w:val="22"/>
              </w:rPr>
            </w:rPrChange>
          </w:rPr>
          <w:t>March 23, Tuesday</w:t>
        </w:r>
        <w:r w:rsidRPr="00F233BC">
          <w:rPr>
            <w:rFonts w:ascii="Franklin Gothic Book" w:hAnsi="Franklin Gothic Book"/>
            <w:sz w:val="22"/>
            <w:szCs w:val="22"/>
            <w:rPrChange w:id="2730" w:author="Shari Sewell" w:date="2020-10-05T08:33:00Z">
              <w:rPr>
                <w:rFonts w:ascii="Garamond" w:hAnsi="Garamond"/>
                <w:sz w:val="22"/>
                <w:szCs w:val="22"/>
              </w:rPr>
            </w:rPrChange>
          </w:rPr>
          <w:tab/>
          <w:t>Priority deadline for Summer 2021 Baccalaureate applications: submit official transcripts, and complete New Student Orientation and Initial Advising Session.</w:t>
        </w:r>
      </w:ins>
    </w:p>
    <w:p w14:paraId="27F77AC1" w14:textId="70E4EEAC" w:rsidR="00F233BC" w:rsidRPr="00F233BC" w:rsidRDefault="00F233BC">
      <w:pPr>
        <w:widowControl w:val="0"/>
        <w:autoSpaceDE w:val="0"/>
        <w:autoSpaceDN w:val="0"/>
        <w:rPr>
          <w:ins w:id="2731" w:author="Shari Sewell" w:date="2020-10-05T08:23:00Z"/>
          <w:rFonts w:ascii="Franklin Gothic Book" w:hAnsi="Franklin Gothic Book"/>
          <w:sz w:val="22"/>
          <w:szCs w:val="22"/>
          <w:rPrChange w:id="2732" w:author="Shari Sewell" w:date="2020-10-05T08:33:00Z">
            <w:rPr>
              <w:ins w:id="2733" w:author="Shari Sewell" w:date="2020-10-05T08:23:00Z"/>
              <w:rFonts w:ascii="Garamond" w:hAnsi="Garamond"/>
              <w:sz w:val="22"/>
              <w:szCs w:val="22"/>
            </w:rPr>
          </w:rPrChange>
        </w:rPr>
      </w:pPr>
      <w:ins w:id="2734" w:author="Shari Sewell" w:date="2020-10-05T08:23:00Z">
        <w:r w:rsidRPr="00F233BC">
          <w:rPr>
            <w:rFonts w:ascii="Franklin Gothic Book" w:hAnsi="Franklin Gothic Book"/>
            <w:sz w:val="22"/>
            <w:szCs w:val="22"/>
            <w:rPrChange w:id="2735" w:author="Shari Sewell" w:date="2020-10-05T08:33:00Z">
              <w:rPr>
                <w:rFonts w:ascii="Garamond" w:hAnsi="Garamond"/>
                <w:sz w:val="22"/>
                <w:szCs w:val="22"/>
              </w:rPr>
            </w:rPrChange>
          </w:rPr>
          <w:t>March 29, Monday</w:t>
        </w:r>
        <w:r w:rsidRPr="00F233BC">
          <w:rPr>
            <w:rFonts w:ascii="Franklin Gothic Book" w:hAnsi="Franklin Gothic Book"/>
            <w:sz w:val="22"/>
            <w:szCs w:val="22"/>
            <w:rPrChange w:id="2736" w:author="Shari Sewell" w:date="2020-10-05T08:33:00Z">
              <w:rPr>
                <w:rFonts w:ascii="Garamond" w:hAnsi="Garamond"/>
                <w:sz w:val="22"/>
                <w:szCs w:val="22"/>
              </w:rPr>
            </w:rPrChange>
          </w:rPr>
          <w:tab/>
        </w:r>
        <w:r w:rsidRPr="00F233BC">
          <w:rPr>
            <w:rFonts w:ascii="Franklin Gothic Book" w:hAnsi="Franklin Gothic Book"/>
            <w:sz w:val="22"/>
            <w:szCs w:val="22"/>
            <w:rPrChange w:id="2737" w:author="Shari Sewell" w:date="2020-10-05T08:33:00Z">
              <w:rPr>
                <w:rFonts w:ascii="Garamond" w:hAnsi="Garamond"/>
                <w:sz w:val="22"/>
                <w:szCs w:val="22"/>
              </w:rPr>
            </w:rPrChange>
          </w:rPr>
          <w:tab/>
          <w:t>First day to register for Summer classes.</w:t>
        </w:r>
      </w:ins>
    </w:p>
    <w:p w14:paraId="46F474B8" w14:textId="77777777" w:rsidR="00F233BC" w:rsidRPr="00F233BC" w:rsidRDefault="00F233BC">
      <w:pPr>
        <w:widowControl w:val="0"/>
        <w:autoSpaceDE w:val="0"/>
        <w:autoSpaceDN w:val="0"/>
        <w:ind w:left="2880" w:hanging="2880"/>
        <w:rPr>
          <w:ins w:id="2738" w:author="Shari Sewell" w:date="2020-10-05T08:23:00Z"/>
          <w:rFonts w:ascii="Franklin Gothic Book" w:hAnsi="Franklin Gothic Book"/>
          <w:sz w:val="22"/>
          <w:szCs w:val="22"/>
          <w:rPrChange w:id="2739" w:author="Shari Sewell" w:date="2020-10-05T08:33:00Z">
            <w:rPr>
              <w:ins w:id="2740" w:author="Shari Sewell" w:date="2020-10-05T08:23:00Z"/>
              <w:rFonts w:ascii="Garamond" w:hAnsi="Garamond"/>
              <w:sz w:val="22"/>
              <w:szCs w:val="22"/>
            </w:rPr>
          </w:rPrChange>
        </w:rPr>
      </w:pPr>
      <w:ins w:id="2741" w:author="Shari Sewell" w:date="2020-10-05T08:23:00Z">
        <w:r w:rsidRPr="00F233BC">
          <w:rPr>
            <w:rFonts w:ascii="Franklin Gothic Book" w:hAnsi="Franklin Gothic Book"/>
            <w:sz w:val="22"/>
            <w:szCs w:val="22"/>
            <w:rPrChange w:id="2742" w:author="Shari Sewell" w:date="2020-10-05T08:33:00Z">
              <w:rPr>
                <w:rFonts w:ascii="Garamond" w:hAnsi="Garamond"/>
                <w:sz w:val="22"/>
                <w:szCs w:val="22"/>
              </w:rPr>
            </w:rPrChange>
          </w:rPr>
          <w:t>March 31, Wednesday</w:t>
        </w:r>
        <w:r w:rsidRPr="00F233BC">
          <w:rPr>
            <w:rFonts w:ascii="Franklin Gothic Book" w:hAnsi="Franklin Gothic Book"/>
            <w:sz w:val="22"/>
            <w:szCs w:val="22"/>
            <w:rPrChange w:id="2743" w:author="Shari Sewell" w:date="2020-10-05T08:33:00Z">
              <w:rPr>
                <w:rFonts w:ascii="Garamond" w:hAnsi="Garamond"/>
                <w:sz w:val="22"/>
                <w:szCs w:val="22"/>
              </w:rPr>
            </w:rPrChange>
          </w:rPr>
          <w:tab/>
          <w:t>Priority deadline for Summer 2021 Associate applications: submit official transcripts, and complete New Student Orientation Schedule.</w:t>
        </w:r>
      </w:ins>
    </w:p>
    <w:p w14:paraId="36EC9EAA" w14:textId="453CF9FF" w:rsidR="00F233BC" w:rsidRPr="00F233BC" w:rsidRDefault="00F233BC">
      <w:pPr>
        <w:widowControl w:val="0"/>
        <w:autoSpaceDE w:val="0"/>
        <w:autoSpaceDN w:val="0"/>
        <w:rPr>
          <w:ins w:id="2744" w:author="Shari Sewell" w:date="2020-10-05T08:23:00Z"/>
          <w:rFonts w:ascii="Franklin Gothic Book" w:hAnsi="Franklin Gothic Book"/>
          <w:b/>
          <w:sz w:val="22"/>
          <w:szCs w:val="22"/>
          <w:rPrChange w:id="2745" w:author="Shari Sewell" w:date="2020-10-05T08:33:00Z">
            <w:rPr>
              <w:ins w:id="2746" w:author="Shari Sewell" w:date="2020-10-05T08:23:00Z"/>
              <w:rFonts w:ascii="Garamond" w:hAnsi="Garamond"/>
              <w:b/>
              <w:sz w:val="22"/>
              <w:szCs w:val="22"/>
            </w:rPr>
          </w:rPrChange>
        </w:rPr>
      </w:pPr>
      <w:ins w:id="2747" w:author="Shari Sewell" w:date="2020-10-05T08:23:00Z">
        <w:r w:rsidRPr="00F233BC">
          <w:rPr>
            <w:rFonts w:ascii="Franklin Gothic Book" w:hAnsi="Franklin Gothic Book"/>
            <w:b/>
            <w:sz w:val="22"/>
            <w:szCs w:val="22"/>
            <w:rPrChange w:id="2748" w:author="Shari Sewell" w:date="2020-10-05T08:33:00Z">
              <w:rPr>
                <w:rFonts w:ascii="Garamond" w:hAnsi="Garamond"/>
                <w:b/>
                <w:sz w:val="22"/>
                <w:szCs w:val="22"/>
              </w:rPr>
            </w:rPrChange>
          </w:rPr>
          <w:t>TBA</w:t>
        </w:r>
        <w:r w:rsidRPr="00F233BC">
          <w:rPr>
            <w:rFonts w:ascii="Franklin Gothic Book" w:hAnsi="Franklin Gothic Book"/>
            <w:b/>
            <w:sz w:val="22"/>
            <w:szCs w:val="22"/>
            <w:rPrChange w:id="2749" w:author="Shari Sewell" w:date="2020-10-05T08:33:00Z">
              <w:rPr>
                <w:rFonts w:ascii="Garamond" w:hAnsi="Garamond"/>
                <w:b/>
                <w:sz w:val="22"/>
                <w:szCs w:val="22"/>
              </w:rPr>
            </w:rPrChange>
          </w:rPr>
          <w:tab/>
        </w:r>
        <w:r w:rsidRPr="00F233BC">
          <w:rPr>
            <w:rFonts w:ascii="Franklin Gothic Book" w:hAnsi="Franklin Gothic Book"/>
            <w:b/>
            <w:sz w:val="22"/>
            <w:szCs w:val="22"/>
            <w:rPrChange w:id="2750" w:author="Shari Sewell" w:date="2020-10-05T08:33:00Z">
              <w:rPr>
                <w:rFonts w:ascii="Garamond" w:hAnsi="Garamond"/>
                <w:b/>
                <w:sz w:val="22"/>
                <w:szCs w:val="22"/>
              </w:rPr>
            </w:rPrChange>
          </w:rPr>
          <w:tab/>
        </w:r>
        <w:r w:rsidRPr="00F233BC">
          <w:rPr>
            <w:rFonts w:ascii="Franklin Gothic Book" w:hAnsi="Franklin Gothic Book"/>
            <w:b/>
            <w:sz w:val="22"/>
            <w:szCs w:val="22"/>
            <w:rPrChange w:id="2751" w:author="Shari Sewell" w:date="2020-10-05T08:33:00Z">
              <w:rPr>
                <w:rFonts w:ascii="Garamond" w:hAnsi="Garamond"/>
                <w:b/>
                <w:sz w:val="22"/>
                <w:szCs w:val="22"/>
              </w:rPr>
            </w:rPrChange>
          </w:rPr>
          <w:tab/>
        </w:r>
        <w:r w:rsidRPr="00F233BC">
          <w:rPr>
            <w:rFonts w:ascii="Franklin Gothic Book" w:hAnsi="Franklin Gothic Book"/>
            <w:b/>
            <w:sz w:val="22"/>
            <w:szCs w:val="22"/>
            <w:rPrChange w:id="2752" w:author="Shari Sewell" w:date="2020-10-05T08:33:00Z">
              <w:rPr>
                <w:rFonts w:ascii="Garamond" w:hAnsi="Garamond"/>
                <w:b/>
                <w:sz w:val="22"/>
                <w:szCs w:val="22"/>
              </w:rPr>
            </w:rPrChange>
          </w:rPr>
          <w:tab/>
        </w:r>
      </w:ins>
      <w:ins w:id="2753" w:author="Shari Sewell" w:date="2020-10-05T08:29:00Z">
        <w:r w:rsidRPr="00F233BC">
          <w:rPr>
            <w:rFonts w:ascii="Franklin Gothic Book" w:hAnsi="Franklin Gothic Book"/>
            <w:b/>
            <w:sz w:val="22"/>
            <w:szCs w:val="22"/>
            <w:rPrChange w:id="2754" w:author="Shari Sewell" w:date="2020-10-05T08:33:00Z">
              <w:rPr>
                <w:rFonts w:ascii="Garamond" w:hAnsi="Garamond"/>
                <w:b/>
                <w:sz w:val="22"/>
                <w:szCs w:val="22"/>
              </w:rPr>
            </w:rPrChange>
          </w:rPr>
          <w:tab/>
        </w:r>
      </w:ins>
      <w:ins w:id="2755" w:author="Shari Sewell" w:date="2020-10-05T08:23:00Z">
        <w:r w:rsidRPr="00F233BC">
          <w:rPr>
            <w:rFonts w:ascii="Franklin Gothic Book" w:hAnsi="Franklin Gothic Book"/>
            <w:b/>
            <w:sz w:val="22"/>
            <w:szCs w:val="22"/>
            <w:rPrChange w:id="2756" w:author="Shari Sewell" w:date="2020-10-05T08:33:00Z">
              <w:rPr>
                <w:rFonts w:ascii="Garamond" w:hAnsi="Garamond"/>
                <w:b/>
                <w:sz w:val="22"/>
                <w:szCs w:val="22"/>
              </w:rPr>
            </w:rPrChange>
          </w:rPr>
          <w:t>First day to register for Fall 2021 Schedule.</w:t>
        </w:r>
      </w:ins>
    </w:p>
    <w:p w14:paraId="5C3D03D4" w14:textId="77777777" w:rsidR="00F233BC" w:rsidRPr="00F233BC" w:rsidRDefault="00F233BC">
      <w:pPr>
        <w:widowControl w:val="0"/>
        <w:autoSpaceDE w:val="0"/>
        <w:autoSpaceDN w:val="0"/>
        <w:rPr>
          <w:ins w:id="2757" w:author="Shari Sewell" w:date="2020-10-05T08:23:00Z"/>
          <w:rFonts w:ascii="Franklin Gothic Book" w:hAnsi="Franklin Gothic Book"/>
          <w:sz w:val="22"/>
          <w:szCs w:val="22"/>
          <w:rPrChange w:id="2758" w:author="Shari Sewell" w:date="2020-10-05T08:33:00Z">
            <w:rPr>
              <w:ins w:id="2759" w:author="Shari Sewell" w:date="2020-10-05T08:23:00Z"/>
              <w:rFonts w:ascii="Garamond" w:hAnsi="Garamond"/>
              <w:sz w:val="22"/>
              <w:szCs w:val="22"/>
            </w:rPr>
          </w:rPrChange>
        </w:rPr>
      </w:pPr>
      <w:ins w:id="2760" w:author="Shari Sewell" w:date="2020-10-05T08:23:00Z">
        <w:r w:rsidRPr="00F233BC">
          <w:rPr>
            <w:rFonts w:ascii="Franklin Gothic Book" w:hAnsi="Franklin Gothic Book"/>
            <w:sz w:val="22"/>
            <w:szCs w:val="22"/>
            <w:rPrChange w:id="2761" w:author="Shari Sewell" w:date="2020-10-05T08:33:00Z">
              <w:rPr>
                <w:rFonts w:ascii="Garamond" w:hAnsi="Garamond"/>
                <w:sz w:val="22"/>
                <w:szCs w:val="22"/>
              </w:rPr>
            </w:rPrChange>
          </w:rPr>
          <w:t>May 3, Monday</w:t>
        </w:r>
        <w:r w:rsidRPr="00F233BC">
          <w:rPr>
            <w:rFonts w:ascii="Franklin Gothic Book" w:hAnsi="Franklin Gothic Book"/>
            <w:sz w:val="22"/>
            <w:szCs w:val="22"/>
            <w:rPrChange w:id="2762" w:author="Shari Sewell" w:date="2020-10-05T08:33:00Z">
              <w:rPr>
                <w:rFonts w:ascii="Garamond" w:hAnsi="Garamond"/>
                <w:sz w:val="22"/>
                <w:szCs w:val="22"/>
              </w:rPr>
            </w:rPrChange>
          </w:rPr>
          <w:tab/>
        </w:r>
        <w:r w:rsidRPr="00F233BC">
          <w:rPr>
            <w:rFonts w:ascii="Franklin Gothic Book" w:hAnsi="Franklin Gothic Book"/>
            <w:sz w:val="22"/>
            <w:szCs w:val="22"/>
            <w:rPrChange w:id="2763" w:author="Shari Sewell" w:date="2020-10-05T08:33:00Z">
              <w:rPr>
                <w:rFonts w:ascii="Garamond" w:hAnsi="Garamond"/>
                <w:sz w:val="22"/>
                <w:szCs w:val="22"/>
              </w:rPr>
            </w:rPrChange>
          </w:rPr>
          <w:tab/>
        </w:r>
        <w:r w:rsidRPr="00F233BC">
          <w:rPr>
            <w:rFonts w:ascii="Franklin Gothic Book" w:hAnsi="Franklin Gothic Book"/>
            <w:sz w:val="22"/>
            <w:szCs w:val="22"/>
            <w:rPrChange w:id="2764" w:author="Shari Sewell" w:date="2020-10-05T08:33:00Z">
              <w:rPr>
                <w:rFonts w:ascii="Garamond" w:hAnsi="Garamond"/>
                <w:sz w:val="22"/>
                <w:szCs w:val="22"/>
              </w:rPr>
            </w:rPrChange>
          </w:rPr>
          <w:tab/>
          <w:t>Faculty report for Full-Term AND Session A.</w:t>
        </w:r>
      </w:ins>
    </w:p>
    <w:p w14:paraId="4FF22D57" w14:textId="77777777" w:rsidR="00F233BC" w:rsidRPr="00F233BC" w:rsidRDefault="00F233BC">
      <w:pPr>
        <w:widowControl w:val="0"/>
        <w:autoSpaceDE w:val="0"/>
        <w:autoSpaceDN w:val="0"/>
        <w:ind w:left="2880" w:hanging="2880"/>
        <w:rPr>
          <w:ins w:id="2765" w:author="Shari Sewell" w:date="2020-10-05T08:23:00Z"/>
          <w:rFonts w:ascii="Franklin Gothic Book" w:hAnsi="Franklin Gothic Book"/>
          <w:sz w:val="22"/>
          <w:szCs w:val="22"/>
          <w:rPrChange w:id="2766" w:author="Shari Sewell" w:date="2020-10-05T08:33:00Z">
            <w:rPr>
              <w:ins w:id="2767" w:author="Shari Sewell" w:date="2020-10-05T08:23:00Z"/>
              <w:rFonts w:ascii="Garamond" w:hAnsi="Garamond"/>
              <w:sz w:val="22"/>
              <w:szCs w:val="22"/>
            </w:rPr>
          </w:rPrChange>
        </w:rPr>
      </w:pPr>
      <w:ins w:id="2768" w:author="Shari Sewell" w:date="2020-10-05T08:23:00Z">
        <w:r w:rsidRPr="00F233BC">
          <w:rPr>
            <w:rFonts w:ascii="Franklin Gothic Book" w:hAnsi="Franklin Gothic Book"/>
            <w:sz w:val="22"/>
            <w:szCs w:val="22"/>
            <w:rPrChange w:id="2769" w:author="Shari Sewell" w:date="2020-10-05T08:33:00Z">
              <w:rPr>
                <w:rFonts w:ascii="Garamond" w:hAnsi="Garamond"/>
                <w:sz w:val="22"/>
                <w:szCs w:val="22"/>
              </w:rPr>
            </w:rPrChange>
          </w:rPr>
          <w:t>May 4, Tuesday</w:t>
        </w:r>
        <w:r w:rsidRPr="00F233BC">
          <w:rPr>
            <w:rFonts w:ascii="Franklin Gothic Book" w:hAnsi="Franklin Gothic Book"/>
            <w:sz w:val="22"/>
            <w:szCs w:val="22"/>
            <w:rPrChange w:id="2770" w:author="Shari Sewell" w:date="2020-10-05T08:33:00Z">
              <w:rPr>
                <w:rFonts w:ascii="Garamond" w:hAnsi="Garamond"/>
                <w:sz w:val="22"/>
                <w:szCs w:val="22"/>
              </w:rPr>
            </w:rPrChange>
          </w:rPr>
          <w:tab/>
          <w:t>Registration Deadline for Full-Term (A &amp; B Combined) Schedule AND Session A.</w:t>
        </w:r>
      </w:ins>
    </w:p>
    <w:p w14:paraId="18C23B79" w14:textId="77777777" w:rsidR="00F233BC" w:rsidRPr="00F233BC" w:rsidRDefault="00F233BC">
      <w:pPr>
        <w:widowControl w:val="0"/>
        <w:autoSpaceDE w:val="0"/>
        <w:autoSpaceDN w:val="0"/>
        <w:ind w:left="2880"/>
        <w:rPr>
          <w:ins w:id="2771" w:author="Shari Sewell" w:date="2020-10-05T08:23:00Z"/>
          <w:rFonts w:ascii="Franklin Gothic Book" w:hAnsi="Franklin Gothic Book"/>
          <w:sz w:val="22"/>
          <w:szCs w:val="22"/>
          <w:rPrChange w:id="2772" w:author="Shari Sewell" w:date="2020-10-05T08:33:00Z">
            <w:rPr>
              <w:ins w:id="2773" w:author="Shari Sewell" w:date="2020-10-05T08:23:00Z"/>
              <w:rFonts w:ascii="Garamond" w:hAnsi="Garamond"/>
              <w:sz w:val="22"/>
              <w:szCs w:val="22"/>
            </w:rPr>
          </w:rPrChange>
        </w:rPr>
      </w:pPr>
      <w:ins w:id="2774" w:author="Shari Sewell" w:date="2020-10-05T08:23:00Z">
        <w:r w:rsidRPr="00F233BC">
          <w:rPr>
            <w:rFonts w:ascii="Franklin Gothic Book" w:hAnsi="Franklin Gothic Book"/>
            <w:sz w:val="22"/>
            <w:szCs w:val="22"/>
            <w:rPrChange w:id="2775" w:author="Shari Sewell" w:date="2020-10-05T08:33:00Z">
              <w:rPr>
                <w:rFonts w:ascii="Garamond" w:hAnsi="Garamond"/>
                <w:sz w:val="22"/>
                <w:szCs w:val="22"/>
              </w:rPr>
            </w:rPrChange>
          </w:rPr>
          <w:t>Last day to pay. ++</w:t>
        </w:r>
      </w:ins>
    </w:p>
    <w:p w14:paraId="6670CBCD" w14:textId="77777777" w:rsidR="00F233BC" w:rsidRPr="00F233BC" w:rsidRDefault="00F233BC">
      <w:pPr>
        <w:widowControl w:val="0"/>
        <w:autoSpaceDE w:val="0"/>
        <w:autoSpaceDN w:val="0"/>
        <w:rPr>
          <w:ins w:id="2776" w:author="Shari Sewell" w:date="2020-10-05T08:23:00Z"/>
          <w:rFonts w:ascii="Franklin Gothic Book" w:hAnsi="Franklin Gothic Book"/>
          <w:b/>
          <w:sz w:val="22"/>
          <w:szCs w:val="22"/>
          <w:rPrChange w:id="2777" w:author="Shari Sewell" w:date="2020-10-05T08:33:00Z">
            <w:rPr>
              <w:ins w:id="2778" w:author="Shari Sewell" w:date="2020-10-05T08:23:00Z"/>
              <w:rFonts w:ascii="Garamond" w:hAnsi="Garamond"/>
              <w:b/>
              <w:sz w:val="22"/>
              <w:szCs w:val="22"/>
            </w:rPr>
          </w:rPrChange>
        </w:rPr>
      </w:pPr>
      <w:ins w:id="2779" w:author="Shari Sewell" w:date="2020-10-05T08:23:00Z">
        <w:r w:rsidRPr="00F233BC">
          <w:rPr>
            <w:rFonts w:ascii="Franklin Gothic Book" w:hAnsi="Franklin Gothic Book"/>
            <w:b/>
            <w:sz w:val="22"/>
            <w:szCs w:val="22"/>
            <w:rPrChange w:id="2780" w:author="Shari Sewell" w:date="2020-10-05T08:33:00Z">
              <w:rPr>
                <w:rFonts w:ascii="Garamond" w:hAnsi="Garamond"/>
                <w:b/>
                <w:sz w:val="22"/>
                <w:szCs w:val="22"/>
              </w:rPr>
            </w:rPrChange>
          </w:rPr>
          <w:t>May 5, Wednesday</w:t>
        </w:r>
        <w:r w:rsidRPr="00F233BC">
          <w:rPr>
            <w:rFonts w:ascii="Franklin Gothic Book" w:hAnsi="Franklin Gothic Book"/>
            <w:b/>
            <w:sz w:val="22"/>
            <w:szCs w:val="22"/>
            <w:rPrChange w:id="2781" w:author="Shari Sewell" w:date="2020-10-05T08:33:00Z">
              <w:rPr>
                <w:rFonts w:ascii="Garamond" w:hAnsi="Garamond"/>
                <w:b/>
                <w:sz w:val="22"/>
                <w:szCs w:val="22"/>
              </w:rPr>
            </w:rPrChange>
          </w:rPr>
          <w:tab/>
        </w:r>
        <w:r w:rsidRPr="00F233BC">
          <w:rPr>
            <w:rFonts w:ascii="Franklin Gothic Book" w:hAnsi="Franklin Gothic Book"/>
            <w:b/>
            <w:sz w:val="22"/>
            <w:szCs w:val="22"/>
            <w:rPrChange w:id="2782" w:author="Shari Sewell" w:date="2020-10-05T08:33:00Z">
              <w:rPr>
                <w:rFonts w:ascii="Garamond" w:hAnsi="Garamond"/>
                <w:b/>
                <w:sz w:val="22"/>
                <w:szCs w:val="22"/>
              </w:rPr>
            </w:rPrChange>
          </w:rPr>
          <w:tab/>
          <w:t>Classes Begin: Full-Term AND Session A.</w:t>
        </w:r>
      </w:ins>
    </w:p>
    <w:p w14:paraId="0436BAA2" w14:textId="77777777" w:rsidR="005D4ABF" w:rsidRPr="005D4ABF" w:rsidRDefault="00F233BC">
      <w:pPr>
        <w:widowControl w:val="0"/>
        <w:autoSpaceDE w:val="0"/>
        <w:autoSpaceDN w:val="0"/>
        <w:ind w:left="2880" w:hanging="2880"/>
        <w:rPr>
          <w:ins w:id="2783" w:author="Shari Sewell" w:date="2020-10-05T08:23:00Z"/>
          <w:rFonts w:ascii="Franklin Gothic Book" w:hAnsi="Franklin Gothic Book"/>
          <w:sz w:val="22"/>
          <w:szCs w:val="22"/>
        </w:rPr>
        <w:pPrChange w:id="2784" w:author="Shari Sewell" w:date="2020-10-05T08:46:00Z">
          <w:pPr>
            <w:widowControl w:val="0"/>
            <w:autoSpaceDE w:val="0"/>
            <w:autoSpaceDN w:val="0"/>
          </w:pPr>
        </w:pPrChange>
      </w:pPr>
      <w:ins w:id="2785" w:author="Shari Sewell" w:date="2020-10-05T08:23:00Z">
        <w:r w:rsidRPr="00F233BC">
          <w:rPr>
            <w:rFonts w:ascii="Franklin Gothic Book" w:hAnsi="Franklin Gothic Book"/>
            <w:sz w:val="22"/>
            <w:szCs w:val="22"/>
            <w:rPrChange w:id="2786" w:author="Shari Sewell" w:date="2020-10-05T08:33:00Z">
              <w:rPr>
                <w:rFonts w:ascii="Garamond" w:hAnsi="Garamond"/>
                <w:sz w:val="22"/>
                <w:szCs w:val="22"/>
              </w:rPr>
            </w:rPrChange>
          </w:rPr>
          <w:t>May 11, Tuesday</w:t>
        </w:r>
        <w:r w:rsidRPr="00F233BC">
          <w:rPr>
            <w:rFonts w:ascii="Franklin Gothic Book" w:hAnsi="Franklin Gothic Book"/>
            <w:sz w:val="22"/>
            <w:szCs w:val="22"/>
            <w:rPrChange w:id="2787" w:author="Shari Sewell" w:date="2020-10-05T08:33:00Z">
              <w:rPr>
                <w:rFonts w:ascii="Garamond" w:hAnsi="Garamond"/>
                <w:sz w:val="22"/>
                <w:szCs w:val="22"/>
              </w:rPr>
            </w:rPrChange>
          </w:rPr>
          <w:tab/>
        </w:r>
        <w:r w:rsidRPr="00F233BC">
          <w:rPr>
            <w:rFonts w:ascii="Franklin Gothic Book" w:hAnsi="Franklin Gothic Book"/>
            <w:sz w:val="22"/>
            <w:szCs w:val="22"/>
            <w:rPrChange w:id="2788" w:author="Shari Sewell" w:date="2020-10-05T08:33:00Z">
              <w:rPr>
                <w:rFonts w:ascii="Garamond" w:hAnsi="Garamond"/>
                <w:sz w:val="22"/>
                <w:szCs w:val="22"/>
              </w:rPr>
            </w:rPrChange>
          </w:rPr>
          <w:tab/>
          <w:t xml:space="preserve">Last day to drop classes for Full-Term </w:t>
        </w:r>
        <w:r w:rsidRPr="00F233BC">
          <w:rPr>
            <w:rFonts w:ascii="Franklin Gothic Book" w:hAnsi="Franklin Gothic Book"/>
            <w:rPrChange w:id="2789" w:author="Shari Sewell" w:date="2020-10-05T08:33:00Z">
              <w:rPr>
                <w:rFonts w:ascii="Garamond" w:hAnsi="Garamond"/>
              </w:rPr>
            </w:rPrChange>
          </w:rPr>
          <w:t>AND</w:t>
        </w:r>
        <w:r w:rsidRPr="00F233BC">
          <w:rPr>
            <w:rFonts w:ascii="Franklin Gothic Book" w:hAnsi="Franklin Gothic Book"/>
            <w:sz w:val="22"/>
            <w:szCs w:val="22"/>
            <w:rPrChange w:id="2790" w:author="Shari Sewell" w:date="2020-10-05T08:33:00Z">
              <w:rPr>
                <w:rFonts w:ascii="Garamond" w:hAnsi="Garamond"/>
                <w:sz w:val="22"/>
                <w:szCs w:val="22"/>
              </w:rPr>
            </w:rPrChange>
          </w:rPr>
          <w:t xml:space="preserve"> Session A.</w:t>
        </w:r>
      </w:ins>
    </w:p>
    <w:p w14:paraId="1E4E95F9" w14:textId="50486425" w:rsidR="00F233BC" w:rsidRPr="00F233BC" w:rsidRDefault="00F233BC">
      <w:pPr>
        <w:widowControl w:val="0"/>
        <w:autoSpaceDE w:val="0"/>
        <w:autoSpaceDN w:val="0"/>
        <w:ind w:left="2880"/>
        <w:rPr>
          <w:ins w:id="2791" w:author="Shari Sewell" w:date="2020-10-05T08:23:00Z"/>
          <w:rFonts w:ascii="Franklin Gothic Book" w:hAnsi="Franklin Gothic Book"/>
          <w:sz w:val="22"/>
          <w:szCs w:val="22"/>
          <w:rPrChange w:id="2792" w:author="Shari Sewell" w:date="2020-10-05T08:33:00Z">
            <w:rPr>
              <w:ins w:id="2793" w:author="Shari Sewell" w:date="2020-10-05T08:23:00Z"/>
              <w:rFonts w:ascii="Garamond" w:hAnsi="Garamond"/>
              <w:sz w:val="22"/>
              <w:szCs w:val="22"/>
            </w:rPr>
          </w:rPrChange>
        </w:rPr>
        <w:pPrChange w:id="2794" w:author="Shari Sewell" w:date="2020-10-05T08:50:00Z">
          <w:pPr>
            <w:widowControl w:val="0"/>
            <w:autoSpaceDE w:val="0"/>
            <w:autoSpaceDN w:val="0"/>
          </w:pPr>
        </w:pPrChange>
      </w:pPr>
      <w:ins w:id="2795" w:author="Shari Sewell" w:date="2020-10-05T08:23:00Z">
        <w:r w:rsidRPr="00F233BC">
          <w:rPr>
            <w:rFonts w:ascii="Franklin Gothic Book" w:hAnsi="Franklin Gothic Book"/>
            <w:rPrChange w:id="2796" w:author="Shari Sewell" w:date="2020-10-05T08:33:00Z">
              <w:rPr>
                <w:rFonts w:ascii="Garamond" w:hAnsi="Garamond"/>
              </w:rPr>
            </w:rPrChange>
          </w:rPr>
          <w:t>NO REFUNDS</w:t>
        </w:r>
        <w:r w:rsidRPr="00F233BC">
          <w:rPr>
            <w:rFonts w:ascii="Franklin Gothic Book" w:hAnsi="Franklin Gothic Book"/>
            <w:sz w:val="22"/>
            <w:szCs w:val="22"/>
            <w:rPrChange w:id="2797" w:author="Shari Sewell" w:date="2020-10-05T08:33:00Z">
              <w:rPr>
                <w:rFonts w:ascii="Garamond" w:hAnsi="Garamond"/>
                <w:sz w:val="22"/>
                <w:szCs w:val="22"/>
              </w:rPr>
            </w:rPrChange>
          </w:rPr>
          <w:t xml:space="preserve"> after this date.</w:t>
        </w:r>
      </w:ins>
    </w:p>
    <w:p w14:paraId="6713CD5E" w14:textId="00527143" w:rsidR="00F233BC" w:rsidRPr="00F233BC" w:rsidRDefault="00F233BC" w:rsidP="005D4ABF">
      <w:pPr>
        <w:widowControl w:val="0"/>
        <w:autoSpaceDE w:val="0"/>
        <w:autoSpaceDN w:val="0"/>
        <w:rPr>
          <w:ins w:id="2798" w:author="Shari Sewell" w:date="2020-10-05T08:23:00Z"/>
          <w:rFonts w:ascii="Franklin Gothic Book" w:hAnsi="Franklin Gothic Book"/>
          <w:sz w:val="22"/>
          <w:szCs w:val="22"/>
          <w:rPrChange w:id="2799" w:author="Shari Sewell" w:date="2020-10-05T08:33:00Z">
            <w:rPr>
              <w:ins w:id="2800" w:author="Shari Sewell" w:date="2020-10-05T08:23:00Z"/>
              <w:rFonts w:ascii="Garamond" w:hAnsi="Garamond"/>
              <w:sz w:val="22"/>
              <w:szCs w:val="22"/>
            </w:rPr>
          </w:rPrChange>
        </w:rPr>
      </w:pPr>
      <w:ins w:id="2801" w:author="Shari Sewell" w:date="2020-10-05T08:23:00Z">
        <w:r w:rsidRPr="00F233BC">
          <w:rPr>
            <w:rFonts w:ascii="Franklin Gothic Book" w:hAnsi="Franklin Gothic Book"/>
            <w:sz w:val="22"/>
            <w:szCs w:val="22"/>
            <w:rPrChange w:id="2802" w:author="Shari Sewell" w:date="2020-10-05T08:33:00Z">
              <w:rPr>
                <w:rFonts w:ascii="Garamond" w:hAnsi="Garamond"/>
                <w:sz w:val="22"/>
                <w:szCs w:val="22"/>
              </w:rPr>
            </w:rPrChange>
          </w:rPr>
          <w:t>May 31, Mo</w:t>
        </w:r>
        <w:r w:rsidR="005D4ABF" w:rsidRPr="005D4ABF">
          <w:rPr>
            <w:rFonts w:ascii="Franklin Gothic Book" w:hAnsi="Franklin Gothic Book"/>
            <w:sz w:val="22"/>
            <w:szCs w:val="22"/>
          </w:rPr>
          <w:t>nday</w:t>
        </w:r>
        <w:r w:rsidR="005D4ABF" w:rsidRPr="005D4ABF">
          <w:rPr>
            <w:rFonts w:ascii="Franklin Gothic Book" w:hAnsi="Franklin Gothic Book"/>
            <w:sz w:val="22"/>
            <w:szCs w:val="22"/>
          </w:rPr>
          <w:tab/>
        </w:r>
        <w:r w:rsidR="005D4ABF" w:rsidRPr="005D4ABF">
          <w:rPr>
            <w:rFonts w:ascii="Franklin Gothic Book" w:hAnsi="Franklin Gothic Book"/>
            <w:sz w:val="22"/>
            <w:szCs w:val="22"/>
          </w:rPr>
          <w:tab/>
        </w:r>
        <w:r w:rsidR="005D4ABF" w:rsidRPr="005D4ABF">
          <w:rPr>
            <w:rFonts w:ascii="Franklin Gothic Book" w:hAnsi="Franklin Gothic Book"/>
            <w:sz w:val="22"/>
            <w:szCs w:val="22"/>
          </w:rPr>
          <w:tab/>
          <w:t>HOLIDAY: Memorial Day. *</w:t>
        </w:r>
      </w:ins>
    </w:p>
    <w:p w14:paraId="781D4CBF" w14:textId="77777777" w:rsidR="00F233BC" w:rsidRPr="00F233BC" w:rsidRDefault="00F233BC">
      <w:pPr>
        <w:widowControl w:val="0"/>
        <w:autoSpaceDE w:val="0"/>
        <w:autoSpaceDN w:val="0"/>
        <w:rPr>
          <w:ins w:id="2803" w:author="Shari Sewell" w:date="2020-10-05T08:23:00Z"/>
          <w:rFonts w:ascii="Franklin Gothic Book" w:hAnsi="Franklin Gothic Book"/>
          <w:sz w:val="22"/>
          <w:szCs w:val="22"/>
          <w:rPrChange w:id="2804" w:author="Shari Sewell" w:date="2020-10-05T08:33:00Z">
            <w:rPr>
              <w:ins w:id="2805" w:author="Shari Sewell" w:date="2020-10-05T08:23:00Z"/>
              <w:rFonts w:ascii="Garamond" w:hAnsi="Garamond"/>
              <w:sz w:val="22"/>
              <w:szCs w:val="22"/>
            </w:rPr>
          </w:rPrChange>
        </w:rPr>
      </w:pPr>
      <w:ins w:id="2806" w:author="Shari Sewell" w:date="2020-10-05T08:23:00Z">
        <w:r w:rsidRPr="00F233BC">
          <w:rPr>
            <w:rFonts w:ascii="Franklin Gothic Book" w:hAnsi="Franklin Gothic Book"/>
            <w:sz w:val="22"/>
            <w:szCs w:val="22"/>
            <w:rPrChange w:id="2807" w:author="Shari Sewell" w:date="2020-10-05T08:33:00Z">
              <w:rPr>
                <w:rFonts w:ascii="Garamond" w:hAnsi="Garamond"/>
                <w:sz w:val="22"/>
                <w:szCs w:val="22"/>
              </w:rPr>
            </w:rPrChange>
          </w:rPr>
          <w:t>May 30, Sunday</w:t>
        </w:r>
        <w:r w:rsidRPr="00F233BC">
          <w:rPr>
            <w:rFonts w:ascii="Franklin Gothic Book" w:hAnsi="Franklin Gothic Book"/>
            <w:sz w:val="22"/>
            <w:szCs w:val="22"/>
            <w:rPrChange w:id="2808" w:author="Shari Sewell" w:date="2020-10-05T08:33:00Z">
              <w:rPr>
                <w:rFonts w:ascii="Garamond" w:hAnsi="Garamond"/>
                <w:sz w:val="22"/>
                <w:szCs w:val="22"/>
              </w:rPr>
            </w:rPrChange>
          </w:rPr>
          <w:tab/>
        </w:r>
        <w:r w:rsidRPr="00F233BC">
          <w:rPr>
            <w:rFonts w:ascii="Franklin Gothic Book" w:hAnsi="Franklin Gothic Book"/>
            <w:sz w:val="22"/>
            <w:szCs w:val="22"/>
            <w:rPrChange w:id="2809" w:author="Shari Sewell" w:date="2020-10-05T08:33:00Z">
              <w:rPr>
                <w:rFonts w:ascii="Garamond" w:hAnsi="Garamond"/>
                <w:sz w:val="22"/>
                <w:szCs w:val="22"/>
              </w:rPr>
            </w:rPrChange>
          </w:rPr>
          <w:tab/>
        </w:r>
        <w:r w:rsidRPr="00F233BC">
          <w:rPr>
            <w:rFonts w:ascii="Franklin Gothic Book" w:hAnsi="Franklin Gothic Book"/>
            <w:sz w:val="22"/>
            <w:szCs w:val="22"/>
            <w:rPrChange w:id="2810" w:author="Shari Sewell" w:date="2020-10-05T08:33:00Z">
              <w:rPr>
                <w:rFonts w:ascii="Garamond" w:hAnsi="Garamond"/>
                <w:sz w:val="22"/>
                <w:szCs w:val="22"/>
              </w:rPr>
            </w:rPrChange>
          </w:rPr>
          <w:tab/>
          <w:t>Last day to withdraw from Session A classes with a "W". (ONLINE).</w:t>
        </w:r>
      </w:ins>
    </w:p>
    <w:p w14:paraId="47C88655" w14:textId="491261DB" w:rsidR="00F233BC" w:rsidRPr="00F233BC" w:rsidRDefault="00F233BC">
      <w:pPr>
        <w:widowControl w:val="0"/>
        <w:autoSpaceDE w:val="0"/>
        <w:autoSpaceDN w:val="0"/>
        <w:rPr>
          <w:ins w:id="2811" w:author="Shari Sewell" w:date="2020-10-05T08:23:00Z"/>
          <w:rFonts w:ascii="Franklin Gothic Book" w:hAnsi="Franklin Gothic Book"/>
          <w:sz w:val="22"/>
          <w:szCs w:val="22"/>
          <w:rPrChange w:id="2812" w:author="Shari Sewell" w:date="2020-10-05T08:33:00Z">
            <w:rPr>
              <w:ins w:id="2813" w:author="Shari Sewell" w:date="2020-10-05T08:23:00Z"/>
              <w:rFonts w:ascii="Garamond" w:hAnsi="Garamond"/>
              <w:sz w:val="22"/>
              <w:szCs w:val="22"/>
            </w:rPr>
          </w:rPrChange>
        </w:rPr>
      </w:pPr>
      <w:ins w:id="2814" w:author="Shari Sewell" w:date="2020-10-05T08:23:00Z">
        <w:r w:rsidRPr="00F233BC">
          <w:rPr>
            <w:rFonts w:ascii="Franklin Gothic Book" w:hAnsi="Franklin Gothic Book"/>
            <w:sz w:val="22"/>
            <w:szCs w:val="22"/>
            <w:rPrChange w:id="2815" w:author="Shari Sewell" w:date="2020-10-05T08:33:00Z">
              <w:rPr>
                <w:rFonts w:ascii="Garamond" w:hAnsi="Garamond"/>
                <w:sz w:val="22"/>
                <w:szCs w:val="22"/>
              </w:rPr>
            </w:rPrChange>
          </w:rPr>
          <w:t>June 10, Thursday</w:t>
        </w:r>
        <w:r w:rsidRPr="00F233BC">
          <w:rPr>
            <w:rFonts w:ascii="Franklin Gothic Book" w:hAnsi="Franklin Gothic Book"/>
            <w:sz w:val="22"/>
            <w:szCs w:val="22"/>
            <w:rPrChange w:id="2816" w:author="Shari Sewell" w:date="2020-10-05T08:33:00Z">
              <w:rPr>
                <w:rFonts w:ascii="Garamond" w:hAnsi="Garamond"/>
                <w:sz w:val="22"/>
                <w:szCs w:val="22"/>
              </w:rPr>
            </w:rPrChange>
          </w:rPr>
          <w:tab/>
        </w:r>
        <w:r w:rsidRPr="00F233BC">
          <w:rPr>
            <w:rFonts w:ascii="Franklin Gothic Book" w:hAnsi="Franklin Gothic Book"/>
            <w:sz w:val="22"/>
            <w:szCs w:val="22"/>
            <w:rPrChange w:id="2817" w:author="Shari Sewell" w:date="2020-10-05T08:33:00Z">
              <w:rPr>
                <w:rFonts w:ascii="Garamond" w:hAnsi="Garamond"/>
                <w:sz w:val="22"/>
                <w:szCs w:val="22"/>
              </w:rPr>
            </w:rPrChange>
          </w:rPr>
          <w:tab/>
        </w:r>
      </w:ins>
      <w:ins w:id="2818" w:author="Shari Sewell" w:date="2020-10-05T08:29:00Z">
        <w:r w:rsidRPr="00F233BC">
          <w:rPr>
            <w:rFonts w:ascii="Franklin Gothic Book" w:hAnsi="Franklin Gothic Book"/>
            <w:sz w:val="22"/>
            <w:szCs w:val="22"/>
            <w:rPrChange w:id="2819" w:author="Shari Sewell" w:date="2020-10-05T08:33:00Z">
              <w:rPr>
                <w:rFonts w:ascii="Garamond" w:hAnsi="Garamond"/>
                <w:sz w:val="22"/>
                <w:szCs w:val="22"/>
              </w:rPr>
            </w:rPrChange>
          </w:rPr>
          <w:tab/>
        </w:r>
      </w:ins>
      <w:ins w:id="2820" w:author="Shari Sewell" w:date="2020-10-05T08:23:00Z">
        <w:r w:rsidRPr="00F233BC">
          <w:rPr>
            <w:rFonts w:ascii="Franklin Gothic Book" w:hAnsi="Franklin Gothic Book"/>
            <w:sz w:val="22"/>
            <w:szCs w:val="22"/>
            <w:rPrChange w:id="2821" w:author="Shari Sewell" w:date="2020-10-05T08:33:00Z">
              <w:rPr>
                <w:rFonts w:ascii="Garamond" w:hAnsi="Garamond"/>
                <w:sz w:val="22"/>
                <w:szCs w:val="22"/>
              </w:rPr>
            </w:rPrChange>
          </w:rPr>
          <w:t>Last day for Total Wit</w:t>
        </w:r>
        <w:r w:rsidR="005D4ABF" w:rsidRPr="005D4ABF">
          <w:rPr>
            <w:rFonts w:ascii="Franklin Gothic Book" w:hAnsi="Franklin Gothic Book"/>
            <w:sz w:val="22"/>
            <w:szCs w:val="22"/>
          </w:rPr>
          <w:t>hdrawal from Session A classes.</w:t>
        </w:r>
      </w:ins>
    </w:p>
    <w:p w14:paraId="1F3CCDDB" w14:textId="77777777" w:rsidR="00F233BC" w:rsidRPr="00F233BC" w:rsidRDefault="00F233BC">
      <w:pPr>
        <w:widowControl w:val="0"/>
        <w:autoSpaceDE w:val="0"/>
        <w:autoSpaceDN w:val="0"/>
        <w:rPr>
          <w:ins w:id="2822" w:author="Shari Sewell" w:date="2020-10-05T08:23:00Z"/>
          <w:rFonts w:ascii="Franklin Gothic Book" w:hAnsi="Franklin Gothic Book"/>
          <w:b/>
          <w:sz w:val="22"/>
          <w:szCs w:val="22"/>
          <w:rPrChange w:id="2823" w:author="Shari Sewell" w:date="2020-10-05T08:33:00Z">
            <w:rPr>
              <w:ins w:id="2824" w:author="Shari Sewell" w:date="2020-10-05T08:23:00Z"/>
              <w:rFonts w:ascii="Garamond" w:hAnsi="Garamond"/>
              <w:b/>
              <w:sz w:val="22"/>
              <w:szCs w:val="22"/>
            </w:rPr>
          </w:rPrChange>
        </w:rPr>
      </w:pPr>
      <w:ins w:id="2825" w:author="Shari Sewell" w:date="2020-10-05T08:23:00Z">
        <w:r w:rsidRPr="00F233BC">
          <w:rPr>
            <w:rFonts w:ascii="Franklin Gothic Book" w:hAnsi="Franklin Gothic Book"/>
            <w:b/>
            <w:sz w:val="22"/>
            <w:szCs w:val="22"/>
            <w:rPrChange w:id="2826" w:author="Shari Sewell" w:date="2020-10-05T08:33:00Z">
              <w:rPr>
                <w:rFonts w:ascii="Garamond" w:hAnsi="Garamond"/>
                <w:b/>
                <w:sz w:val="22"/>
                <w:szCs w:val="22"/>
              </w:rPr>
            </w:rPrChange>
          </w:rPr>
          <w:t>June 16, Wednesday</w:t>
        </w:r>
        <w:r w:rsidRPr="00F233BC">
          <w:rPr>
            <w:rFonts w:ascii="Franklin Gothic Book" w:hAnsi="Franklin Gothic Book"/>
            <w:b/>
            <w:sz w:val="22"/>
            <w:szCs w:val="22"/>
            <w:rPrChange w:id="2827" w:author="Shari Sewell" w:date="2020-10-05T08:33:00Z">
              <w:rPr>
                <w:rFonts w:ascii="Garamond" w:hAnsi="Garamond"/>
                <w:b/>
                <w:sz w:val="22"/>
                <w:szCs w:val="22"/>
              </w:rPr>
            </w:rPrChange>
          </w:rPr>
          <w:tab/>
        </w:r>
        <w:r w:rsidRPr="00F233BC">
          <w:rPr>
            <w:rFonts w:ascii="Franklin Gothic Book" w:hAnsi="Franklin Gothic Book"/>
            <w:b/>
            <w:sz w:val="22"/>
            <w:szCs w:val="22"/>
            <w:rPrChange w:id="2828" w:author="Shari Sewell" w:date="2020-10-05T08:33:00Z">
              <w:rPr>
                <w:rFonts w:ascii="Garamond" w:hAnsi="Garamond"/>
                <w:b/>
                <w:sz w:val="22"/>
                <w:szCs w:val="22"/>
              </w:rPr>
            </w:rPrChange>
          </w:rPr>
          <w:tab/>
          <w:t>Last day of Session A classes and final exams.</w:t>
        </w:r>
      </w:ins>
    </w:p>
    <w:p w14:paraId="7AB21974" w14:textId="77777777" w:rsidR="00F233BC" w:rsidRPr="00F233BC" w:rsidRDefault="00F233BC">
      <w:pPr>
        <w:widowControl w:val="0"/>
        <w:autoSpaceDE w:val="0"/>
        <w:autoSpaceDN w:val="0"/>
        <w:ind w:left="2160" w:firstLine="720"/>
        <w:rPr>
          <w:ins w:id="2829" w:author="Shari Sewell" w:date="2020-10-05T08:23:00Z"/>
          <w:rFonts w:ascii="Franklin Gothic Book" w:hAnsi="Franklin Gothic Book"/>
          <w:sz w:val="22"/>
          <w:szCs w:val="22"/>
          <w:rPrChange w:id="2830" w:author="Shari Sewell" w:date="2020-10-05T08:33:00Z">
            <w:rPr>
              <w:ins w:id="2831" w:author="Shari Sewell" w:date="2020-10-05T08:23:00Z"/>
              <w:rFonts w:ascii="Garamond" w:hAnsi="Garamond"/>
              <w:sz w:val="22"/>
              <w:szCs w:val="22"/>
            </w:rPr>
          </w:rPrChange>
        </w:rPr>
      </w:pPr>
      <w:ins w:id="2832" w:author="Shari Sewell" w:date="2020-10-05T08:23:00Z">
        <w:r w:rsidRPr="00F233BC">
          <w:rPr>
            <w:rFonts w:ascii="Franklin Gothic Book" w:hAnsi="Franklin Gothic Book"/>
            <w:sz w:val="22"/>
            <w:szCs w:val="22"/>
            <w:rPrChange w:id="2833" w:author="Shari Sewell" w:date="2020-10-05T08:33:00Z">
              <w:rPr>
                <w:rFonts w:ascii="Garamond" w:hAnsi="Garamond"/>
                <w:sz w:val="22"/>
                <w:szCs w:val="22"/>
              </w:rPr>
            </w:rPrChange>
          </w:rPr>
          <w:t>Faculty report: Session B classes.</w:t>
        </w:r>
      </w:ins>
    </w:p>
    <w:p w14:paraId="72840AEC" w14:textId="4AD30AEC" w:rsidR="00F233BC" w:rsidRPr="00F233BC" w:rsidRDefault="00F233BC">
      <w:pPr>
        <w:widowControl w:val="0"/>
        <w:autoSpaceDE w:val="0"/>
        <w:autoSpaceDN w:val="0"/>
        <w:rPr>
          <w:ins w:id="2834" w:author="Shari Sewell" w:date="2020-10-05T08:23:00Z"/>
          <w:rFonts w:ascii="Franklin Gothic Book" w:hAnsi="Franklin Gothic Book"/>
          <w:sz w:val="22"/>
          <w:szCs w:val="22"/>
          <w:rPrChange w:id="2835" w:author="Shari Sewell" w:date="2020-10-05T08:33:00Z">
            <w:rPr>
              <w:ins w:id="2836" w:author="Shari Sewell" w:date="2020-10-05T08:23:00Z"/>
              <w:rFonts w:ascii="Garamond" w:hAnsi="Garamond"/>
              <w:sz w:val="22"/>
              <w:szCs w:val="22"/>
            </w:rPr>
          </w:rPrChange>
        </w:rPr>
      </w:pPr>
      <w:ins w:id="2837" w:author="Shari Sewell" w:date="2020-10-05T08:23:00Z">
        <w:r w:rsidRPr="00F233BC">
          <w:rPr>
            <w:rFonts w:ascii="Franklin Gothic Book" w:hAnsi="Franklin Gothic Book"/>
            <w:sz w:val="22"/>
            <w:szCs w:val="22"/>
            <w:rPrChange w:id="2838" w:author="Shari Sewell" w:date="2020-10-05T08:33:00Z">
              <w:rPr>
                <w:rFonts w:ascii="Garamond" w:hAnsi="Garamond"/>
                <w:sz w:val="22"/>
                <w:szCs w:val="22"/>
              </w:rPr>
            </w:rPrChange>
          </w:rPr>
          <w:t>June 17, Thursday</w:t>
        </w:r>
        <w:r w:rsidRPr="00F233BC">
          <w:rPr>
            <w:rFonts w:ascii="Franklin Gothic Book" w:hAnsi="Franklin Gothic Book"/>
            <w:sz w:val="22"/>
            <w:szCs w:val="22"/>
            <w:rPrChange w:id="2839" w:author="Shari Sewell" w:date="2020-10-05T08:33:00Z">
              <w:rPr>
                <w:rFonts w:ascii="Garamond" w:hAnsi="Garamond"/>
                <w:sz w:val="22"/>
                <w:szCs w:val="22"/>
              </w:rPr>
            </w:rPrChange>
          </w:rPr>
          <w:tab/>
        </w:r>
        <w:r w:rsidRPr="00F233BC">
          <w:rPr>
            <w:rFonts w:ascii="Franklin Gothic Book" w:hAnsi="Franklin Gothic Book"/>
            <w:sz w:val="22"/>
            <w:szCs w:val="22"/>
            <w:rPrChange w:id="2840" w:author="Shari Sewell" w:date="2020-10-05T08:33:00Z">
              <w:rPr>
                <w:rFonts w:ascii="Garamond" w:hAnsi="Garamond"/>
                <w:sz w:val="22"/>
                <w:szCs w:val="22"/>
              </w:rPr>
            </w:rPrChange>
          </w:rPr>
          <w:tab/>
        </w:r>
      </w:ins>
      <w:ins w:id="2841" w:author="Shari Sewell" w:date="2020-10-05T08:29:00Z">
        <w:r w:rsidRPr="00F233BC">
          <w:rPr>
            <w:rFonts w:ascii="Franklin Gothic Book" w:hAnsi="Franklin Gothic Book"/>
            <w:sz w:val="22"/>
            <w:szCs w:val="22"/>
            <w:rPrChange w:id="2842" w:author="Shari Sewell" w:date="2020-10-05T08:33:00Z">
              <w:rPr>
                <w:rFonts w:ascii="Garamond" w:hAnsi="Garamond"/>
                <w:sz w:val="22"/>
                <w:szCs w:val="22"/>
              </w:rPr>
            </w:rPrChange>
          </w:rPr>
          <w:tab/>
        </w:r>
      </w:ins>
      <w:ins w:id="2843" w:author="Shari Sewell" w:date="2020-10-05T08:23:00Z">
        <w:r w:rsidRPr="00F233BC">
          <w:rPr>
            <w:rFonts w:ascii="Franklin Gothic Book" w:hAnsi="Franklin Gothic Book"/>
            <w:sz w:val="22"/>
            <w:szCs w:val="22"/>
            <w:rPrChange w:id="2844" w:author="Shari Sewell" w:date="2020-10-05T08:33:00Z">
              <w:rPr>
                <w:rFonts w:ascii="Garamond" w:hAnsi="Garamond"/>
                <w:sz w:val="22"/>
                <w:szCs w:val="22"/>
              </w:rPr>
            </w:rPrChange>
          </w:rPr>
          <w:t>Grades due/entered for Session A classes by 8:00 p.m.</w:t>
        </w:r>
      </w:ins>
    </w:p>
    <w:p w14:paraId="006E3C40" w14:textId="77777777" w:rsidR="00F233BC" w:rsidRPr="00F233BC" w:rsidRDefault="00F233BC">
      <w:pPr>
        <w:widowControl w:val="0"/>
        <w:autoSpaceDE w:val="0"/>
        <w:autoSpaceDN w:val="0"/>
        <w:rPr>
          <w:ins w:id="2845" w:author="Shari Sewell" w:date="2020-10-05T08:23:00Z"/>
          <w:rFonts w:ascii="Franklin Gothic Book" w:hAnsi="Franklin Gothic Book"/>
          <w:sz w:val="22"/>
          <w:szCs w:val="22"/>
          <w:rPrChange w:id="2846" w:author="Shari Sewell" w:date="2020-10-05T08:33:00Z">
            <w:rPr>
              <w:ins w:id="2847" w:author="Shari Sewell" w:date="2020-10-05T08:23:00Z"/>
              <w:rFonts w:ascii="Garamond" w:hAnsi="Garamond"/>
              <w:sz w:val="22"/>
              <w:szCs w:val="22"/>
            </w:rPr>
          </w:rPrChange>
        </w:rPr>
      </w:pPr>
      <w:ins w:id="2848" w:author="Shari Sewell" w:date="2020-10-05T08:23:00Z">
        <w:r w:rsidRPr="00F233BC">
          <w:rPr>
            <w:rFonts w:ascii="Franklin Gothic Book" w:hAnsi="Franklin Gothic Book"/>
            <w:sz w:val="22"/>
            <w:szCs w:val="22"/>
            <w:rPrChange w:id="2849" w:author="Shari Sewell" w:date="2020-10-05T08:33:00Z">
              <w:rPr>
                <w:rFonts w:ascii="Garamond" w:hAnsi="Garamond"/>
                <w:sz w:val="22"/>
                <w:szCs w:val="22"/>
              </w:rPr>
            </w:rPrChange>
          </w:rPr>
          <w:t>June 18, Friday</w:t>
        </w:r>
        <w:r w:rsidRPr="00F233BC">
          <w:rPr>
            <w:rFonts w:ascii="Franklin Gothic Book" w:hAnsi="Franklin Gothic Book"/>
            <w:sz w:val="22"/>
            <w:szCs w:val="22"/>
            <w:rPrChange w:id="2850" w:author="Shari Sewell" w:date="2020-10-05T08:33:00Z">
              <w:rPr>
                <w:rFonts w:ascii="Garamond" w:hAnsi="Garamond"/>
                <w:sz w:val="22"/>
                <w:szCs w:val="22"/>
              </w:rPr>
            </w:rPrChange>
          </w:rPr>
          <w:tab/>
        </w:r>
        <w:r w:rsidRPr="00F233BC">
          <w:rPr>
            <w:rFonts w:ascii="Franklin Gothic Book" w:hAnsi="Franklin Gothic Book"/>
            <w:sz w:val="22"/>
            <w:szCs w:val="22"/>
            <w:rPrChange w:id="2851" w:author="Shari Sewell" w:date="2020-10-05T08:33:00Z">
              <w:rPr>
                <w:rFonts w:ascii="Garamond" w:hAnsi="Garamond"/>
                <w:sz w:val="22"/>
                <w:szCs w:val="22"/>
              </w:rPr>
            </w:rPrChange>
          </w:rPr>
          <w:tab/>
        </w:r>
        <w:r w:rsidRPr="00F233BC">
          <w:rPr>
            <w:rFonts w:ascii="Franklin Gothic Book" w:hAnsi="Franklin Gothic Book"/>
            <w:sz w:val="22"/>
            <w:szCs w:val="22"/>
            <w:rPrChange w:id="2852" w:author="Shari Sewell" w:date="2020-10-05T08:33:00Z">
              <w:rPr>
                <w:rFonts w:ascii="Garamond" w:hAnsi="Garamond"/>
                <w:sz w:val="22"/>
                <w:szCs w:val="22"/>
              </w:rPr>
            </w:rPrChange>
          </w:rPr>
          <w:tab/>
          <w:t>Grades available online: Session A classes.</w:t>
        </w:r>
      </w:ins>
    </w:p>
    <w:p w14:paraId="1E1EC0C9" w14:textId="77777777" w:rsidR="005D4ABF" w:rsidRDefault="00F233BC">
      <w:pPr>
        <w:widowControl w:val="0"/>
        <w:autoSpaceDE w:val="0"/>
        <w:autoSpaceDN w:val="0"/>
        <w:ind w:left="2880" w:hanging="2880"/>
        <w:rPr>
          <w:ins w:id="2853" w:author="Shari Sewell" w:date="2020-10-05T08:47:00Z"/>
          <w:rFonts w:ascii="Franklin Gothic Book" w:hAnsi="Franklin Gothic Book"/>
          <w:sz w:val="22"/>
          <w:szCs w:val="22"/>
        </w:rPr>
      </w:pPr>
      <w:ins w:id="2854" w:author="Shari Sewell" w:date="2020-10-05T08:23:00Z">
        <w:r w:rsidRPr="00F233BC">
          <w:rPr>
            <w:rFonts w:ascii="Franklin Gothic Book" w:hAnsi="Franklin Gothic Book"/>
            <w:sz w:val="22"/>
            <w:szCs w:val="22"/>
            <w:rPrChange w:id="2855" w:author="Shari Sewell" w:date="2020-10-05T08:33:00Z">
              <w:rPr>
                <w:rFonts w:ascii="Garamond" w:hAnsi="Garamond"/>
                <w:sz w:val="22"/>
                <w:szCs w:val="22"/>
              </w:rPr>
            </w:rPrChange>
          </w:rPr>
          <w:t>June 20, Sunday</w:t>
        </w:r>
        <w:r w:rsidRPr="00F233BC">
          <w:rPr>
            <w:rFonts w:ascii="Franklin Gothic Book" w:hAnsi="Franklin Gothic Book"/>
            <w:sz w:val="22"/>
            <w:szCs w:val="22"/>
            <w:rPrChange w:id="2856" w:author="Shari Sewell" w:date="2020-10-05T08:33:00Z">
              <w:rPr>
                <w:rFonts w:ascii="Garamond" w:hAnsi="Garamond"/>
                <w:sz w:val="22"/>
                <w:szCs w:val="22"/>
              </w:rPr>
            </w:rPrChange>
          </w:rPr>
          <w:tab/>
          <w:t>Registration Deadline for Session B cla</w:t>
        </w:r>
        <w:r w:rsidR="005D4ABF" w:rsidRPr="005D4ABF">
          <w:rPr>
            <w:rFonts w:ascii="Franklin Gothic Book" w:hAnsi="Franklin Gothic Book"/>
            <w:sz w:val="22"/>
            <w:szCs w:val="22"/>
          </w:rPr>
          <w:t xml:space="preserve">sses. </w:t>
        </w:r>
      </w:ins>
    </w:p>
    <w:p w14:paraId="4080B370" w14:textId="3A9FC393" w:rsidR="00F233BC" w:rsidRPr="00F233BC" w:rsidRDefault="005D4ABF">
      <w:pPr>
        <w:widowControl w:val="0"/>
        <w:autoSpaceDE w:val="0"/>
        <w:autoSpaceDN w:val="0"/>
        <w:ind w:left="2880"/>
        <w:rPr>
          <w:ins w:id="2857" w:author="Shari Sewell" w:date="2020-10-05T08:23:00Z"/>
          <w:rFonts w:ascii="Franklin Gothic Book" w:hAnsi="Franklin Gothic Book"/>
          <w:sz w:val="22"/>
          <w:szCs w:val="22"/>
          <w:rPrChange w:id="2858" w:author="Shari Sewell" w:date="2020-10-05T08:33:00Z">
            <w:rPr>
              <w:ins w:id="2859" w:author="Shari Sewell" w:date="2020-10-05T08:23:00Z"/>
              <w:rFonts w:ascii="Garamond" w:hAnsi="Garamond"/>
              <w:sz w:val="22"/>
              <w:szCs w:val="22"/>
            </w:rPr>
          </w:rPrChange>
        </w:rPr>
        <w:pPrChange w:id="2860" w:author="Shari Sewell" w:date="2020-10-05T08:47:00Z">
          <w:pPr>
            <w:widowControl w:val="0"/>
            <w:autoSpaceDE w:val="0"/>
            <w:autoSpaceDN w:val="0"/>
            <w:ind w:left="2880" w:hanging="2880"/>
          </w:pPr>
        </w:pPrChange>
      </w:pPr>
      <w:ins w:id="2861" w:author="Shari Sewell" w:date="2020-10-05T08:23:00Z">
        <w:r w:rsidRPr="005D4ABF">
          <w:rPr>
            <w:rFonts w:ascii="Franklin Gothic Book" w:hAnsi="Franklin Gothic Book"/>
            <w:sz w:val="22"/>
            <w:szCs w:val="22"/>
          </w:rPr>
          <w:t xml:space="preserve">Last day to pay (ONLINE). </w:t>
        </w:r>
        <w:r w:rsidR="00F233BC" w:rsidRPr="00F233BC">
          <w:rPr>
            <w:rFonts w:ascii="Franklin Gothic Book" w:hAnsi="Franklin Gothic Book"/>
            <w:sz w:val="22"/>
            <w:szCs w:val="22"/>
            <w:rPrChange w:id="2862" w:author="Shari Sewell" w:date="2020-10-05T08:33:00Z">
              <w:rPr>
                <w:rFonts w:ascii="Garamond" w:hAnsi="Garamond"/>
                <w:sz w:val="22"/>
                <w:szCs w:val="22"/>
              </w:rPr>
            </w:rPrChange>
          </w:rPr>
          <w:t>++</w:t>
        </w:r>
      </w:ins>
    </w:p>
    <w:p w14:paraId="123F94F1" w14:textId="51A1AC10" w:rsidR="00F233BC" w:rsidRPr="00F233BC" w:rsidRDefault="00F233BC" w:rsidP="005D4ABF">
      <w:pPr>
        <w:widowControl w:val="0"/>
        <w:autoSpaceDE w:val="0"/>
        <w:autoSpaceDN w:val="0"/>
        <w:rPr>
          <w:ins w:id="2863" w:author="Shari Sewell" w:date="2020-10-05T08:23:00Z"/>
          <w:rFonts w:ascii="Franklin Gothic Book" w:hAnsi="Franklin Gothic Book"/>
          <w:sz w:val="22"/>
          <w:szCs w:val="22"/>
          <w:rPrChange w:id="2864" w:author="Shari Sewell" w:date="2020-10-05T08:33:00Z">
            <w:rPr>
              <w:ins w:id="2865" w:author="Shari Sewell" w:date="2020-10-05T08:23:00Z"/>
              <w:rFonts w:ascii="Garamond" w:hAnsi="Garamond"/>
              <w:sz w:val="22"/>
              <w:szCs w:val="22"/>
            </w:rPr>
          </w:rPrChange>
        </w:rPr>
      </w:pPr>
      <w:ins w:id="2866" w:author="Shari Sewell" w:date="2020-10-05T08:23:00Z">
        <w:r w:rsidRPr="00F233BC">
          <w:rPr>
            <w:rFonts w:ascii="Franklin Gothic Book" w:hAnsi="Franklin Gothic Book"/>
            <w:sz w:val="22"/>
            <w:szCs w:val="22"/>
            <w:rPrChange w:id="2867" w:author="Shari Sewell" w:date="2020-10-05T08:33:00Z">
              <w:rPr>
                <w:rFonts w:ascii="Garamond" w:hAnsi="Garamond"/>
                <w:sz w:val="22"/>
                <w:szCs w:val="22"/>
              </w:rPr>
            </w:rPrChange>
          </w:rPr>
          <w:t>June 21, Monday</w:t>
        </w:r>
        <w:r w:rsidRPr="00F233BC">
          <w:rPr>
            <w:rFonts w:ascii="Franklin Gothic Book" w:hAnsi="Franklin Gothic Book"/>
            <w:sz w:val="22"/>
            <w:szCs w:val="22"/>
            <w:rPrChange w:id="2868" w:author="Shari Sewell" w:date="2020-10-05T08:33:00Z">
              <w:rPr>
                <w:rFonts w:ascii="Garamond" w:hAnsi="Garamond"/>
                <w:sz w:val="22"/>
                <w:szCs w:val="22"/>
              </w:rPr>
            </w:rPrChange>
          </w:rPr>
          <w:tab/>
        </w:r>
        <w:r w:rsidRPr="00F233BC">
          <w:rPr>
            <w:rFonts w:ascii="Franklin Gothic Book" w:hAnsi="Franklin Gothic Book"/>
            <w:sz w:val="22"/>
            <w:szCs w:val="22"/>
            <w:rPrChange w:id="2869" w:author="Shari Sewell" w:date="2020-10-05T08:33:00Z">
              <w:rPr>
                <w:rFonts w:ascii="Garamond" w:hAnsi="Garamond"/>
                <w:sz w:val="22"/>
                <w:szCs w:val="22"/>
              </w:rPr>
            </w:rPrChange>
          </w:rPr>
          <w:tab/>
        </w:r>
      </w:ins>
      <w:ins w:id="2870" w:author="Shari Sewell" w:date="2020-10-05T08:29:00Z">
        <w:r w:rsidRPr="00F233BC">
          <w:rPr>
            <w:rFonts w:ascii="Franklin Gothic Book" w:hAnsi="Franklin Gothic Book"/>
            <w:sz w:val="22"/>
            <w:szCs w:val="22"/>
            <w:rPrChange w:id="2871" w:author="Shari Sewell" w:date="2020-10-05T08:33:00Z">
              <w:rPr>
                <w:rFonts w:ascii="Garamond" w:hAnsi="Garamond"/>
                <w:sz w:val="22"/>
                <w:szCs w:val="22"/>
              </w:rPr>
            </w:rPrChange>
          </w:rPr>
          <w:tab/>
        </w:r>
      </w:ins>
      <w:ins w:id="2872" w:author="Shari Sewell" w:date="2020-10-05T08:23:00Z">
        <w:r w:rsidRPr="00F233BC">
          <w:rPr>
            <w:rFonts w:ascii="Franklin Gothic Book" w:hAnsi="Franklin Gothic Book"/>
            <w:b/>
            <w:sz w:val="22"/>
            <w:szCs w:val="22"/>
            <w:rPrChange w:id="2873" w:author="Shari Sewell" w:date="2020-10-05T08:33:00Z">
              <w:rPr>
                <w:rFonts w:ascii="Garamond" w:hAnsi="Garamond"/>
                <w:b/>
                <w:sz w:val="22"/>
                <w:szCs w:val="22"/>
              </w:rPr>
            </w:rPrChange>
          </w:rPr>
          <w:t>Classes Begin: Session B.</w:t>
        </w:r>
      </w:ins>
    </w:p>
    <w:p w14:paraId="6CD0AA43" w14:textId="09BAAC1C" w:rsidR="00F233BC" w:rsidRPr="00F233BC" w:rsidRDefault="00F233BC">
      <w:pPr>
        <w:widowControl w:val="0"/>
        <w:autoSpaceDE w:val="0"/>
        <w:autoSpaceDN w:val="0"/>
        <w:rPr>
          <w:ins w:id="2874" w:author="Shari Sewell" w:date="2020-10-05T08:23:00Z"/>
          <w:rFonts w:ascii="Franklin Gothic Book" w:hAnsi="Franklin Gothic Book"/>
          <w:sz w:val="22"/>
          <w:szCs w:val="22"/>
          <w:rPrChange w:id="2875" w:author="Shari Sewell" w:date="2020-10-05T08:33:00Z">
            <w:rPr>
              <w:ins w:id="2876" w:author="Shari Sewell" w:date="2020-10-05T08:23:00Z"/>
              <w:rFonts w:ascii="Garamond" w:hAnsi="Garamond"/>
              <w:sz w:val="22"/>
              <w:szCs w:val="22"/>
            </w:rPr>
          </w:rPrChange>
        </w:rPr>
      </w:pPr>
      <w:ins w:id="2877" w:author="Shari Sewell" w:date="2020-10-05T08:23:00Z">
        <w:r w:rsidRPr="00F233BC">
          <w:rPr>
            <w:rFonts w:ascii="Franklin Gothic Book" w:hAnsi="Franklin Gothic Book"/>
            <w:sz w:val="22"/>
            <w:szCs w:val="22"/>
            <w:rPrChange w:id="2878" w:author="Shari Sewell" w:date="2020-10-05T08:33:00Z">
              <w:rPr>
                <w:rFonts w:ascii="Garamond" w:hAnsi="Garamond"/>
                <w:sz w:val="22"/>
                <w:szCs w:val="22"/>
              </w:rPr>
            </w:rPrChange>
          </w:rPr>
          <w:t>June 28, Monday</w:t>
        </w:r>
        <w:r w:rsidRPr="00F233BC">
          <w:rPr>
            <w:rFonts w:ascii="Franklin Gothic Book" w:hAnsi="Franklin Gothic Book"/>
            <w:sz w:val="22"/>
            <w:szCs w:val="22"/>
            <w:rPrChange w:id="2879" w:author="Shari Sewell" w:date="2020-10-05T08:33:00Z">
              <w:rPr>
                <w:rFonts w:ascii="Garamond" w:hAnsi="Garamond"/>
                <w:sz w:val="22"/>
                <w:szCs w:val="22"/>
              </w:rPr>
            </w:rPrChange>
          </w:rPr>
          <w:tab/>
        </w:r>
        <w:r w:rsidRPr="00F233BC">
          <w:rPr>
            <w:rFonts w:ascii="Franklin Gothic Book" w:hAnsi="Franklin Gothic Book"/>
            <w:sz w:val="22"/>
            <w:szCs w:val="22"/>
            <w:rPrChange w:id="2880" w:author="Shari Sewell" w:date="2020-10-05T08:33:00Z">
              <w:rPr>
                <w:rFonts w:ascii="Garamond" w:hAnsi="Garamond"/>
                <w:sz w:val="22"/>
                <w:szCs w:val="22"/>
              </w:rPr>
            </w:rPrChange>
          </w:rPr>
          <w:tab/>
        </w:r>
      </w:ins>
      <w:ins w:id="2881" w:author="Shari Sewell" w:date="2020-10-05T08:30:00Z">
        <w:r w:rsidRPr="00F233BC">
          <w:rPr>
            <w:rFonts w:ascii="Franklin Gothic Book" w:hAnsi="Franklin Gothic Book"/>
            <w:sz w:val="22"/>
            <w:szCs w:val="22"/>
            <w:rPrChange w:id="2882" w:author="Shari Sewell" w:date="2020-10-05T08:33:00Z">
              <w:rPr>
                <w:rFonts w:ascii="Garamond" w:hAnsi="Garamond"/>
                <w:sz w:val="22"/>
                <w:szCs w:val="22"/>
              </w:rPr>
            </w:rPrChange>
          </w:rPr>
          <w:tab/>
        </w:r>
      </w:ins>
      <w:ins w:id="2883" w:author="Shari Sewell" w:date="2020-10-05T08:23:00Z">
        <w:r w:rsidRPr="00F233BC">
          <w:rPr>
            <w:rFonts w:ascii="Franklin Gothic Book" w:hAnsi="Franklin Gothic Book"/>
            <w:sz w:val="22"/>
            <w:szCs w:val="22"/>
            <w:rPrChange w:id="2884" w:author="Shari Sewell" w:date="2020-10-05T08:33:00Z">
              <w:rPr>
                <w:rFonts w:ascii="Garamond" w:hAnsi="Garamond"/>
                <w:sz w:val="22"/>
                <w:szCs w:val="22"/>
              </w:rPr>
            </w:rPrChange>
          </w:rPr>
          <w:t>Last day to withdraw for Full-Term classes with a "W".</w:t>
        </w:r>
      </w:ins>
    </w:p>
    <w:p w14:paraId="2A7D6E16" w14:textId="77777777" w:rsidR="005D4ABF" w:rsidRDefault="00F233BC">
      <w:pPr>
        <w:widowControl w:val="0"/>
        <w:autoSpaceDE w:val="0"/>
        <w:autoSpaceDN w:val="0"/>
        <w:ind w:left="2880" w:hanging="2880"/>
        <w:rPr>
          <w:ins w:id="2885" w:author="Shari Sewell" w:date="2020-10-05T08:50:00Z"/>
          <w:rFonts w:ascii="Franklin Gothic Book" w:hAnsi="Franklin Gothic Book"/>
          <w:sz w:val="22"/>
          <w:szCs w:val="22"/>
        </w:rPr>
      </w:pPr>
      <w:ins w:id="2886" w:author="Shari Sewell" w:date="2020-10-05T08:23:00Z">
        <w:r w:rsidRPr="00F233BC">
          <w:rPr>
            <w:rFonts w:ascii="Franklin Gothic Book" w:hAnsi="Franklin Gothic Book"/>
            <w:sz w:val="22"/>
            <w:szCs w:val="22"/>
            <w:rPrChange w:id="2887" w:author="Shari Sewell" w:date="2020-10-05T08:33:00Z">
              <w:rPr>
                <w:rFonts w:ascii="Garamond" w:hAnsi="Garamond"/>
                <w:sz w:val="22"/>
                <w:szCs w:val="22"/>
              </w:rPr>
            </w:rPrChange>
          </w:rPr>
          <w:t>June 29, Tuesday</w:t>
        </w:r>
        <w:r w:rsidRPr="00F233BC">
          <w:rPr>
            <w:rFonts w:ascii="Franklin Gothic Book" w:hAnsi="Franklin Gothic Book"/>
            <w:b/>
            <w:sz w:val="22"/>
            <w:szCs w:val="22"/>
            <w:rPrChange w:id="2888" w:author="Shari Sewell" w:date="2020-10-05T08:33:00Z">
              <w:rPr>
                <w:rFonts w:ascii="Garamond" w:hAnsi="Garamond"/>
                <w:b/>
                <w:sz w:val="22"/>
                <w:szCs w:val="22"/>
              </w:rPr>
            </w:rPrChange>
          </w:rPr>
          <w:tab/>
        </w:r>
        <w:r w:rsidRPr="00F233BC">
          <w:rPr>
            <w:rFonts w:ascii="Franklin Gothic Book" w:hAnsi="Franklin Gothic Book"/>
            <w:sz w:val="22"/>
            <w:szCs w:val="22"/>
            <w:rPrChange w:id="2889" w:author="Shari Sewell" w:date="2020-10-05T08:33:00Z">
              <w:rPr>
                <w:rFonts w:ascii="Garamond" w:hAnsi="Garamond"/>
                <w:sz w:val="22"/>
                <w:szCs w:val="22"/>
              </w:rPr>
            </w:rPrChange>
          </w:rPr>
          <w:t>Last day to drop Session B classes.</w:t>
        </w:r>
      </w:ins>
    </w:p>
    <w:p w14:paraId="2EF25DA9" w14:textId="7C78345A" w:rsidR="00F233BC" w:rsidRPr="00F233BC" w:rsidRDefault="00F233BC">
      <w:pPr>
        <w:widowControl w:val="0"/>
        <w:autoSpaceDE w:val="0"/>
        <w:autoSpaceDN w:val="0"/>
        <w:ind w:left="2880"/>
        <w:rPr>
          <w:ins w:id="2890" w:author="Shari Sewell" w:date="2020-10-05T08:23:00Z"/>
          <w:rFonts w:ascii="Franklin Gothic Book" w:hAnsi="Franklin Gothic Book"/>
          <w:sz w:val="22"/>
          <w:szCs w:val="22"/>
          <w:rPrChange w:id="2891" w:author="Shari Sewell" w:date="2020-10-05T08:33:00Z">
            <w:rPr>
              <w:ins w:id="2892" w:author="Shari Sewell" w:date="2020-10-05T08:23:00Z"/>
              <w:rFonts w:ascii="Garamond" w:hAnsi="Garamond"/>
              <w:sz w:val="22"/>
              <w:szCs w:val="22"/>
            </w:rPr>
          </w:rPrChange>
        </w:rPr>
        <w:pPrChange w:id="2893" w:author="Shari Sewell" w:date="2020-10-05T08:50:00Z">
          <w:pPr>
            <w:widowControl w:val="0"/>
            <w:autoSpaceDE w:val="0"/>
            <w:autoSpaceDN w:val="0"/>
            <w:ind w:left="2880" w:hanging="2880"/>
          </w:pPr>
        </w:pPrChange>
      </w:pPr>
      <w:ins w:id="2894" w:author="Shari Sewell" w:date="2020-10-05T08:23:00Z">
        <w:r w:rsidRPr="00F233BC">
          <w:rPr>
            <w:rFonts w:ascii="Franklin Gothic Book" w:hAnsi="Franklin Gothic Book"/>
            <w:sz w:val="22"/>
            <w:szCs w:val="22"/>
            <w:rPrChange w:id="2895" w:author="Shari Sewell" w:date="2020-10-05T08:33:00Z">
              <w:rPr>
                <w:rFonts w:ascii="Garamond" w:hAnsi="Garamond"/>
                <w:sz w:val="22"/>
                <w:szCs w:val="22"/>
              </w:rPr>
            </w:rPrChange>
          </w:rPr>
          <w:t>NO REFUNDS after this date.</w:t>
        </w:r>
      </w:ins>
    </w:p>
    <w:p w14:paraId="5042D138" w14:textId="77777777" w:rsidR="00F233BC" w:rsidRPr="00F233BC" w:rsidRDefault="00F233BC" w:rsidP="005D4ABF">
      <w:pPr>
        <w:widowControl w:val="0"/>
        <w:autoSpaceDE w:val="0"/>
        <w:autoSpaceDN w:val="0"/>
        <w:ind w:left="2880" w:hanging="2880"/>
        <w:rPr>
          <w:ins w:id="2896" w:author="Shari Sewell" w:date="2020-10-05T08:23:00Z"/>
          <w:rFonts w:ascii="Franklin Gothic Book" w:eastAsia="Calibri" w:hAnsi="Franklin Gothic Book"/>
          <w:sz w:val="22"/>
          <w:szCs w:val="22"/>
          <w:rPrChange w:id="2897" w:author="Shari Sewell" w:date="2020-10-05T08:33:00Z">
            <w:rPr>
              <w:ins w:id="2898" w:author="Shari Sewell" w:date="2020-10-05T08:23:00Z"/>
              <w:rFonts w:ascii="Garamond" w:eastAsia="Calibri" w:hAnsi="Garamond"/>
              <w:sz w:val="22"/>
              <w:szCs w:val="22"/>
            </w:rPr>
          </w:rPrChange>
        </w:rPr>
      </w:pPr>
      <w:ins w:id="2899" w:author="Shari Sewell" w:date="2020-10-05T08:23:00Z">
        <w:r w:rsidRPr="00F233BC">
          <w:rPr>
            <w:rFonts w:ascii="Franklin Gothic Book" w:hAnsi="Franklin Gothic Book"/>
            <w:sz w:val="22"/>
            <w:szCs w:val="22"/>
            <w:rPrChange w:id="2900" w:author="Shari Sewell" w:date="2020-10-05T08:33:00Z">
              <w:rPr>
                <w:rFonts w:ascii="Garamond" w:hAnsi="Garamond"/>
                <w:sz w:val="22"/>
                <w:szCs w:val="22"/>
              </w:rPr>
            </w:rPrChange>
          </w:rPr>
          <w:t>July 1, Thursday</w:t>
        </w:r>
        <w:r w:rsidRPr="00F233BC">
          <w:rPr>
            <w:rFonts w:ascii="Franklin Gothic Book" w:hAnsi="Franklin Gothic Book"/>
            <w:sz w:val="22"/>
            <w:szCs w:val="22"/>
            <w:rPrChange w:id="2901" w:author="Shari Sewell" w:date="2020-10-05T08:33:00Z">
              <w:rPr>
                <w:rFonts w:ascii="Garamond" w:hAnsi="Garamond"/>
                <w:sz w:val="22"/>
                <w:szCs w:val="22"/>
              </w:rPr>
            </w:rPrChange>
          </w:rPr>
          <w:tab/>
        </w:r>
        <w:r w:rsidRPr="00F233BC">
          <w:rPr>
            <w:rFonts w:ascii="Franklin Gothic Book" w:eastAsia="Calibri" w:hAnsi="Franklin Gothic Book"/>
            <w:sz w:val="22"/>
            <w:szCs w:val="22"/>
            <w:rPrChange w:id="2902" w:author="Shari Sewell" w:date="2020-10-05T08:33:00Z">
              <w:rPr>
                <w:rFonts w:ascii="Garamond" w:eastAsia="Calibri" w:hAnsi="Garamond"/>
                <w:sz w:val="22"/>
                <w:szCs w:val="22"/>
              </w:rPr>
            </w:rPrChange>
          </w:rPr>
          <w:t>Priority deadline for Fall 2021 Baccalaureate applications: submit official transcripts, and complete New Student Orientation.</w:t>
        </w:r>
      </w:ins>
    </w:p>
    <w:p w14:paraId="615AD4E4" w14:textId="77777777" w:rsidR="00F233BC" w:rsidRPr="00F233BC" w:rsidRDefault="00F233BC">
      <w:pPr>
        <w:widowControl w:val="0"/>
        <w:autoSpaceDE w:val="0"/>
        <w:autoSpaceDN w:val="0"/>
        <w:rPr>
          <w:ins w:id="2903" w:author="Shari Sewell" w:date="2020-10-05T08:23:00Z"/>
          <w:rFonts w:ascii="Franklin Gothic Book" w:hAnsi="Franklin Gothic Book"/>
          <w:sz w:val="22"/>
          <w:szCs w:val="22"/>
          <w:rPrChange w:id="2904" w:author="Shari Sewell" w:date="2020-10-05T08:33:00Z">
            <w:rPr>
              <w:ins w:id="2905" w:author="Shari Sewell" w:date="2020-10-05T08:23:00Z"/>
              <w:rFonts w:ascii="Garamond" w:hAnsi="Garamond"/>
              <w:sz w:val="22"/>
              <w:szCs w:val="22"/>
            </w:rPr>
          </w:rPrChange>
        </w:rPr>
      </w:pPr>
      <w:ins w:id="2906" w:author="Shari Sewell" w:date="2020-10-05T08:23:00Z">
        <w:r w:rsidRPr="00F233BC">
          <w:rPr>
            <w:rFonts w:ascii="Franklin Gothic Book" w:hAnsi="Franklin Gothic Book"/>
            <w:sz w:val="22"/>
            <w:szCs w:val="22"/>
            <w:rPrChange w:id="2907" w:author="Shari Sewell" w:date="2020-10-05T08:33:00Z">
              <w:rPr>
                <w:rFonts w:ascii="Garamond" w:hAnsi="Garamond"/>
                <w:sz w:val="22"/>
                <w:szCs w:val="22"/>
              </w:rPr>
            </w:rPrChange>
          </w:rPr>
          <w:t>July 5, Monday</w:t>
        </w:r>
        <w:r w:rsidRPr="00F233BC">
          <w:rPr>
            <w:rFonts w:ascii="Franklin Gothic Book" w:hAnsi="Franklin Gothic Book"/>
            <w:sz w:val="22"/>
            <w:szCs w:val="22"/>
            <w:rPrChange w:id="2908" w:author="Shari Sewell" w:date="2020-10-05T08:33:00Z">
              <w:rPr>
                <w:rFonts w:ascii="Garamond" w:hAnsi="Garamond"/>
                <w:sz w:val="22"/>
                <w:szCs w:val="22"/>
              </w:rPr>
            </w:rPrChange>
          </w:rPr>
          <w:tab/>
        </w:r>
        <w:r w:rsidRPr="00F233BC">
          <w:rPr>
            <w:rFonts w:ascii="Franklin Gothic Book" w:hAnsi="Franklin Gothic Book"/>
            <w:sz w:val="22"/>
            <w:szCs w:val="22"/>
            <w:rPrChange w:id="2909" w:author="Shari Sewell" w:date="2020-10-05T08:33:00Z">
              <w:rPr>
                <w:rFonts w:ascii="Garamond" w:hAnsi="Garamond"/>
                <w:sz w:val="22"/>
                <w:szCs w:val="22"/>
              </w:rPr>
            </w:rPrChange>
          </w:rPr>
          <w:tab/>
        </w:r>
        <w:r w:rsidRPr="00F233BC">
          <w:rPr>
            <w:rFonts w:ascii="Franklin Gothic Book" w:hAnsi="Franklin Gothic Book"/>
            <w:sz w:val="22"/>
            <w:szCs w:val="22"/>
            <w:rPrChange w:id="2910" w:author="Shari Sewell" w:date="2020-10-05T08:33:00Z">
              <w:rPr>
                <w:rFonts w:ascii="Garamond" w:hAnsi="Garamond"/>
                <w:sz w:val="22"/>
                <w:szCs w:val="22"/>
              </w:rPr>
            </w:rPrChange>
          </w:rPr>
          <w:tab/>
          <w:t>HOLIDAY: Independence Day Observed. *</w:t>
        </w:r>
      </w:ins>
    </w:p>
    <w:p w14:paraId="22596644" w14:textId="55B68EBF" w:rsidR="00F233BC" w:rsidRPr="00F233BC" w:rsidRDefault="00F233BC">
      <w:pPr>
        <w:widowControl w:val="0"/>
        <w:autoSpaceDE w:val="0"/>
        <w:autoSpaceDN w:val="0"/>
        <w:rPr>
          <w:ins w:id="2911" w:author="Shari Sewell" w:date="2020-10-05T08:23:00Z"/>
          <w:rFonts w:ascii="Franklin Gothic Book" w:hAnsi="Franklin Gothic Book"/>
          <w:sz w:val="22"/>
          <w:szCs w:val="22"/>
          <w:rPrChange w:id="2912" w:author="Shari Sewell" w:date="2020-10-05T08:33:00Z">
            <w:rPr>
              <w:ins w:id="2913" w:author="Shari Sewell" w:date="2020-10-05T08:23:00Z"/>
              <w:rFonts w:ascii="Garamond" w:hAnsi="Garamond"/>
              <w:sz w:val="22"/>
              <w:szCs w:val="22"/>
            </w:rPr>
          </w:rPrChange>
        </w:rPr>
      </w:pPr>
      <w:ins w:id="2914" w:author="Shari Sewell" w:date="2020-10-05T08:23:00Z">
        <w:r w:rsidRPr="00F233BC">
          <w:rPr>
            <w:rFonts w:ascii="Franklin Gothic Book" w:hAnsi="Franklin Gothic Book"/>
            <w:sz w:val="22"/>
            <w:szCs w:val="22"/>
            <w:rPrChange w:id="2915" w:author="Shari Sewell" w:date="2020-10-05T08:33:00Z">
              <w:rPr>
                <w:rFonts w:ascii="Garamond" w:hAnsi="Garamond"/>
                <w:sz w:val="22"/>
                <w:szCs w:val="22"/>
              </w:rPr>
            </w:rPrChange>
          </w:rPr>
          <w:t>July 15, Thursday</w:t>
        </w:r>
        <w:r w:rsidRPr="00F233BC">
          <w:rPr>
            <w:rFonts w:ascii="Franklin Gothic Book" w:hAnsi="Franklin Gothic Book"/>
            <w:sz w:val="22"/>
            <w:szCs w:val="22"/>
            <w:rPrChange w:id="2916" w:author="Shari Sewell" w:date="2020-10-05T08:33:00Z">
              <w:rPr>
                <w:rFonts w:ascii="Garamond" w:hAnsi="Garamond"/>
                <w:sz w:val="22"/>
                <w:szCs w:val="22"/>
              </w:rPr>
            </w:rPrChange>
          </w:rPr>
          <w:tab/>
        </w:r>
        <w:r w:rsidRPr="00F233BC">
          <w:rPr>
            <w:rFonts w:ascii="Franklin Gothic Book" w:hAnsi="Franklin Gothic Book"/>
            <w:sz w:val="22"/>
            <w:szCs w:val="22"/>
            <w:rPrChange w:id="2917" w:author="Shari Sewell" w:date="2020-10-05T08:33:00Z">
              <w:rPr>
                <w:rFonts w:ascii="Garamond" w:hAnsi="Garamond"/>
                <w:sz w:val="22"/>
                <w:szCs w:val="22"/>
              </w:rPr>
            </w:rPrChange>
          </w:rPr>
          <w:tab/>
        </w:r>
      </w:ins>
      <w:ins w:id="2918" w:author="Shari Sewell" w:date="2020-10-05T08:30:00Z">
        <w:r w:rsidRPr="00F233BC">
          <w:rPr>
            <w:rFonts w:ascii="Franklin Gothic Book" w:hAnsi="Franklin Gothic Book"/>
            <w:sz w:val="22"/>
            <w:szCs w:val="22"/>
            <w:rPrChange w:id="2919" w:author="Shari Sewell" w:date="2020-10-05T08:33:00Z">
              <w:rPr>
                <w:rFonts w:ascii="Garamond" w:hAnsi="Garamond"/>
                <w:sz w:val="22"/>
                <w:szCs w:val="22"/>
              </w:rPr>
            </w:rPrChange>
          </w:rPr>
          <w:tab/>
        </w:r>
      </w:ins>
      <w:ins w:id="2920" w:author="Shari Sewell" w:date="2020-10-05T08:23:00Z">
        <w:r w:rsidRPr="00F233BC">
          <w:rPr>
            <w:rFonts w:ascii="Franklin Gothic Book" w:hAnsi="Franklin Gothic Book"/>
            <w:sz w:val="22"/>
            <w:szCs w:val="22"/>
            <w:rPrChange w:id="2921" w:author="Shari Sewell" w:date="2020-10-05T08:33:00Z">
              <w:rPr>
                <w:rFonts w:ascii="Garamond" w:hAnsi="Garamond"/>
                <w:sz w:val="22"/>
                <w:szCs w:val="22"/>
              </w:rPr>
            </w:rPrChange>
          </w:rPr>
          <w:t>Last day to withdraw with a "W" from Session B.</w:t>
        </w:r>
      </w:ins>
    </w:p>
    <w:p w14:paraId="6F282D6D" w14:textId="77777777" w:rsidR="00F233BC" w:rsidRPr="00F233BC" w:rsidRDefault="00F233BC">
      <w:pPr>
        <w:widowControl w:val="0"/>
        <w:autoSpaceDE w:val="0"/>
        <w:autoSpaceDN w:val="0"/>
        <w:ind w:left="2880" w:hanging="2880"/>
        <w:rPr>
          <w:ins w:id="2922" w:author="Shari Sewell" w:date="2020-10-05T08:23:00Z"/>
          <w:rFonts w:ascii="Franklin Gothic Book" w:eastAsia="Calibri" w:hAnsi="Franklin Gothic Book"/>
          <w:sz w:val="22"/>
          <w:szCs w:val="22"/>
          <w:rPrChange w:id="2923" w:author="Shari Sewell" w:date="2020-10-05T08:33:00Z">
            <w:rPr>
              <w:ins w:id="2924" w:author="Shari Sewell" w:date="2020-10-05T08:23:00Z"/>
              <w:rFonts w:ascii="Garamond" w:eastAsia="Calibri" w:hAnsi="Garamond"/>
              <w:sz w:val="22"/>
              <w:szCs w:val="22"/>
            </w:rPr>
          </w:rPrChange>
        </w:rPr>
      </w:pPr>
      <w:ins w:id="2925" w:author="Shari Sewell" w:date="2020-10-05T08:23:00Z">
        <w:r w:rsidRPr="00F233BC">
          <w:rPr>
            <w:rFonts w:ascii="Franklin Gothic Book" w:hAnsi="Franklin Gothic Book"/>
            <w:sz w:val="22"/>
            <w:szCs w:val="22"/>
            <w:rPrChange w:id="2926" w:author="Shari Sewell" w:date="2020-10-05T08:33:00Z">
              <w:rPr>
                <w:rFonts w:ascii="Garamond" w:hAnsi="Garamond"/>
                <w:sz w:val="22"/>
                <w:szCs w:val="22"/>
              </w:rPr>
            </w:rPrChange>
          </w:rPr>
          <w:t>July 22, Thursday</w:t>
        </w:r>
        <w:r w:rsidRPr="00F233BC">
          <w:rPr>
            <w:rFonts w:ascii="Franklin Gothic Book" w:hAnsi="Franklin Gothic Book"/>
            <w:sz w:val="22"/>
            <w:szCs w:val="22"/>
            <w:rPrChange w:id="2927" w:author="Shari Sewell" w:date="2020-10-05T08:33:00Z">
              <w:rPr>
                <w:rFonts w:ascii="Garamond" w:hAnsi="Garamond"/>
                <w:sz w:val="22"/>
                <w:szCs w:val="22"/>
              </w:rPr>
            </w:rPrChange>
          </w:rPr>
          <w:tab/>
        </w:r>
        <w:r w:rsidRPr="00F233BC">
          <w:rPr>
            <w:rFonts w:ascii="Franklin Gothic Book" w:eastAsia="Calibri" w:hAnsi="Franklin Gothic Book"/>
            <w:sz w:val="22"/>
            <w:szCs w:val="22"/>
            <w:rPrChange w:id="2928" w:author="Shari Sewell" w:date="2020-10-05T08:33:00Z">
              <w:rPr>
                <w:rFonts w:ascii="Garamond" w:eastAsia="Calibri" w:hAnsi="Garamond"/>
                <w:sz w:val="22"/>
                <w:szCs w:val="22"/>
              </w:rPr>
            </w:rPrChange>
          </w:rPr>
          <w:t>Priority deadline for Fall 2021 Associate applications: submit official transcripts, and complete New Student Orientation and Initial Advising Session.</w:t>
        </w:r>
      </w:ins>
    </w:p>
    <w:p w14:paraId="50475676" w14:textId="4114B1CC" w:rsidR="00F233BC" w:rsidRPr="00F233BC" w:rsidRDefault="00F233BC">
      <w:pPr>
        <w:widowControl w:val="0"/>
        <w:autoSpaceDE w:val="0"/>
        <w:autoSpaceDN w:val="0"/>
        <w:rPr>
          <w:ins w:id="2929" w:author="Shari Sewell" w:date="2020-10-05T08:23:00Z"/>
          <w:rFonts w:ascii="Franklin Gothic Book" w:hAnsi="Franklin Gothic Book"/>
          <w:sz w:val="22"/>
          <w:szCs w:val="22"/>
          <w:rPrChange w:id="2930" w:author="Shari Sewell" w:date="2020-10-05T08:33:00Z">
            <w:rPr>
              <w:ins w:id="2931" w:author="Shari Sewell" w:date="2020-10-05T08:23:00Z"/>
              <w:rFonts w:ascii="Garamond" w:hAnsi="Garamond"/>
              <w:sz w:val="22"/>
              <w:szCs w:val="22"/>
            </w:rPr>
          </w:rPrChange>
        </w:rPr>
      </w:pPr>
      <w:ins w:id="2932" w:author="Shari Sewell" w:date="2020-10-05T08:23:00Z">
        <w:r w:rsidRPr="00F233BC">
          <w:rPr>
            <w:rFonts w:ascii="Franklin Gothic Book" w:hAnsi="Franklin Gothic Book"/>
            <w:sz w:val="22"/>
            <w:szCs w:val="22"/>
            <w:rPrChange w:id="2933" w:author="Shari Sewell" w:date="2020-10-05T08:33:00Z">
              <w:rPr>
                <w:rFonts w:ascii="Garamond" w:hAnsi="Garamond"/>
                <w:sz w:val="22"/>
                <w:szCs w:val="22"/>
              </w:rPr>
            </w:rPrChange>
          </w:rPr>
          <w:t>July 28, Wednesday</w:t>
        </w:r>
        <w:r w:rsidRPr="00F233BC">
          <w:rPr>
            <w:rFonts w:ascii="Franklin Gothic Book" w:hAnsi="Franklin Gothic Book"/>
            <w:sz w:val="22"/>
            <w:szCs w:val="22"/>
            <w:rPrChange w:id="2934" w:author="Shari Sewell" w:date="2020-10-05T08:33:00Z">
              <w:rPr>
                <w:rFonts w:ascii="Garamond" w:hAnsi="Garamond"/>
                <w:sz w:val="22"/>
                <w:szCs w:val="22"/>
              </w:rPr>
            </w:rPrChange>
          </w:rPr>
          <w:tab/>
        </w:r>
        <w:r w:rsidRPr="00F233BC">
          <w:rPr>
            <w:rFonts w:ascii="Franklin Gothic Book" w:hAnsi="Franklin Gothic Book"/>
            <w:sz w:val="22"/>
            <w:szCs w:val="22"/>
            <w:rPrChange w:id="2935" w:author="Shari Sewell" w:date="2020-10-05T08:33:00Z">
              <w:rPr>
                <w:rFonts w:ascii="Garamond" w:hAnsi="Garamond"/>
                <w:sz w:val="22"/>
                <w:szCs w:val="22"/>
              </w:rPr>
            </w:rPrChange>
          </w:rPr>
          <w:tab/>
          <w:t>Last day for Total Withdrawal from ALL classes.</w:t>
        </w:r>
      </w:ins>
    </w:p>
    <w:p w14:paraId="5DAA347D" w14:textId="0EDAC0AE" w:rsidR="00F233BC" w:rsidRPr="00F233BC" w:rsidRDefault="00F233BC">
      <w:pPr>
        <w:widowControl w:val="0"/>
        <w:autoSpaceDE w:val="0"/>
        <w:autoSpaceDN w:val="0"/>
        <w:rPr>
          <w:ins w:id="2936" w:author="Shari Sewell" w:date="2020-10-05T08:23:00Z"/>
          <w:rFonts w:ascii="Franklin Gothic Book" w:hAnsi="Franklin Gothic Book"/>
          <w:b/>
          <w:sz w:val="22"/>
          <w:szCs w:val="22"/>
          <w:rPrChange w:id="2937" w:author="Shari Sewell" w:date="2020-10-05T08:33:00Z">
            <w:rPr>
              <w:ins w:id="2938" w:author="Shari Sewell" w:date="2020-10-05T08:23:00Z"/>
              <w:rFonts w:ascii="Garamond" w:hAnsi="Garamond"/>
              <w:b/>
              <w:sz w:val="22"/>
              <w:szCs w:val="22"/>
            </w:rPr>
          </w:rPrChange>
        </w:rPr>
      </w:pPr>
      <w:ins w:id="2939" w:author="Shari Sewell" w:date="2020-10-05T08:23:00Z">
        <w:r w:rsidRPr="00F233BC">
          <w:rPr>
            <w:rFonts w:ascii="Franklin Gothic Book" w:hAnsi="Franklin Gothic Book"/>
            <w:b/>
            <w:sz w:val="22"/>
            <w:szCs w:val="22"/>
            <w:rPrChange w:id="2940" w:author="Shari Sewell" w:date="2020-10-05T08:33:00Z">
              <w:rPr>
                <w:rFonts w:ascii="Garamond" w:hAnsi="Garamond"/>
                <w:b/>
                <w:sz w:val="22"/>
                <w:szCs w:val="22"/>
              </w:rPr>
            </w:rPrChange>
          </w:rPr>
          <w:t>August 3, Tuesday</w:t>
        </w:r>
        <w:r w:rsidRPr="00F233BC">
          <w:rPr>
            <w:rFonts w:ascii="Franklin Gothic Book" w:hAnsi="Franklin Gothic Book"/>
            <w:b/>
            <w:sz w:val="22"/>
            <w:szCs w:val="22"/>
            <w:rPrChange w:id="2941" w:author="Shari Sewell" w:date="2020-10-05T08:33:00Z">
              <w:rPr>
                <w:rFonts w:ascii="Garamond" w:hAnsi="Garamond"/>
                <w:b/>
                <w:sz w:val="22"/>
                <w:szCs w:val="22"/>
              </w:rPr>
            </w:rPrChange>
          </w:rPr>
          <w:tab/>
        </w:r>
        <w:r w:rsidRPr="00F233BC">
          <w:rPr>
            <w:rFonts w:ascii="Franklin Gothic Book" w:hAnsi="Franklin Gothic Book"/>
            <w:b/>
            <w:sz w:val="22"/>
            <w:szCs w:val="22"/>
            <w:rPrChange w:id="2942" w:author="Shari Sewell" w:date="2020-10-05T08:33:00Z">
              <w:rPr>
                <w:rFonts w:ascii="Garamond" w:hAnsi="Garamond"/>
                <w:b/>
                <w:sz w:val="22"/>
                <w:szCs w:val="22"/>
              </w:rPr>
            </w:rPrChange>
          </w:rPr>
          <w:tab/>
        </w:r>
      </w:ins>
      <w:ins w:id="2943" w:author="Shari Sewell" w:date="2020-10-05T08:34:00Z">
        <w:r w:rsidR="00DD2EFF">
          <w:rPr>
            <w:rFonts w:ascii="Franklin Gothic Book" w:hAnsi="Franklin Gothic Book"/>
            <w:b/>
            <w:sz w:val="22"/>
            <w:szCs w:val="22"/>
          </w:rPr>
          <w:tab/>
        </w:r>
      </w:ins>
      <w:ins w:id="2944" w:author="Shari Sewell" w:date="2020-10-05T08:23:00Z">
        <w:r w:rsidRPr="00F233BC">
          <w:rPr>
            <w:rFonts w:ascii="Franklin Gothic Book" w:hAnsi="Franklin Gothic Book"/>
            <w:b/>
            <w:sz w:val="22"/>
            <w:szCs w:val="22"/>
            <w:rPrChange w:id="2945" w:author="Shari Sewell" w:date="2020-10-05T08:33:00Z">
              <w:rPr>
                <w:rFonts w:ascii="Garamond" w:hAnsi="Garamond"/>
                <w:b/>
                <w:sz w:val="22"/>
                <w:szCs w:val="22"/>
              </w:rPr>
            </w:rPrChange>
          </w:rPr>
          <w:t>Last day of Full-Term AND Session B classes and final exams.</w:t>
        </w:r>
      </w:ins>
    </w:p>
    <w:p w14:paraId="26918875" w14:textId="77777777" w:rsidR="00F233BC" w:rsidRPr="00F233BC" w:rsidRDefault="00F233BC">
      <w:pPr>
        <w:widowControl w:val="0"/>
        <w:autoSpaceDE w:val="0"/>
        <w:autoSpaceDN w:val="0"/>
        <w:rPr>
          <w:ins w:id="2946" w:author="Shari Sewell" w:date="2020-10-05T08:23:00Z"/>
          <w:rFonts w:ascii="Franklin Gothic Book" w:hAnsi="Franklin Gothic Book"/>
          <w:sz w:val="22"/>
          <w:szCs w:val="22"/>
          <w:rPrChange w:id="2947" w:author="Shari Sewell" w:date="2020-10-05T08:33:00Z">
            <w:rPr>
              <w:ins w:id="2948" w:author="Shari Sewell" w:date="2020-10-05T08:23:00Z"/>
              <w:rFonts w:ascii="Garamond" w:hAnsi="Garamond"/>
              <w:sz w:val="22"/>
              <w:szCs w:val="22"/>
            </w:rPr>
          </w:rPrChange>
        </w:rPr>
      </w:pPr>
      <w:ins w:id="2949" w:author="Shari Sewell" w:date="2020-10-05T08:23:00Z">
        <w:r w:rsidRPr="00F233BC">
          <w:rPr>
            <w:rFonts w:ascii="Franklin Gothic Book" w:hAnsi="Franklin Gothic Book"/>
            <w:sz w:val="22"/>
            <w:szCs w:val="22"/>
            <w:rPrChange w:id="2950" w:author="Shari Sewell" w:date="2020-10-05T08:33:00Z">
              <w:rPr>
                <w:rFonts w:ascii="Garamond" w:hAnsi="Garamond"/>
                <w:sz w:val="22"/>
                <w:szCs w:val="22"/>
              </w:rPr>
            </w:rPrChange>
          </w:rPr>
          <w:t>August 4, Wednesday</w:t>
        </w:r>
        <w:r w:rsidRPr="00F233BC">
          <w:rPr>
            <w:rFonts w:ascii="Franklin Gothic Book" w:hAnsi="Franklin Gothic Book"/>
            <w:sz w:val="22"/>
            <w:szCs w:val="22"/>
            <w:rPrChange w:id="2951" w:author="Shari Sewell" w:date="2020-10-05T08:33:00Z">
              <w:rPr>
                <w:rFonts w:ascii="Garamond" w:hAnsi="Garamond"/>
                <w:sz w:val="22"/>
                <w:szCs w:val="22"/>
              </w:rPr>
            </w:rPrChange>
          </w:rPr>
          <w:tab/>
        </w:r>
        <w:r w:rsidRPr="00F233BC">
          <w:rPr>
            <w:rFonts w:ascii="Franklin Gothic Book" w:hAnsi="Franklin Gothic Book"/>
            <w:sz w:val="22"/>
            <w:szCs w:val="22"/>
            <w:rPrChange w:id="2952" w:author="Shari Sewell" w:date="2020-10-05T08:33:00Z">
              <w:rPr>
                <w:rFonts w:ascii="Garamond" w:hAnsi="Garamond"/>
                <w:sz w:val="22"/>
                <w:szCs w:val="22"/>
              </w:rPr>
            </w:rPrChange>
          </w:rPr>
          <w:tab/>
          <w:t>Grades due/entered for Full-Term AND Session B by 8:00 p.m.</w:t>
        </w:r>
      </w:ins>
    </w:p>
    <w:p w14:paraId="24819B83" w14:textId="0708C8F1" w:rsidR="00F233BC" w:rsidRPr="00F233BC" w:rsidRDefault="00F233BC">
      <w:pPr>
        <w:widowControl w:val="0"/>
        <w:autoSpaceDE w:val="0"/>
        <w:autoSpaceDN w:val="0"/>
        <w:rPr>
          <w:ins w:id="2953" w:author="Shari Sewell" w:date="2020-10-05T08:23:00Z"/>
          <w:rFonts w:ascii="Franklin Gothic Book" w:hAnsi="Franklin Gothic Book"/>
          <w:sz w:val="22"/>
          <w:szCs w:val="22"/>
          <w:rPrChange w:id="2954" w:author="Shari Sewell" w:date="2020-10-05T08:33:00Z">
            <w:rPr>
              <w:ins w:id="2955" w:author="Shari Sewell" w:date="2020-10-05T08:23:00Z"/>
              <w:rFonts w:ascii="Garamond" w:hAnsi="Garamond"/>
              <w:sz w:val="22"/>
              <w:szCs w:val="22"/>
            </w:rPr>
          </w:rPrChange>
        </w:rPr>
      </w:pPr>
      <w:ins w:id="2956" w:author="Shari Sewell" w:date="2020-10-05T08:23:00Z">
        <w:r w:rsidRPr="00F233BC">
          <w:rPr>
            <w:rFonts w:ascii="Franklin Gothic Book" w:hAnsi="Franklin Gothic Book"/>
            <w:sz w:val="22"/>
            <w:szCs w:val="22"/>
            <w:rPrChange w:id="2957" w:author="Shari Sewell" w:date="2020-10-05T08:33:00Z">
              <w:rPr>
                <w:rFonts w:ascii="Garamond" w:hAnsi="Garamond"/>
                <w:sz w:val="22"/>
                <w:szCs w:val="22"/>
              </w:rPr>
            </w:rPrChange>
          </w:rPr>
          <w:t>August 5, Thursday</w:t>
        </w:r>
        <w:r w:rsidRPr="00F233BC">
          <w:rPr>
            <w:rFonts w:ascii="Franklin Gothic Book" w:hAnsi="Franklin Gothic Book"/>
            <w:sz w:val="22"/>
            <w:szCs w:val="22"/>
            <w:rPrChange w:id="2958" w:author="Shari Sewell" w:date="2020-10-05T08:33:00Z">
              <w:rPr>
                <w:rFonts w:ascii="Garamond" w:hAnsi="Garamond"/>
                <w:sz w:val="22"/>
                <w:szCs w:val="22"/>
              </w:rPr>
            </w:rPrChange>
          </w:rPr>
          <w:tab/>
        </w:r>
        <w:r w:rsidRPr="00F233BC">
          <w:rPr>
            <w:rFonts w:ascii="Franklin Gothic Book" w:hAnsi="Franklin Gothic Book"/>
            <w:sz w:val="22"/>
            <w:szCs w:val="22"/>
            <w:rPrChange w:id="2959" w:author="Shari Sewell" w:date="2020-10-05T08:33:00Z">
              <w:rPr>
                <w:rFonts w:ascii="Garamond" w:hAnsi="Garamond"/>
                <w:sz w:val="22"/>
                <w:szCs w:val="22"/>
              </w:rPr>
            </w:rPrChange>
          </w:rPr>
          <w:tab/>
          <w:t>Grades available online.</w:t>
        </w:r>
      </w:ins>
    </w:p>
    <w:p w14:paraId="669CB868" w14:textId="77777777" w:rsidR="005D4ABF" w:rsidRDefault="005D4ABF">
      <w:pPr>
        <w:widowControl w:val="0"/>
        <w:autoSpaceDE w:val="0"/>
        <w:autoSpaceDN w:val="0"/>
        <w:rPr>
          <w:ins w:id="2960" w:author="Shari Sewell" w:date="2020-10-05T08:47:00Z"/>
          <w:rFonts w:ascii="Franklin Gothic Book" w:hAnsi="Franklin Gothic Book"/>
          <w:b/>
          <w:sz w:val="22"/>
          <w:szCs w:val="22"/>
        </w:rPr>
        <w:pPrChange w:id="2961" w:author="Shari Sewell" w:date="2020-10-05T08:46:00Z">
          <w:pPr>
            <w:widowControl w:val="0"/>
            <w:autoSpaceDE w:val="0"/>
            <w:autoSpaceDN w:val="0"/>
            <w:spacing w:after="60"/>
          </w:pPr>
        </w:pPrChange>
      </w:pPr>
    </w:p>
    <w:p w14:paraId="09E37924" w14:textId="26E2D1F0" w:rsidR="00F233BC" w:rsidRPr="00F233BC" w:rsidRDefault="00F233BC">
      <w:pPr>
        <w:widowControl w:val="0"/>
        <w:autoSpaceDE w:val="0"/>
        <w:autoSpaceDN w:val="0"/>
        <w:rPr>
          <w:ins w:id="2962" w:author="Shari Sewell" w:date="2020-10-05T08:23:00Z"/>
          <w:rFonts w:ascii="Franklin Gothic Book" w:hAnsi="Franklin Gothic Book"/>
          <w:i/>
          <w:sz w:val="22"/>
          <w:szCs w:val="22"/>
          <w:rPrChange w:id="2963" w:author="Shari Sewell" w:date="2020-10-05T08:33:00Z">
            <w:rPr>
              <w:ins w:id="2964" w:author="Shari Sewell" w:date="2020-10-05T08:23:00Z"/>
              <w:rFonts w:ascii="Garamond" w:hAnsi="Garamond"/>
              <w:i/>
              <w:sz w:val="22"/>
              <w:szCs w:val="22"/>
            </w:rPr>
          </w:rPrChange>
        </w:rPr>
        <w:pPrChange w:id="2965" w:author="Shari Sewell" w:date="2020-10-05T08:46:00Z">
          <w:pPr>
            <w:widowControl w:val="0"/>
            <w:autoSpaceDE w:val="0"/>
            <w:autoSpaceDN w:val="0"/>
            <w:spacing w:after="60"/>
          </w:pPr>
        </w:pPrChange>
      </w:pPr>
      <w:ins w:id="2966" w:author="Shari Sewell" w:date="2020-10-05T08:23:00Z">
        <w:r w:rsidRPr="00F233BC">
          <w:rPr>
            <w:rFonts w:ascii="Franklin Gothic Book" w:hAnsi="Franklin Gothic Book"/>
            <w:b/>
            <w:sz w:val="22"/>
            <w:szCs w:val="22"/>
            <w:rPrChange w:id="2967" w:author="Shari Sewell" w:date="2020-10-05T08:33:00Z">
              <w:rPr>
                <w:rFonts w:ascii="Garamond" w:hAnsi="Garamond"/>
                <w:b/>
                <w:sz w:val="22"/>
                <w:szCs w:val="22"/>
              </w:rPr>
            </w:rPrChange>
          </w:rPr>
          <w:t xml:space="preserve">   * </w:t>
        </w:r>
        <w:r w:rsidRPr="00F233BC">
          <w:rPr>
            <w:rFonts w:ascii="Franklin Gothic Book" w:hAnsi="Franklin Gothic Book"/>
            <w:i/>
            <w:sz w:val="22"/>
            <w:szCs w:val="22"/>
            <w:rPrChange w:id="2968" w:author="Shari Sewell" w:date="2020-10-05T08:33:00Z">
              <w:rPr>
                <w:rFonts w:ascii="Garamond" w:hAnsi="Garamond"/>
                <w:i/>
                <w:sz w:val="22"/>
                <w:szCs w:val="22"/>
              </w:rPr>
            </w:rPrChange>
          </w:rPr>
          <w:t xml:space="preserve">Official Holiday </w:t>
        </w:r>
        <w:r w:rsidRPr="00F233BC">
          <w:rPr>
            <w:rFonts w:ascii="Franklin Gothic Book" w:hAnsi="Franklin Gothic Book"/>
            <w:i/>
            <w:sz w:val="22"/>
            <w:szCs w:val="22"/>
            <w:rPrChange w:id="2969" w:author="Shari Sewell" w:date="2020-10-05T08:33:00Z">
              <w:rPr>
                <w:rFonts w:ascii="Garamond" w:hAnsi="Garamond"/>
                <w:i/>
                <w:sz w:val="22"/>
                <w:szCs w:val="22"/>
              </w:rPr>
            </w:rPrChange>
          </w:rPr>
          <w:softHyphen/>
        </w:r>
        <w:r w:rsidRPr="00F233BC">
          <w:rPr>
            <w:rFonts w:ascii="Franklin Gothic Book" w:hAnsi="Franklin Gothic Book"/>
            <w:i/>
            <w:sz w:val="22"/>
            <w:szCs w:val="22"/>
            <w:rPrChange w:id="2970" w:author="Shari Sewell" w:date="2020-10-05T08:33:00Z">
              <w:rPr>
                <w:rFonts w:ascii="Garamond" w:hAnsi="Garamond"/>
                <w:i/>
                <w:sz w:val="22"/>
                <w:szCs w:val="22"/>
              </w:rPr>
            </w:rPrChange>
          </w:rPr>
          <w:softHyphen/>
        </w:r>
        <w:r w:rsidRPr="00F233BC">
          <w:rPr>
            <w:rFonts w:ascii="Franklin Gothic Book" w:hAnsi="Franklin Gothic Book"/>
            <w:sz w:val="22"/>
            <w:szCs w:val="22"/>
            <w:rPrChange w:id="2971" w:author="Shari Sewell" w:date="2020-10-05T08:33:00Z">
              <w:rPr>
                <w:rFonts w:ascii="Garamond" w:hAnsi="Garamond"/>
                <w:sz w:val="22"/>
                <w:szCs w:val="22"/>
              </w:rPr>
            </w:rPrChange>
          </w:rPr>
          <w:t>–</w:t>
        </w:r>
        <w:r w:rsidRPr="00F233BC">
          <w:rPr>
            <w:rFonts w:ascii="Franklin Gothic Book" w:hAnsi="Franklin Gothic Book"/>
            <w:i/>
            <w:sz w:val="22"/>
            <w:szCs w:val="22"/>
            <w:rPrChange w:id="2972" w:author="Shari Sewell" w:date="2020-10-05T08:33:00Z">
              <w:rPr>
                <w:rFonts w:ascii="Garamond" w:hAnsi="Garamond"/>
                <w:i/>
                <w:sz w:val="22"/>
                <w:szCs w:val="22"/>
              </w:rPr>
            </w:rPrChange>
          </w:rPr>
          <w:t xml:space="preserve"> All offices closed.  No classes.</w:t>
        </w:r>
      </w:ins>
    </w:p>
    <w:p w14:paraId="194E081E" w14:textId="5EF02777" w:rsidR="00F233BC" w:rsidRPr="00F233BC" w:rsidRDefault="00F233BC">
      <w:pPr>
        <w:widowControl w:val="0"/>
        <w:autoSpaceDE w:val="0"/>
        <w:autoSpaceDN w:val="0"/>
        <w:jc w:val="both"/>
        <w:rPr>
          <w:ins w:id="2973" w:author="Shari Sewell" w:date="2020-10-05T08:23:00Z"/>
          <w:rFonts w:ascii="Franklin Gothic Book" w:hAnsi="Franklin Gothic Book"/>
          <w:sz w:val="24"/>
          <w:szCs w:val="24"/>
          <w:rPrChange w:id="2974" w:author="Shari Sewell" w:date="2020-10-05T08:33:00Z">
            <w:rPr>
              <w:ins w:id="2975" w:author="Shari Sewell" w:date="2020-10-05T08:23:00Z"/>
              <w:rFonts w:ascii="Garamond" w:hAnsi="Garamond"/>
              <w:sz w:val="24"/>
              <w:szCs w:val="24"/>
            </w:rPr>
          </w:rPrChange>
        </w:rPr>
        <w:pPrChange w:id="2976" w:author="Shari Sewell" w:date="2020-10-05T08:47:00Z">
          <w:pPr>
            <w:widowControl w:val="0"/>
            <w:autoSpaceDE w:val="0"/>
            <w:autoSpaceDN w:val="0"/>
          </w:pPr>
        </w:pPrChange>
      </w:pPr>
      <w:ins w:id="2977" w:author="Shari Sewell" w:date="2020-10-05T08:23:00Z">
        <w:r w:rsidRPr="00F233BC">
          <w:rPr>
            <w:rFonts w:ascii="Franklin Gothic Book" w:hAnsi="Franklin Gothic Book"/>
            <w:b/>
            <w:sz w:val="22"/>
            <w:szCs w:val="22"/>
            <w:rPrChange w:id="2978" w:author="Shari Sewell" w:date="2020-10-05T08:33:00Z">
              <w:rPr>
                <w:rFonts w:ascii="Garamond" w:hAnsi="Garamond"/>
                <w:b/>
                <w:sz w:val="22"/>
                <w:szCs w:val="22"/>
              </w:rPr>
            </w:rPrChange>
          </w:rPr>
          <w:t xml:space="preserve">++ </w:t>
        </w:r>
        <w:r w:rsidRPr="00F233BC">
          <w:rPr>
            <w:rFonts w:ascii="Franklin Gothic Book" w:hAnsi="Franklin Gothic Book"/>
            <w:b/>
            <w:i/>
            <w:sz w:val="22"/>
            <w:szCs w:val="22"/>
            <w:rPrChange w:id="2979" w:author="Shari Sewell" w:date="2020-10-05T08:33:00Z">
              <w:rPr>
                <w:rFonts w:ascii="Garamond" w:hAnsi="Garamond"/>
                <w:b/>
                <w:i/>
                <w:sz w:val="22"/>
                <w:szCs w:val="22"/>
              </w:rPr>
            </w:rPrChange>
          </w:rPr>
          <w:t>Students who have not paid their tuition and fees or received payment coverage from other sources will be dropped from their classes.</w:t>
        </w:r>
      </w:ins>
    </w:p>
    <w:p w14:paraId="0E72790C" w14:textId="10D15053" w:rsidR="00BC4EB3" w:rsidRPr="00F233BC" w:rsidDel="00F233BC" w:rsidRDefault="00BC4EB3" w:rsidP="00DA3AA7">
      <w:pPr>
        <w:pStyle w:val="Title"/>
        <w:outlineLvl w:val="0"/>
        <w:rPr>
          <w:del w:id="2980" w:author="Shari Sewell" w:date="2020-10-05T08:23:00Z"/>
          <w:rFonts w:ascii="Franklin Gothic Book" w:hAnsi="Franklin Gothic Book"/>
          <w:caps/>
          <w:sz w:val="12"/>
          <w:szCs w:val="12"/>
          <w:rPrChange w:id="2981" w:author="Shari Sewell" w:date="2020-10-05T08:33:00Z">
            <w:rPr>
              <w:del w:id="2982" w:author="Shari Sewell" w:date="2020-10-05T08:23:00Z"/>
              <w:rFonts w:ascii="Franklin Gothic Book" w:hAnsi="Franklin Gothic Book"/>
              <w:caps/>
            </w:rPr>
          </w:rPrChange>
        </w:rPr>
      </w:pPr>
    </w:p>
    <w:p w14:paraId="38198C12" w14:textId="220DC8A0" w:rsidR="00BC4EB3" w:rsidRPr="00F233BC" w:rsidRDefault="00134E00">
      <w:pPr>
        <w:jc w:val="center"/>
        <w:rPr>
          <w:ins w:id="2983" w:author="Shari Sewell" w:date="2020-09-16T12:14:00Z"/>
          <w:rFonts w:ascii="Franklin Gothic Book" w:hAnsi="Franklin Gothic Book"/>
          <w:sz w:val="24"/>
          <w:szCs w:val="24"/>
          <w:rPrChange w:id="2984" w:author="Shari Sewell" w:date="2020-10-05T08:33:00Z">
            <w:rPr>
              <w:ins w:id="2985" w:author="Shari Sewell" w:date="2020-09-16T12:14:00Z"/>
              <w:rFonts w:ascii="Garamond" w:hAnsi="Garamond"/>
              <w:caps/>
            </w:rPr>
          </w:rPrChange>
        </w:rPr>
        <w:pPrChange w:id="2986" w:author="Shari Sewell" w:date="2020-09-16T12:14:00Z">
          <w:pPr>
            <w:pStyle w:val="Title"/>
            <w:outlineLvl w:val="0"/>
          </w:pPr>
        </w:pPrChange>
      </w:pPr>
      <w:ins w:id="2987" w:author="Melissa Whigham" w:date="2020-10-02T14:25:00Z">
        <w:del w:id="2988" w:author="Shari Sewell" w:date="2020-10-05T08:23:00Z">
          <w:r w:rsidRPr="005D4ABF" w:rsidDel="00F233BC">
            <w:rPr>
              <w:rFonts w:ascii="Franklin Gothic Book" w:hAnsi="Franklin Gothic Book"/>
              <w:sz w:val="24"/>
              <w:szCs w:val="24"/>
            </w:rPr>
            <w:delText xml:space="preserve">For the most up-to-date version go to </w:delText>
          </w:r>
        </w:del>
      </w:ins>
    </w:p>
    <w:p w14:paraId="471F62D5" w14:textId="77777777" w:rsidR="005F1621" w:rsidRPr="00F233BC" w:rsidRDefault="005F1621" w:rsidP="005F1621">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rPr>
          <w:ins w:id="2989" w:author="Shari Sewell" w:date="2020-09-17T07:34:00Z"/>
          <w:rFonts w:ascii="Franklin Gothic Book" w:hAnsi="Franklin Gothic Book"/>
          <w:b/>
          <w:color w:val="0070C0"/>
          <w:sz w:val="24"/>
          <w:szCs w:val="24"/>
          <w:rPrChange w:id="2990" w:author="Shari Sewell" w:date="2020-10-05T08:33:00Z">
            <w:rPr>
              <w:ins w:id="2991" w:author="Shari Sewell" w:date="2020-09-17T07:34:00Z"/>
              <w:rFonts w:ascii="Garamond" w:hAnsi="Garamond"/>
              <w:b/>
              <w:color w:val="0070C0"/>
              <w:sz w:val="24"/>
              <w:szCs w:val="24"/>
            </w:rPr>
          </w:rPrChange>
        </w:rPr>
      </w:pPr>
    </w:p>
    <w:p w14:paraId="1A1F6C7C" w14:textId="77777777" w:rsidR="005F1621" w:rsidRPr="00F233BC" w:rsidRDefault="005F1621">
      <w:pPr>
        <w:rPr>
          <w:ins w:id="2992" w:author="Shari Sewell" w:date="2020-09-17T07:37:00Z"/>
          <w:rFonts w:ascii="Franklin Gothic Book" w:hAnsi="Franklin Gothic Book"/>
          <w:b/>
          <w:color w:val="0070C0"/>
          <w:sz w:val="24"/>
          <w:szCs w:val="24"/>
          <w:rPrChange w:id="2993" w:author="Shari Sewell" w:date="2020-10-05T08:33:00Z">
            <w:rPr>
              <w:ins w:id="2994" w:author="Shari Sewell" w:date="2020-09-17T07:37:00Z"/>
              <w:rFonts w:ascii="Garamond" w:hAnsi="Garamond"/>
              <w:b/>
              <w:color w:val="0070C0"/>
              <w:sz w:val="24"/>
              <w:szCs w:val="24"/>
            </w:rPr>
          </w:rPrChange>
        </w:rPr>
      </w:pPr>
      <w:ins w:id="2995" w:author="Shari Sewell" w:date="2020-09-17T07:37:00Z">
        <w:r w:rsidRPr="00F233BC">
          <w:rPr>
            <w:rFonts w:ascii="Franklin Gothic Book" w:hAnsi="Franklin Gothic Book"/>
            <w:bCs/>
            <w:color w:val="0070C0"/>
            <w:sz w:val="24"/>
            <w:szCs w:val="24"/>
            <w:rPrChange w:id="2996" w:author="Shari Sewell" w:date="2020-10-05T08:33:00Z">
              <w:rPr>
                <w:rFonts w:ascii="Garamond" w:hAnsi="Garamond"/>
                <w:bCs/>
                <w:color w:val="0070C0"/>
                <w:sz w:val="24"/>
                <w:szCs w:val="24"/>
              </w:rPr>
            </w:rPrChange>
          </w:rPr>
          <w:br w:type="page"/>
        </w:r>
      </w:ins>
    </w:p>
    <w:p w14:paraId="42918220" w14:textId="77777777" w:rsidR="005F1621" w:rsidRDefault="005F1621">
      <w:pPr>
        <w:pStyle w:val="Title"/>
        <w:outlineLvl w:val="0"/>
        <w:rPr>
          <w:ins w:id="2997" w:author="Shari Sewell" w:date="2020-09-17T07:34:00Z"/>
          <w:rFonts w:ascii="Franklin Gothic Book" w:hAnsi="Franklin Gothic Book"/>
          <w:caps/>
        </w:rPr>
        <w:pPrChange w:id="2998" w:author="Shari Sewell" w:date="2020-09-17T07:34:00Z">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pPr>
        </w:pPrChange>
      </w:pPr>
      <w:ins w:id="2999" w:author="Shari Sewell" w:date="2020-09-17T07:33:00Z">
        <w:r w:rsidRPr="005F1621">
          <w:rPr>
            <w:rFonts w:ascii="Franklin Gothic Book" w:hAnsi="Franklin Gothic Book"/>
            <w:caps/>
            <w:rPrChange w:id="3000" w:author="Shari Sewell" w:date="2020-09-17T07:34:00Z">
              <w:rPr>
                <w:rFonts w:ascii="Garamond" w:hAnsi="Garamond"/>
                <w:bCs/>
                <w:color w:val="0070C0"/>
                <w:sz w:val="24"/>
                <w:szCs w:val="24"/>
              </w:rPr>
            </w:rPrChange>
          </w:rPr>
          <w:t xml:space="preserve">Faculty Service Days </w:t>
        </w:r>
      </w:ins>
      <w:ins w:id="3001" w:author="Shari Sewell" w:date="2020-09-17T07:34:00Z">
        <w:r>
          <w:rPr>
            <w:rFonts w:ascii="Franklin Gothic Book" w:hAnsi="Franklin Gothic Book"/>
            <w:caps/>
          </w:rPr>
          <w:t>Calendar</w:t>
        </w:r>
      </w:ins>
    </w:p>
    <w:p w14:paraId="6339DE7D" w14:textId="77777777" w:rsidR="005F1621" w:rsidRPr="00C1343D" w:rsidRDefault="005F1621" w:rsidP="005F1621">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rPr>
          <w:ins w:id="3002" w:author="Shari Sewell" w:date="2020-09-17T07:33:00Z"/>
          <w:rFonts w:ascii="Garamond" w:hAnsi="Garamond"/>
          <w:b/>
          <w:color w:val="0070C0"/>
          <w:sz w:val="16"/>
          <w:szCs w:val="16"/>
          <w:rPrChange w:id="3003" w:author="Shari Sewell" w:date="2020-09-17T07:43:00Z">
            <w:rPr>
              <w:ins w:id="3004" w:author="Shari Sewell" w:date="2020-09-17T07:33:00Z"/>
              <w:rFonts w:ascii="Garamond" w:hAnsi="Garamond"/>
              <w:b/>
              <w:color w:val="0070C0"/>
              <w:sz w:val="24"/>
              <w:szCs w:val="24"/>
            </w:rPr>
          </w:rPrChange>
        </w:rPr>
      </w:pPr>
    </w:p>
    <w:p w14:paraId="3E194B96" w14:textId="77777777" w:rsidR="00C1343D" w:rsidRPr="004F4DC0" w:rsidRDefault="00C1343D" w:rsidP="00C1343D">
      <w:pPr>
        <w:pStyle w:val="Title"/>
        <w:outlineLvl w:val="0"/>
        <w:rPr>
          <w:ins w:id="3005" w:author="Shari Sewell" w:date="2020-09-17T07:43:00Z"/>
          <w:rFonts w:ascii="Franklin Gothic Book" w:hAnsi="Franklin Gothic Book"/>
          <w:caps/>
        </w:rPr>
      </w:pPr>
      <w:ins w:id="3006" w:author="Shari Sewell" w:date="2020-09-17T07:43:00Z">
        <w:r w:rsidRPr="004F4DC0">
          <w:rPr>
            <w:rFonts w:ascii="Franklin Gothic Book" w:hAnsi="Franklin Gothic Book"/>
            <w:caps/>
          </w:rPr>
          <w:t>2020-2021</w:t>
        </w:r>
      </w:ins>
    </w:p>
    <w:p w14:paraId="6B757BBA" w14:textId="77777777" w:rsidR="005F1621" w:rsidRDefault="005F1621" w:rsidP="005F1621">
      <w:pPr>
        <w:tabs>
          <w:tab w:val="left" w:pos="2160"/>
          <w:tab w:val="center" w:pos="4320"/>
        </w:tabs>
        <w:rPr>
          <w:ins w:id="3007" w:author="Shari Sewell" w:date="2020-09-17T07:43:00Z"/>
          <w:rFonts w:ascii="Garamond" w:hAnsi="Garamond"/>
          <w:b/>
          <w:bCs/>
          <w:sz w:val="22"/>
          <w:u w:val="single"/>
        </w:rPr>
      </w:pPr>
    </w:p>
    <w:p w14:paraId="15187E4B" w14:textId="77777777" w:rsidR="00C1343D" w:rsidRDefault="00C1343D" w:rsidP="005F1621">
      <w:pPr>
        <w:tabs>
          <w:tab w:val="left" w:pos="2160"/>
          <w:tab w:val="center" w:pos="4320"/>
        </w:tabs>
        <w:rPr>
          <w:ins w:id="3008" w:author="Shari Sewell" w:date="2020-09-17T07:43:00Z"/>
          <w:rFonts w:ascii="Garamond" w:hAnsi="Garamond"/>
          <w:b/>
          <w:bCs/>
          <w:sz w:val="22"/>
          <w:u w:val="single"/>
        </w:rPr>
      </w:pPr>
    </w:p>
    <w:p w14:paraId="67B1B020" w14:textId="77777777" w:rsidR="00C1343D" w:rsidRPr="005F1621" w:rsidRDefault="00C1343D" w:rsidP="005F1621">
      <w:pPr>
        <w:tabs>
          <w:tab w:val="left" w:pos="2160"/>
          <w:tab w:val="center" w:pos="4320"/>
        </w:tabs>
        <w:rPr>
          <w:ins w:id="3009" w:author="Shari Sewell" w:date="2020-09-17T07:33:00Z"/>
          <w:rFonts w:ascii="Garamond" w:hAnsi="Garamond"/>
          <w:b/>
          <w:bCs/>
          <w:sz w:val="22"/>
          <w:u w:val="single"/>
        </w:rPr>
      </w:pPr>
    </w:p>
    <w:p w14:paraId="26BEB443" w14:textId="77777777" w:rsidR="005F1621" w:rsidRPr="005F1621" w:rsidRDefault="005F1621" w:rsidP="005F1621">
      <w:pPr>
        <w:tabs>
          <w:tab w:val="left" w:pos="2160"/>
          <w:tab w:val="center" w:pos="4320"/>
        </w:tabs>
        <w:rPr>
          <w:ins w:id="3010" w:author="Shari Sewell" w:date="2020-09-17T07:33:00Z"/>
          <w:rFonts w:ascii="Garamond" w:hAnsi="Garamond"/>
          <w:b/>
          <w:bCs/>
          <w:sz w:val="22"/>
        </w:rPr>
      </w:pPr>
      <w:ins w:id="3011" w:author="Shari Sewell" w:date="2020-09-17T07:33:00Z">
        <w:r w:rsidRPr="005F1621">
          <w:rPr>
            <w:rFonts w:ascii="Garamond" w:hAnsi="Garamond"/>
            <w:b/>
            <w:bCs/>
            <w:sz w:val="22"/>
            <w:u w:val="single"/>
          </w:rPr>
          <w:t>FALL 2020</w:t>
        </w:r>
        <w:r w:rsidRPr="005F1621">
          <w:rPr>
            <w:rFonts w:ascii="Garamond" w:hAnsi="Garamond"/>
            <w:b/>
            <w:bCs/>
            <w:sz w:val="22"/>
          </w:rPr>
          <w:tab/>
        </w:r>
        <w:r w:rsidRPr="005F1621">
          <w:rPr>
            <w:rFonts w:ascii="Garamond" w:hAnsi="Garamond"/>
            <w:b/>
            <w:bCs/>
            <w:sz w:val="22"/>
            <w:szCs w:val="22"/>
          </w:rPr>
          <w:t>AUGUST</w:t>
        </w:r>
      </w:ins>
    </w:p>
    <w:p w14:paraId="7D1632BF" w14:textId="77777777" w:rsidR="005F1621" w:rsidRPr="005F1621" w:rsidRDefault="005F1621" w:rsidP="005F1621">
      <w:pPr>
        <w:tabs>
          <w:tab w:val="left" w:pos="2160"/>
          <w:tab w:val="center" w:pos="4320"/>
        </w:tabs>
        <w:rPr>
          <w:ins w:id="3012" w:author="Shari Sewell" w:date="2020-09-17T07:33:00Z"/>
          <w:rFonts w:ascii="Garamond" w:hAnsi="Garamond"/>
          <w:bCs/>
          <w:sz w:val="22"/>
        </w:rPr>
      </w:pPr>
      <w:ins w:id="3013" w:author="Shari Sewell" w:date="2020-09-17T07:33:00Z">
        <w:r w:rsidRPr="005F1621">
          <w:rPr>
            <w:rFonts w:ascii="Garamond" w:hAnsi="Garamond"/>
            <w:bCs/>
            <w:sz w:val="22"/>
          </w:rPr>
          <w:t>86 Service Days</w:t>
        </w:r>
        <w:r w:rsidRPr="005F1621">
          <w:rPr>
            <w:rFonts w:ascii="Garamond" w:hAnsi="Garamond"/>
            <w:bCs/>
            <w:sz w:val="22"/>
          </w:rPr>
          <w:tab/>
          <w:t>(10</w:t>
        </w:r>
        <w:r w:rsidRPr="005F1621">
          <w:rPr>
            <w:rFonts w:ascii="Garamond" w:hAnsi="Garamond"/>
            <w:bCs/>
            <w:sz w:val="22"/>
            <w:vertAlign w:val="superscript"/>
          </w:rPr>
          <w:t>th</w:t>
        </w:r>
        <w:r w:rsidRPr="005F1621">
          <w:rPr>
            <w:rFonts w:ascii="Garamond" w:hAnsi="Garamond"/>
            <w:bCs/>
            <w:sz w:val="22"/>
          </w:rPr>
          <w:t xml:space="preserve"> - New Faculty Report)</w:t>
        </w:r>
      </w:ins>
    </w:p>
    <w:p w14:paraId="57A5C35E" w14:textId="77777777" w:rsidR="005F1621" w:rsidRPr="005F1621" w:rsidRDefault="005F1621" w:rsidP="005F1621">
      <w:pPr>
        <w:tabs>
          <w:tab w:val="left" w:pos="2160"/>
          <w:tab w:val="center" w:pos="4320"/>
        </w:tabs>
        <w:rPr>
          <w:ins w:id="3014" w:author="Shari Sewell" w:date="2020-09-17T07:33:00Z"/>
          <w:rFonts w:ascii="Garamond" w:hAnsi="Garamond"/>
          <w:bCs/>
          <w:sz w:val="22"/>
          <w:shd w:val="clear" w:color="auto" w:fill="DDDDDD"/>
        </w:rPr>
      </w:pPr>
      <w:ins w:id="3015" w:author="Shari Sewell" w:date="2020-09-17T07:33:00Z">
        <w:r w:rsidRPr="005F1621">
          <w:rPr>
            <w:rFonts w:ascii="Garamond" w:hAnsi="Garamond"/>
            <w:bCs/>
            <w:sz w:val="22"/>
          </w:rPr>
          <w:t>75 Instructional Days</w:t>
        </w:r>
        <w:r w:rsidRPr="005F1621">
          <w:rPr>
            <w:rFonts w:ascii="Garamond" w:hAnsi="Garamond"/>
            <w:bCs/>
            <w:sz w:val="22"/>
          </w:rPr>
          <w:tab/>
        </w:r>
        <w:r w:rsidRPr="005F1621">
          <w:rPr>
            <w:rFonts w:ascii="Garamond" w:hAnsi="Garamond"/>
            <w:bCs/>
            <w:sz w:val="22"/>
            <w:shd w:val="clear" w:color="auto" w:fill="DDDDDD"/>
          </w:rPr>
          <w:t>12</w:t>
        </w:r>
        <w:r w:rsidRPr="005F1621">
          <w:rPr>
            <w:rFonts w:ascii="Garamond" w:hAnsi="Garamond"/>
            <w:bCs/>
            <w:sz w:val="22"/>
          </w:rPr>
          <w:t xml:space="preserve">, </w:t>
        </w:r>
        <w:r w:rsidRPr="005F1621">
          <w:rPr>
            <w:rFonts w:ascii="Garamond" w:hAnsi="Garamond"/>
            <w:bCs/>
            <w:sz w:val="22"/>
            <w:shd w:val="clear" w:color="auto" w:fill="DDDDDD"/>
          </w:rPr>
          <w:t>13,</w:t>
        </w:r>
        <w:r w:rsidRPr="005F1621">
          <w:rPr>
            <w:rFonts w:ascii="Garamond" w:hAnsi="Garamond"/>
            <w:bCs/>
            <w:sz w:val="22"/>
          </w:rPr>
          <w:t xml:space="preserve"> </w:t>
        </w:r>
        <w:r w:rsidRPr="005F1621">
          <w:rPr>
            <w:rFonts w:ascii="Garamond" w:hAnsi="Garamond"/>
            <w:bCs/>
            <w:sz w:val="22"/>
            <w:shd w:val="clear" w:color="auto" w:fill="DDDDDD"/>
          </w:rPr>
          <w:t>14,</w:t>
        </w:r>
        <w:r w:rsidRPr="005F1621">
          <w:rPr>
            <w:rFonts w:ascii="Garamond" w:hAnsi="Garamond"/>
            <w:bCs/>
            <w:sz w:val="22"/>
          </w:rPr>
          <w:t xml:space="preserve"> </w:t>
        </w:r>
        <w:r w:rsidRPr="005F1621">
          <w:rPr>
            <w:rFonts w:ascii="Garamond" w:hAnsi="Garamond"/>
            <w:bCs/>
            <w:sz w:val="22"/>
            <w:shd w:val="clear" w:color="auto" w:fill="DDDDDD"/>
          </w:rPr>
          <w:t>17,</w:t>
        </w:r>
        <w:r w:rsidRPr="005F1621">
          <w:rPr>
            <w:rFonts w:ascii="Garamond" w:hAnsi="Garamond"/>
            <w:bCs/>
            <w:sz w:val="22"/>
          </w:rPr>
          <w:t xml:space="preserve"> </w:t>
        </w:r>
        <w:r w:rsidRPr="005F1621">
          <w:rPr>
            <w:rFonts w:ascii="Garamond" w:hAnsi="Garamond"/>
            <w:bCs/>
            <w:sz w:val="22"/>
            <w:shd w:val="clear" w:color="auto" w:fill="DDDDDD"/>
          </w:rPr>
          <w:t>18,</w:t>
        </w:r>
        <w:r w:rsidRPr="005F1621">
          <w:rPr>
            <w:rFonts w:ascii="Garamond" w:hAnsi="Garamond"/>
            <w:bCs/>
            <w:sz w:val="22"/>
          </w:rPr>
          <w:t xml:space="preserve"> </w:t>
        </w:r>
        <w:r w:rsidRPr="005F1621">
          <w:rPr>
            <w:rFonts w:ascii="Garamond" w:hAnsi="Garamond"/>
            <w:bCs/>
            <w:sz w:val="22"/>
            <w:bdr w:val="single" w:sz="4" w:space="0" w:color="auto"/>
          </w:rPr>
          <w:t>19,</w:t>
        </w:r>
        <w:r w:rsidRPr="005F1621">
          <w:rPr>
            <w:rFonts w:ascii="Garamond" w:hAnsi="Garamond"/>
            <w:bCs/>
            <w:sz w:val="22"/>
          </w:rPr>
          <w:t xml:space="preserve"> 20, 21, 24, 25, 26, 27, 28, 31</w:t>
        </w:r>
        <w:r w:rsidRPr="005F1621">
          <w:rPr>
            <w:rFonts w:ascii="Garamond" w:hAnsi="Garamond"/>
            <w:bCs/>
            <w:sz w:val="22"/>
          </w:rPr>
          <w:tab/>
        </w:r>
        <w:r w:rsidRPr="005F1621">
          <w:rPr>
            <w:rFonts w:ascii="Garamond" w:hAnsi="Garamond"/>
            <w:bCs/>
            <w:sz w:val="22"/>
          </w:rPr>
          <w:tab/>
        </w:r>
        <w:r w:rsidRPr="005F1621">
          <w:rPr>
            <w:rFonts w:ascii="Garamond" w:hAnsi="Garamond"/>
            <w:bCs/>
            <w:sz w:val="22"/>
          </w:rPr>
          <w:tab/>
        </w:r>
        <w:r w:rsidRPr="005F1621">
          <w:rPr>
            <w:rFonts w:ascii="Garamond" w:hAnsi="Garamond"/>
            <w:bCs/>
            <w:sz w:val="22"/>
          </w:rPr>
          <w:tab/>
          <w:t>(14)</w:t>
        </w:r>
      </w:ins>
    </w:p>
    <w:p w14:paraId="0D44E244" w14:textId="77777777" w:rsidR="005F1621" w:rsidRPr="005F1621" w:rsidRDefault="005F1621" w:rsidP="005F1621">
      <w:pPr>
        <w:tabs>
          <w:tab w:val="left" w:pos="2160"/>
          <w:tab w:val="center" w:pos="4320"/>
        </w:tabs>
        <w:rPr>
          <w:ins w:id="3016" w:author="Shari Sewell" w:date="2020-09-17T07:33:00Z"/>
          <w:rFonts w:ascii="Garamond" w:hAnsi="Garamond"/>
          <w:b/>
          <w:bCs/>
          <w:sz w:val="22"/>
        </w:rPr>
      </w:pPr>
      <w:ins w:id="3017" w:author="Shari Sewell" w:date="2020-09-17T07:33:00Z">
        <w:r w:rsidRPr="005F1621">
          <w:rPr>
            <w:rFonts w:ascii="Garamond" w:hAnsi="Garamond"/>
            <w:bCs/>
            <w:sz w:val="22"/>
          </w:rPr>
          <w:tab/>
        </w:r>
        <w:r w:rsidRPr="005F1621">
          <w:rPr>
            <w:rFonts w:ascii="Garamond" w:hAnsi="Garamond"/>
            <w:b/>
            <w:bCs/>
            <w:sz w:val="22"/>
          </w:rPr>
          <w:t>SEPTEMBER</w:t>
        </w:r>
      </w:ins>
    </w:p>
    <w:p w14:paraId="26A8FA82" w14:textId="77777777" w:rsidR="005F1621" w:rsidRPr="005F1621" w:rsidRDefault="005F1621" w:rsidP="005F1621">
      <w:pPr>
        <w:tabs>
          <w:tab w:val="left" w:pos="2160"/>
          <w:tab w:val="center" w:pos="4320"/>
        </w:tabs>
        <w:rPr>
          <w:ins w:id="3018" w:author="Shari Sewell" w:date="2020-09-17T07:33:00Z"/>
          <w:rFonts w:ascii="Garamond" w:hAnsi="Garamond"/>
          <w:bCs/>
          <w:sz w:val="22"/>
        </w:rPr>
      </w:pPr>
      <w:ins w:id="3019" w:author="Shari Sewell" w:date="2020-09-17T07:33:00Z">
        <w:r w:rsidRPr="005F1621">
          <w:rPr>
            <w:rFonts w:ascii="Garamond" w:hAnsi="Garamond"/>
            <w:bCs/>
            <w:sz w:val="22"/>
          </w:rPr>
          <w:tab/>
          <w:t xml:space="preserve">1, </w:t>
        </w:r>
        <w:r w:rsidRPr="005F1621">
          <w:rPr>
            <w:rFonts w:ascii="Garamond" w:hAnsi="Garamond"/>
            <w:bCs/>
            <w:sz w:val="22"/>
            <w:bdr w:val="single" w:sz="4" w:space="0" w:color="auto"/>
          </w:rPr>
          <w:t>2,</w:t>
        </w:r>
        <w:r w:rsidRPr="005F1621">
          <w:rPr>
            <w:rFonts w:ascii="Garamond" w:hAnsi="Garamond"/>
            <w:bCs/>
            <w:sz w:val="22"/>
          </w:rPr>
          <w:t xml:space="preserve"> 3, 4, 8, 9, 10, 11, 14, 15, 16, 17, 18, 21, 22, 23, 24, 25, 28, 29, 30</w:t>
        </w:r>
        <w:r w:rsidRPr="005F1621">
          <w:rPr>
            <w:rFonts w:ascii="Garamond" w:hAnsi="Garamond"/>
            <w:bCs/>
            <w:sz w:val="22"/>
          </w:rPr>
          <w:tab/>
        </w:r>
        <w:r w:rsidRPr="005F1621">
          <w:rPr>
            <w:rFonts w:ascii="Garamond" w:hAnsi="Garamond"/>
            <w:bCs/>
            <w:sz w:val="22"/>
          </w:rPr>
          <w:tab/>
          <w:t>(21)</w:t>
        </w:r>
      </w:ins>
    </w:p>
    <w:p w14:paraId="3B9F22B8" w14:textId="77777777" w:rsidR="005F1621" w:rsidRPr="005F1621" w:rsidRDefault="005F1621" w:rsidP="005F1621">
      <w:pPr>
        <w:tabs>
          <w:tab w:val="left" w:pos="2160"/>
          <w:tab w:val="center" w:pos="4320"/>
        </w:tabs>
        <w:rPr>
          <w:ins w:id="3020" w:author="Shari Sewell" w:date="2020-09-17T07:33:00Z"/>
          <w:rFonts w:ascii="Garamond" w:hAnsi="Garamond"/>
          <w:b/>
          <w:bCs/>
          <w:sz w:val="22"/>
        </w:rPr>
      </w:pPr>
      <w:ins w:id="3021" w:author="Shari Sewell" w:date="2020-09-17T07:33:00Z">
        <w:r w:rsidRPr="005F1621">
          <w:rPr>
            <w:rFonts w:ascii="Garamond" w:hAnsi="Garamond"/>
            <w:bCs/>
            <w:sz w:val="22"/>
          </w:rPr>
          <w:tab/>
        </w:r>
        <w:r w:rsidRPr="005F1621">
          <w:rPr>
            <w:rFonts w:ascii="Garamond" w:hAnsi="Garamond"/>
            <w:b/>
            <w:bCs/>
            <w:sz w:val="22"/>
          </w:rPr>
          <w:t>OCTOBER</w:t>
        </w:r>
      </w:ins>
    </w:p>
    <w:p w14:paraId="6303D059" w14:textId="77777777" w:rsidR="005F1621" w:rsidRPr="005F1621" w:rsidRDefault="005F1621" w:rsidP="005F1621">
      <w:pPr>
        <w:tabs>
          <w:tab w:val="left" w:pos="2160"/>
          <w:tab w:val="center" w:pos="4320"/>
        </w:tabs>
        <w:rPr>
          <w:ins w:id="3022" w:author="Shari Sewell" w:date="2020-09-17T07:33:00Z"/>
          <w:rFonts w:ascii="Garamond" w:hAnsi="Garamond"/>
          <w:bCs/>
          <w:sz w:val="22"/>
        </w:rPr>
      </w:pPr>
      <w:ins w:id="3023" w:author="Shari Sewell" w:date="2020-09-17T07:33:00Z">
        <w:r w:rsidRPr="005F1621">
          <w:rPr>
            <w:rFonts w:ascii="Garamond" w:hAnsi="Garamond"/>
            <w:bCs/>
            <w:sz w:val="22"/>
          </w:rPr>
          <w:tab/>
          <w:t>1, 2, 5, 6, 7, 8, 9, 12, 13, 14, 15, 16, 19, 20,</w:t>
        </w:r>
        <w:r w:rsidR="00C1343D">
          <w:rPr>
            <w:rFonts w:ascii="Garamond" w:hAnsi="Garamond"/>
            <w:bCs/>
            <w:sz w:val="22"/>
          </w:rPr>
          <w:t xml:space="preserve"> 21, 22, 23, 26, 27, 28, 29, 30</w:t>
        </w:r>
        <w:r w:rsidRPr="005F1621">
          <w:rPr>
            <w:rFonts w:ascii="Garamond" w:hAnsi="Garamond"/>
            <w:bCs/>
            <w:sz w:val="22"/>
          </w:rPr>
          <w:tab/>
          <w:t>(22)</w:t>
        </w:r>
      </w:ins>
    </w:p>
    <w:p w14:paraId="245CC891" w14:textId="77777777" w:rsidR="005F1621" w:rsidRPr="005F1621" w:rsidRDefault="005F1621" w:rsidP="005F1621">
      <w:pPr>
        <w:tabs>
          <w:tab w:val="left" w:pos="2160"/>
          <w:tab w:val="center" w:pos="4320"/>
        </w:tabs>
        <w:rPr>
          <w:ins w:id="3024" w:author="Shari Sewell" w:date="2020-09-17T07:33:00Z"/>
          <w:rFonts w:ascii="Garamond" w:hAnsi="Garamond"/>
          <w:b/>
          <w:bCs/>
          <w:sz w:val="22"/>
        </w:rPr>
      </w:pPr>
      <w:ins w:id="3025" w:author="Shari Sewell" w:date="2020-09-17T07:33:00Z">
        <w:r w:rsidRPr="005F1621">
          <w:rPr>
            <w:rFonts w:ascii="Garamond" w:hAnsi="Garamond"/>
            <w:bCs/>
            <w:sz w:val="22"/>
          </w:rPr>
          <w:tab/>
        </w:r>
        <w:r w:rsidRPr="005F1621">
          <w:rPr>
            <w:rFonts w:ascii="Garamond" w:hAnsi="Garamond"/>
            <w:b/>
            <w:bCs/>
            <w:sz w:val="22"/>
          </w:rPr>
          <w:t>NOVEMBER</w:t>
        </w:r>
      </w:ins>
    </w:p>
    <w:p w14:paraId="16871B2D" w14:textId="77777777" w:rsidR="005F1621" w:rsidRPr="005F1621" w:rsidRDefault="005F1621" w:rsidP="005F1621">
      <w:pPr>
        <w:tabs>
          <w:tab w:val="left" w:pos="2160"/>
          <w:tab w:val="center" w:pos="4320"/>
        </w:tabs>
        <w:rPr>
          <w:ins w:id="3026" w:author="Shari Sewell" w:date="2020-09-17T07:33:00Z"/>
          <w:rFonts w:ascii="Garamond" w:hAnsi="Garamond"/>
          <w:bCs/>
          <w:sz w:val="22"/>
        </w:rPr>
      </w:pPr>
      <w:ins w:id="3027" w:author="Shari Sewell" w:date="2020-09-17T07:33:00Z">
        <w:r w:rsidRPr="005F1621">
          <w:rPr>
            <w:rFonts w:ascii="Garamond" w:hAnsi="Garamond"/>
            <w:bCs/>
            <w:sz w:val="22"/>
          </w:rPr>
          <w:tab/>
          <w:t>2, 3, 4, 5, 6, 9, 10, 12, 13, 16, 17,</w:t>
        </w:r>
        <w:r w:rsidR="00C1343D">
          <w:rPr>
            <w:rFonts w:ascii="Garamond" w:hAnsi="Garamond"/>
            <w:bCs/>
            <w:sz w:val="22"/>
          </w:rPr>
          <w:t xml:space="preserve"> 18, 19, 20, 23, 24, 30</w:t>
        </w:r>
        <w:r w:rsidR="00C1343D">
          <w:rPr>
            <w:rFonts w:ascii="Garamond" w:hAnsi="Garamond"/>
            <w:bCs/>
            <w:sz w:val="22"/>
          </w:rPr>
          <w:tab/>
        </w:r>
        <w:r w:rsidR="00C1343D">
          <w:rPr>
            <w:rFonts w:ascii="Garamond" w:hAnsi="Garamond"/>
            <w:bCs/>
            <w:sz w:val="22"/>
          </w:rPr>
          <w:tab/>
        </w:r>
        <w:r w:rsidR="00C1343D">
          <w:rPr>
            <w:rFonts w:ascii="Garamond" w:hAnsi="Garamond"/>
            <w:bCs/>
            <w:sz w:val="22"/>
          </w:rPr>
          <w:tab/>
        </w:r>
        <w:r w:rsidR="00C1343D">
          <w:rPr>
            <w:rFonts w:ascii="Garamond" w:hAnsi="Garamond"/>
            <w:bCs/>
            <w:sz w:val="22"/>
          </w:rPr>
          <w:tab/>
          <w:t>(17)</w:t>
        </w:r>
      </w:ins>
    </w:p>
    <w:p w14:paraId="582A3F2C" w14:textId="77777777" w:rsidR="005F1621" w:rsidRPr="005F1621" w:rsidRDefault="005F1621" w:rsidP="005F1621">
      <w:pPr>
        <w:tabs>
          <w:tab w:val="left" w:pos="2160"/>
          <w:tab w:val="center" w:pos="4320"/>
        </w:tabs>
        <w:rPr>
          <w:ins w:id="3028" w:author="Shari Sewell" w:date="2020-09-17T07:33:00Z"/>
          <w:rFonts w:ascii="Garamond" w:hAnsi="Garamond"/>
          <w:b/>
          <w:bCs/>
          <w:sz w:val="22"/>
        </w:rPr>
      </w:pPr>
      <w:ins w:id="3029" w:author="Shari Sewell" w:date="2020-09-17T07:33:00Z">
        <w:r w:rsidRPr="005F1621">
          <w:rPr>
            <w:rFonts w:ascii="Garamond" w:hAnsi="Garamond"/>
            <w:bCs/>
            <w:sz w:val="22"/>
          </w:rPr>
          <w:tab/>
        </w:r>
        <w:r w:rsidRPr="005F1621">
          <w:rPr>
            <w:rFonts w:ascii="Garamond" w:hAnsi="Garamond"/>
            <w:b/>
            <w:bCs/>
            <w:sz w:val="22"/>
          </w:rPr>
          <w:t>DECEMBER</w:t>
        </w:r>
      </w:ins>
    </w:p>
    <w:p w14:paraId="67C6732B" w14:textId="77777777" w:rsidR="005F1621" w:rsidRPr="005F1621" w:rsidRDefault="005F1621" w:rsidP="005F1621">
      <w:pPr>
        <w:tabs>
          <w:tab w:val="left" w:pos="2160"/>
          <w:tab w:val="center" w:pos="4320"/>
        </w:tabs>
        <w:rPr>
          <w:ins w:id="3030" w:author="Shari Sewell" w:date="2020-09-17T07:33:00Z"/>
          <w:rFonts w:ascii="Garamond" w:hAnsi="Garamond"/>
          <w:bCs/>
          <w:sz w:val="22"/>
        </w:rPr>
      </w:pPr>
      <w:ins w:id="3031" w:author="Shari Sewell" w:date="2020-09-17T07:33:00Z">
        <w:r w:rsidRPr="005F1621">
          <w:rPr>
            <w:rFonts w:ascii="Garamond" w:hAnsi="Garamond"/>
            <w:bCs/>
            <w:sz w:val="22"/>
          </w:rPr>
          <w:tab/>
          <w:t xml:space="preserve">1, 2, 3, 4, 7, 8, </w:t>
        </w:r>
        <w:r w:rsidRPr="005F1621">
          <w:rPr>
            <w:rFonts w:ascii="Garamond" w:hAnsi="Garamond"/>
            <w:bCs/>
            <w:sz w:val="22"/>
            <w:shd w:val="clear" w:color="auto" w:fill="D9D9D9" w:themeFill="background1" w:themeFillShade="D9"/>
          </w:rPr>
          <w:t>9,</w:t>
        </w:r>
        <w:r w:rsidRPr="005F1621">
          <w:rPr>
            <w:rFonts w:ascii="Garamond" w:hAnsi="Garamond"/>
            <w:bCs/>
            <w:sz w:val="22"/>
          </w:rPr>
          <w:t xml:space="preserve"> </w:t>
        </w:r>
        <w:r w:rsidRPr="005F1621">
          <w:rPr>
            <w:rFonts w:ascii="Garamond" w:hAnsi="Garamond"/>
            <w:bCs/>
            <w:sz w:val="22"/>
            <w:shd w:val="clear" w:color="auto" w:fill="D9D9D9" w:themeFill="background1" w:themeFillShade="D9"/>
          </w:rPr>
          <w:t>10,</w:t>
        </w:r>
        <w:r w:rsidRPr="005F1621">
          <w:rPr>
            <w:rFonts w:ascii="Garamond" w:hAnsi="Garamond"/>
            <w:bCs/>
            <w:sz w:val="22"/>
          </w:rPr>
          <w:t xml:space="preserve"> </w:t>
        </w:r>
        <w:r w:rsidRPr="005F1621">
          <w:rPr>
            <w:rFonts w:ascii="Garamond" w:hAnsi="Garamond"/>
            <w:bCs/>
            <w:sz w:val="22"/>
            <w:shd w:val="clear" w:color="auto" w:fill="D9D9D9" w:themeFill="background1" w:themeFillShade="D9"/>
          </w:rPr>
          <w:t>11,</w:t>
        </w:r>
        <w:r w:rsidRPr="005F1621">
          <w:rPr>
            <w:rFonts w:ascii="Garamond" w:hAnsi="Garamond"/>
            <w:bCs/>
            <w:sz w:val="22"/>
          </w:rPr>
          <w:t xml:space="preserve"> </w:t>
        </w:r>
        <w:r w:rsidRPr="005F1621">
          <w:rPr>
            <w:rFonts w:ascii="Garamond" w:hAnsi="Garamond"/>
            <w:bCs/>
            <w:sz w:val="22"/>
            <w:shd w:val="clear" w:color="auto" w:fill="D9D9D9" w:themeFill="background1" w:themeFillShade="D9"/>
          </w:rPr>
          <w:t>14,</w:t>
        </w:r>
        <w:r w:rsidRPr="005F1621">
          <w:rPr>
            <w:rFonts w:ascii="Garamond" w:hAnsi="Garamond"/>
            <w:bCs/>
            <w:sz w:val="22"/>
          </w:rPr>
          <w:t xml:space="preserve"> </w:t>
        </w:r>
        <w:r w:rsidRPr="005F1621">
          <w:rPr>
            <w:rFonts w:ascii="Garamond" w:hAnsi="Garamond"/>
            <w:bCs/>
            <w:sz w:val="22"/>
            <w:shd w:val="clear" w:color="auto" w:fill="D9D9D9" w:themeFill="background1" w:themeFillShade="D9"/>
          </w:rPr>
          <w:t>15,</w:t>
        </w:r>
        <w:r w:rsidRPr="005F1621">
          <w:rPr>
            <w:rFonts w:ascii="Garamond" w:hAnsi="Garamond"/>
            <w:bCs/>
            <w:sz w:val="22"/>
          </w:rPr>
          <w:t xml:space="preserve"> </w:t>
        </w:r>
        <w:r w:rsidRPr="005F1621">
          <w:rPr>
            <w:rFonts w:ascii="Garamond" w:hAnsi="Garamond"/>
            <w:bCs/>
            <w:sz w:val="22"/>
            <w:shd w:val="clear" w:color="auto" w:fill="D9D9D9" w:themeFill="background1" w:themeFillShade="D9"/>
          </w:rPr>
          <w:t>16</w:t>
        </w:r>
        <w:r w:rsidRPr="005F1621">
          <w:rPr>
            <w:rFonts w:ascii="Garamond" w:hAnsi="Garamond"/>
            <w:bCs/>
            <w:sz w:val="22"/>
          </w:rPr>
          <w:tab/>
        </w:r>
        <w:r w:rsidRPr="005F1621">
          <w:rPr>
            <w:rFonts w:ascii="Garamond" w:hAnsi="Garamond"/>
            <w:bCs/>
            <w:sz w:val="22"/>
          </w:rPr>
          <w:tab/>
        </w:r>
        <w:r w:rsidRPr="005F1621">
          <w:rPr>
            <w:rFonts w:ascii="Garamond" w:hAnsi="Garamond"/>
            <w:bCs/>
            <w:sz w:val="22"/>
          </w:rPr>
          <w:tab/>
        </w:r>
        <w:r w:rsidRPr="005F1621">
          <w:rPr>
            <w:rFonts w:ascii="Garamond" w:hAnsi="Garamond"/>
            <w:bCs/>
            <w:sz w:val="22"/>
          </w:rPr>
          <w:tab/>
        </w:r>
      </w:ins>
      <w:ins w:id="3032" w:author="Shari Sewell" w:date="2020-09-17T07:41:00Z">
        <w:r w:rsidR="00C1343D">
          <w:rPr>
            <w:rFonts w:ascii="Garamond" w:hAnsi="Garamond"/>
            <w:bCs/>
            <w:sz w:val="22"/>
          </w:rPr>
          <w:tab/>
        </w:r>
      </w:ins>
      <w:ins w:id="3033" w:author="Shari Sewell" w:date="2020-09-17T07:33:00Z">
        <w:r w:rsidRPr="005F1621">
          <w:rPr>
            <w:rFonts w:ascii="Garamond" w:hAnsi="Garamond"/>
            <w:bCs/>
            <w:sz w:val="22"/>
          </w:rPr>
          <w:tab/>
        </w:r>
        <w:r w:rsidRPr="005F1621">
          <w:rPr>
            <w:rFonts w:ascii="Garamond" w:hAnsi="Garamond"/>
            <w:bCs/>
            <w:sz w:val="22"/>
          </w:rPr>
          <w:tab/>
        </w:r>
        <w:r w:rsidRPr="005F1621">
          <w:rPr>
            <w:rFonts w:ascii="Garamond" w:hAnsi="Garamond"/>
            <w:bCs/>
            <w:sz w:val="22"/>
            <w:u w:val="single"/>
          </w:rPr>
          <w:t>(12)</w:t>
        </w:r>
      </w:ins>
    </w:p>
    <w:p w14:paraId="433D1FF3" w14:textId="77777777" w:rsidR="005F1621" w:rsidRPr="005F1621" w:rsidRDefault="005F1621" w:rsidP="005F1621">
      <w:pPr>
        <w:tabs>
          <w:tab w:val="left" w:pos="2160"/>
          <w:tab w:val="center" w:pos="4320"/>
        </w:tabs>
        <w:rPr>
          <w:ins w:id="3034" w:author="Shari Sewell" w:date="2020-09-17T07:33:00Z"/>
          <w:rFonts w:ascii="Garamond" w:hAnsi="Garamond"/>
          <w:bCs/>
          <w:sz w:val="22"/>
          <w:szCs w:val="22"/>
        </w:rPr>
      </w:pPr>
      <w:ins w:id="3035" w:author="Shari Sewell" w:date="2020-09-17T07:33:00Z">
        <w:r w:rsidRPr="005F1621">
          <w:rPr>
            <w:rFonts w:ascii="Garamond" w:hAnsi="Garamond"/>
            <w:bCs/>
            <w:sz w:val="22"/>
            <w:szCs w:val="22"/>
          </w:rPr>
          <w:tab/>
        </w:r>
        <w:r w:rsidRPr="005F1621">
          <w:rPr>
            <w:rFonts w:ascii="Garamond" w:hAnsi="Garamond"/>
            <w:bCs/>
            <w:sz w:val="22"/>
            <w:szCs w:val="22"/>
          </w:rPr>
          <w:tab/>
        </w:r>
        <w:r w:rsidRPr="005F1621">
          <w:rPr>
            <w:rFonts w:ascii="Garamond" w:hAnsi="Garamond"/>
            <w:bCs/>
            <w:sz w:val="22"/>
            <w:szCs w:val="22"/>
          </w:rPr>
          <w:tab/>
        </w:r>
        <w:r w:rsidRPr="005F1621">
          <w:rPr>
            <w:rFonts w:ascii="Garamond" w:hAnsi="Garamond"/>
            <w:bCs/>
            <w:sz w:val="22"/>
            <w:szCs w:val="22"/>
          </w:rPr>
          <w:tab/>
        </w:r>
        <w:r w:rsidRPr="005F1621">
          <w:rPr>
            <w:rFonts w:ascii="Garamond" w:hAnsi="Garamond"/>
            <w:bCs/>
            <w:sz w:val="22"/>
            <w:szCs w:val="22"/>
          </w:rPr>
          <w:tab/>
        </w:r>
        <w:r w:rsidRPr="005F1621">
          <w:rPr>
            <w:rFonts w:ascii="Garamond" w:hAnsi="Garamond"/>
            <w:bCs/>
            <w:sz w:val="22"/>
            <w:szCs w:val="22"/>
          </w:rPr>
          <w:tab/>
        </w:r>
        <w:r w:rsidRPr="005F1621">
          <w:rPr>
            <w:rFonts w:ascii="Garamond" w:hAnsi="Garamond"/>
            <w:bCs/>
            <w:sz w:val="22"/>
            <w:szCs w:val="22"/>
          </w:rPr>
          <w:tab/>
        </w:r>
      </w:ins>
      <w:ins w:id="3036" w:author="Shari Sewell" w:date="2020-09-17T07:41:00Z">
        <w:r w:rsidR="00C1343D">
          <w:rPr>
            <w:rFonts w:ascii="Garamond" w:hAnsi="Garamond"/>
            <w:bCs/>
            <w:sz w:val="22"/>
            <w:szCs w:val="22"/>
          </w:rPr>
          <w:tab/>
        </w:r>
      </w:ins>
      <w:ins w:id="3037" w:author="Shari Sewell" w:date="2020-09-17T07:33:00Z">
        <w:r w:rsidRPr="005F1621">
          <w:rPr>
            <w:rFonts w:ascii="Garamond" w:hAnsi="Garamond"/>
            <w:bCs/>
            <w:sz w:val="22"/>
            <w:szCs w:val="22"/>
          </w:rPr>
          <w:tab/>
        </w:r>
        <w:r w:rsidRPr="005F1621">
          <w:rPr>
            <w:rFonts w:ascii="Garamond" w:hAnsi="Garamond"/>
            <w:bCs/>
            <w:sz w:val="22"/>
            <w:szCs w:val="22"/>
          </w:rPr>
          <w:tab/>
          <w:t xml:space="preserve"> 86</w:t>
        </w:r>
      </w:ins>
    </w:p>
    <w:p w14:paraId="1AFF7343" w14:textId="77777777" w:rsidR="00C1343D" w:rsidRDefault="005F1621" w:rsidP="005F1621">
      <w:pPr>
        <w:tabs>
          <w:tab w:val="left" w:pos="2160"/>
          <w:tab w:val="center" w:pos="4320"/>
        </w:tabs>
        <w:rPr>
          <w:ins w:id="3038" w:author="Shari Sewell" w:date="2020-09-17T07:44:00Z"/>
          <w:rFonts w:ascii="Garamond" w:hAnsi="Garamond"/>
          <w:bCs/>
          <w:sz w:val="22"/>
        </w:rPr>
      </w:pPr>
      <w:ins w:id="3039" w:author="Shari Sewell" w:date="2020-09-17T07:33:00Z">
        <w:r w:rsidRPr="005F1621">
          <w:rPr>
            <w:rFonts w:ascii="Garamond" w:hAnsi="Garamond"/>
            <w:bCs/>
            <w:sz w:val="22"/>
          </w:rPr>
          <w:tab/>
        </w:r>
      </w:ins>
    </w:p>
    <w:p w14:paraId="54F59DD7" w14:textId="77777777" w:rsidR="005F1621" w:rsidRPr="005F1621" w:rsidRDefault="00C1343D" w:rsidP="005F1621">
      <w:pPr>
        <w:tabs>
          <w:tab w:val="left" w:pos="2160"/>
          <w:tab w:val="center" w:pos="4320"/>
        </w:tabs>
        <w:rPr>
          <w:ins w:id="3040" w:author="Shari Sewell" w:date="2020-09-17T07:33:00Z"/>
          <w:rFonts w:ascii="Garamond" w:hAnsi="Garamond"/>
          <w:bCs/>
          <w:sz w:val="22"/>
          <w:szCs w:val="22"/>
        </w:rPr>
      </w:pPr>
      <w:ins w:id="3041" w:author="Shari Sewell" w:date="2020-09-17T07:44:00Z">
        <w:r>
          <w:rPr>
            <w:rFonts w:ascii="Garamond" w:hAnsi="Garamond"/>
            <w:bCs/>
            <w:sz w:val="22"/>
          </w:rPr>
          <w:tab/>
        </w:r>
      </w:ins>
      <w:ins w:id="3042" w:author="Shari Sewell" w:date="2020-09-17T07:33:00Z">
        <w:r w:rsidR="005F1621" w:rsidRPr="005F1621">
          <w:rPr>
            <w:rFonts w:ascii="Garamond" w:hAnsi="Garamond"/>
            <w:sz w:val="22"/>
            <w:szCs w:val="22"/>
          </w:rPr>
          <w:t>Classes Begin, Full-Term and Session A Schedules</w:t>
        </w:r>
        <w:r w:rsidR="005F1621" w:rsidRPr="005F1621">
          <w:rPr>
            <w:rFonts w:ascii="Garamond" w:hAnsi="Garamond"/>
            <w:bCs/>
            <w:sz w:val="22"/>
            <w:szCs w:val="22"/>
          </w:rPr>
          <w:t>: Wednesday, August 19</w:t>
        </w:r>
      </w:ins>
    </w:p>
    <w:p w14:paraId="6DB52C66" w14:textId="77777777" w:rsidR="005F1621" w:rsidRPr="005F1621" w:rsidRDefault="005F1621" w:rsidP="005F1621">
      <w:pPr>
        <w:tabs>
          <w:tab w:val="left" w:pos="2160"/>
          <w:tab w:val="center" w:pos="4320"/>
        </w:tabs>
        <w:rPr>
          <w:ins w:id="3043" w:author="Shari Sewell" w:date="2020-09-17T07:33:00Z"/>
          <w:rFonts w:ascii="Garamond" w:hAnsi="Garamond"/>
          <w:bCs/>
          <w:sz w:val="22"/>
          <w:szCs w:val="22"/>
        </w:rPr>
      </w:pPr>
      <w:ins w:id="3044" w:author="Shari Sewell" w:date="2020-09-17T07:33:00Z">
        <w:r w:rsidRPr="005F1621">
          <w:rPr>
            <w:rFonts w:ascii="Garamond" w:hAnsi="Garamond"/>
            <w:bCs/>
            <w:sz w:val="22"/>
            <w:szCs w:val="22"/>
          </w:rPr>
          <w:tab/>
        </w:r>
        <w:r w:rsidRPr="005F1621">
          <w:rPr>
            <w:rFonts w:ascii="Garamond" w:hAnsi="Garamond"/>
            <w:sz w:val="22"/>
            <w:szCs w:val="22"/>
          </w:rPr>
          <w:t>Classes Begin</w:t>
        </w:r>
        <w:r w:rsidRPr="005F1621">
          <w:rPr>
            <w:rFonts w:ascii="Garamond" w:hAnsi="Garamond"/>
            <w:bCs/>
            <w:sz w:val="22"/>
            <w:szCs w:val="22"/>
          </w:rPr>
          <w:t xml:space="preserve">, </w:t>
        </w:r>
        <w:r w:rsidRPr="005F1621">
          <w:rPr>
            <w:rFonts w:ascii="Garamond" w:hAnsi="Garamond"/>
            <w:sz w:val="22"/>
            <w:szCs w:val="22"/>
          </w:rPr>
          <w:t>Session B</w:t>
        </w:r>
        <w:r w:rsidRPr="005F1621">
          <w:rPr>
            <w:rFonts w:ascii="Garamond" w:hAnsi="Garamond"/>
            <w:bCs/>
            <w:sz w:val="22"/>
            <w:szCs w:val="22"/>
          </w:rPr>
          <w:t xml:space="preserve"> Schedule: Wednesday, October 14</w:t>
        </w:r>
      </w:ins>
    </w:p>
    <w:p w14:paraId="5A754974" w14:textId="77777777" w:rsidR="005F1621" w:rsidRPr="005F1621" w:rsidRDefault="005F1621" w:rsidP="005F1621">
      <w:pPr>
        <w:keepNext/>
        <w:tabs>
          <w:tab w:val="left" w:pos="2160"/>
          <w:tab w:val="center" w:pos="4320"/>
        </w:tabs>
        <w:outlineLvl w:val="3"/>
        <w:rPr>
          <w:ins w:id="3045" w:author="Shari Sewell" w:date="2020-09-17T07:33:00Z"/>
          <w:rFonts w:ascii="Garamond" w:hAnsi="Garamond"/>
          <w:bCs/>
          <w:sz w:val="22"/>
          <w:szCs w:val="22"/>
        </w:rPr>
      </w:pPr>
      <w:ins w:id="3046" w:author="Shari Sewell" w:date="2020-09-17T07:33:00Z">
        <w:r w:rsidRPr="005F1621">
          <w:rPr>
            <w:rFonts w:ascii="Garamond" w:hAnsi="Garamond"/>
            <w:bCs/>
            <w:sz w:val="22"/>
            <w:szCs w:val="22"/>
          </w:rPr>
          <w:tab/>
          <w:t>Final Exams Begin: Wednesday, December 2</w:t>
        </w:r>
      </w:ins>
    </w:p>
    <w:p w14:paraId="608FBF7B" w14:textId="77777777" w:rsidR="005F1621" w:rsidRPr="005F1621" w:rsidRDefault="005F1621" w:rsidP="005F1621">
      <w:pPr>
        <w:tabs>
          <w:tab w:val="left" w:pos="2160"/>
          <w:tab w:val="center" w:pos="4320"/>
        </w:tabs>
        <w:rPr>
          <w:ins w:id="3047" w:author="Shari Sewell" w:date="2020-09-17T07:33:00Z"/>
          <w:rFonts w:ascii="Garamond" w:hAnsi="Garamond"/>
          <w:bCs/>
          <w:sz w:val="22"/>
          <w:szCs w:val="22"/>
        </w:rPr>
      </w:pPr>
      <w:ins w:id="3048" w:author="Shari Sewell" w:date="2020-09-17T07:33:00Z">
        <w:r w:rsidRPr="005F1621">
          <w:rPr>
            <w:rFonts w:ascii="Garamond" w:hAnsi="Garamond"/>
            <w:bCs/>
            <w:sz w:val="22"/>
            <w:szCs w:val="22"/>
          </w:rPr>
          <w:tab/>
          <w:t xml:space="preserve">Grades Due/Entered: </w:t>
        </w:r>
        <w:r w:rsidRPr="005F1621">
          <w:rPr>
            <w:rFonts w:ascii="Garamond" w:hAnsi="Garamond"/>
            <w:bCs/>
            <w:sz w:val="24"/>
            <w:szCs w:val="22"/>
          </w:rPr>
          <w:t>Wednesday</w:t>
        </w:r>
        <w:r w:rsidRPr="005F1621">
          <w:rPr>
            <w:rFonts w:ascii="Garamond" w:hAnsi="Garamond"/>
            <w:bCs/>
            <w:sz w:val="22"/>
            <w:szCs w:val="22"/>
          </w:rPr>
          <w:t>, December 9, 8:00 pm</w:t>
        </w:r>
      </w:ins>
    </w:p>
    <w:p w14:paraId="05B1B172" w14:textId="77777777" w:rsidR="00C1343D" w:rsidRPr="00C1343D" w:rsidRDefault="005F1621" w:rsidP="005F1621">
      <w:pPr>
        <w:tabs>
          <w:tab w:val="left" w:pos="2160"/>
          <w:tab w:val="center" w:pos="4320"/>
        </w:tabs>
        <w:rPr>
          <w:ins w:id="3049" w:author="Shari Sewell" w:date="2020-09-17T07:47:00Z"/>
          <w:rFonts w:ascii="Garamond" w:hAnsi="Garamond"/>
          <w:bCs/>
          <w:sz w:val="12"/>
          <w:szCs w:val="12"/>
          <w:rPrChange w:id="3050" w:author="Shari Sewell" w:date="2020-09-17T07:47:00Z">
            <w:rPr>
              <w:ins w:id="3051" w:author="Shari Sewell" w:date="2020-09-17T07:47:00Z"/>
              <w:rFonts w:ascii="Garamond" w:hAnsi="Garamond"/>
              <w:bCs/>
              <w:sz w:val="22"/>
              <w:szCs w:val="22"/>
            </w:rPr>
          </w:rPrChange>
        </w:rPr>
      </w:pPr>
      <w:ins w:id="3052" w:author="Shari Sewell" w:date="2020-09-17T07:33:00Z">
        <w:r w:rsidRPr="00C1343D">
          <w:rPr>
            <w:rFonts w:ascii="Garamond" w:hAnsi="Garamond"/>
            <w:bCs/>
            <w:sz w:val="12"/>
            <w:szCs w:val="12"/>
            <w:rPrChange w:id="3053" w:author="Shari Sewell" w:date="2020-09-17T07:47:00Z">
              <w:rPr>
                <w:rFonts w:ascii="Garamond" w:hAnsi="Garamond"/>
                <w:bCs/>
                <w:sz w:val="22"/>
                <w:szCs w:val="22"/>
              </w:rPr>
            </w:rPrChange>
          </w:rPr>
          <w:tab/>
        </w:r>
      </w:ins>
    </w:p>
    <w:p w14:paraId="0CF11B23" w14:textId="77777777" w:rsidR="005F1621" w:rsidRPr="005F1621" w:rsidRDefault="00C1343D" w:rsidP="005F1621">
      <w:pPr>
        <w:tabs>
          <w:tab w:val="left" w:pos="2160"/>
          <w:tab w:val="center" w:pos="4320"/>
        </w:tabs>
        <w:rPr>
          <w:ins w:id="3054" w:author="Shari Sewell" w:date="2020-09-17T07:33:00Z"/>
          <w:rFonts w:ascii="Garamond" w:hAnsi="Garamond"/>
          <w:bCs/>
          <w:sz w:val="22"/>
          <w:szCs w:val="22"/>
        </w:rPr>
      </w:pPr>
      <w:ins w:id="3055" w:author="Shari Sewell" w:date="2020-09-17T07:47:00Z">
        <w:r>
          <w:rPr>
            <w:rFonts w:ascii="Garamond" w:hAnsi="Garamond"/>
            <w:bCs/>
            <w:sz w:val="22"/>
            <w:szCs w:val="22"/>
          </w:rPr>
          <w:tab/>
        </w:r>
      </w:ins>
      <w:ins w:id="3056" w:author="Shari Sewell" w:date="2020-09-17T07:33:00Z">
        <w:r w:rsidR="005F1621" w:rsidRPr="005F1621">
          <w:rPr>
            <w:rFonts w:ascii="Garamond" w:hAnsi="Garamond"/>
            <w:bCs/>
            <w:sz w:val="22"/>
            <w:szCs w:val="22"/>
          </w:rPr>
          <w:t>Commencement: Wednesday, December 16</w:t>
        </w:r>
      </w:ins>
    </w:p>
    <w:p w14:paraId="18AAD473" w14:textId="77777777" w:rsidR="005F1621" w:rsidRPr="0098081B" w:rsidRDefault="005F1621" w:rsidP="005F1621">
      <w:pPr>
        <w:tabs>
          <w:tab w:val="left" w:pos="2160"/>
          <w:tab w:val="center" w:pos="4320"/>
        </w:tabs>
        <w:rPr>
          <w:ins w:id="3057" w:author="Shari Sewell" w:date="2020-09-17T07:33:00Z"/>
          <w:rFonts w:ascii="Garamond" w:hAnsi="Garamond"/>
          <w:bCs/>
          <w:sz w:val="22"/>
          <w:szCs w:val="22"/>
        </w:rPr>
      </w:pPr>
    </w:p>
    <w:p w14:paraId="6CA5053C" w14:textId="77777777" w:rsidR="005F1621" w:rsidRPr="002D060E" w:rsidRDefault="005F1621" w:rsidP="005F1621">
      <w:pPr>
        <w:tabs>
          <w:tab w:val="left" w:pos="2160"/>
          <w:tab w:val="center" w:pos="4320"/>
        </w:tabs>
        <w:rPr>
          <w:ins w:id="3058" w:author="Shari Sewell" w:date="2020-09-17T07:43:00Z"/>
          <w:rFonts w:ascii="Garamond" w:hAnsi="Garamond"/>
          <w:bCs/>
          <w:sz w:val="22"/>
          <w:szCs w:val="22"/>
          <w:rPrChange w:id="3059" w:author="Shari Sewell" w:date="2020-09-17T07:50:00Z">
            <w:rPr>
              <w:ins w:id="3060" w:author="Shari Sewell" w:date="2020-09-17T07:43:00Z"/>
              <w:rFonts w:ascii="Garamond" w:hAnsi="Garamond"/>
              <w:bCs/>
              <w:color w:val="0070C0"/>
              <w:sz w:val="22"/>
            </w:rPr>
          </w:rPrChange>
        </w:rPr>
      </w:pPr>
    </w:p>
    <w:p w14:paraId="11C6B740" w14:textId="77777777" w:rsidR="00C1343D" w:rsidRPr="002D060E" w:rsidRDefault="00C1343D" w:rsidP="005F1621">
      <w:pPr>
        <w:tabs>
          <w:tab w:val="left" w:pos="2160"/>
          <w:tab w:val="center" w:pos="4320"/>
        </w:tabs>
        <w:rPr>
          <w:ins w:id="3061" w:author="Shari Sewell" w:date="2020-09-17T07:43:00Z"/>
          <w:rFonts w:ascii="Garamond" w:hAnsi="Garamond"/>
          <w:bCs/>
          <w:sz w:val="22"/>
          <w:szCs w:val="22"/>
          <w:rPrChange w:id="3062" w:author="Shari Sewell" w:date="2020-09-17T07:50:00Z">
            <w:rPr>
              <w:ins w:id="3063" w:author="Shari Sewell" w:date="2020-09-17T07:43:00Z"/>
              <w:rFonts w:ascii="Garamond" w:hAnsi="Garamond"/>
              <w:bCs/>
              <w:color w:val="0070C0"/>
              <w:sz w:val="22"/>
            </w:rPr>
          </w:rPrChange>
        </w:rPr>
      </w:pPr>
    </w:p>
    <w:p w14:paraId="0F70CDD2" w14:textId="77777777" w:rsidR="00C1343D" w:rsidRPr="002D060E" w:rsidRDefault="00C1343D" w:rsidP="005F1621">
      <w:pPr>
        <w:tabs>
          <w:tab w:val="left" w:pos="2160"/>
          <w:tab w:val="center" w:pos="4320"/>
        </w:tabs>
        <w:rPr>
          <w:ins w:id="3064" w:author="Shari Sewell" w:date="2020-09-17T07:43:00Z"/>
          <w:rFonts w:ascii="Garamond" w:hAnsi="Garamond"/>
          <w:bCs/>
          <w:sz w:val="22"/>
          <w:szCs w:val="22"/>
          <w:rPrChange w:id="3065" w:author="Shari Sewell" w:date="2020-09-17T07:50:00Z">
            <w:rPr>
              <w:ins w:id="3066" w:author="Shari Sewell" w:date="2020-09-17T07:43:00Z"/>
              <w:rFonts w:ascii="Garamond" w:hAnsi="Garamond"/>
              <w:bCs/>
              <w:color w:val="0070C0"/>
              <w:sz w:val="22"/>
            </w:rPr>
          </w:rPrChange>
        </w:rPr>
      </w:pPr>
    </w:p>
    <w:p w14:paraId="7594B446" w14:textId="77777777" w:rsidR="00C1343D" w:rsidRPr="002D060E" w:rsidRDefault="00C1343D" w:rsidP="005F1621">
      <w:pPr>
        <w:tabs>
          <w:tab w:val="left" w:pos="2160"/>
          <w:tab w:val="center" w:pos="4320"/>
        </w:tabs>
        <w:rPr>
          <w:ins w:id="3067" w:author="Shari Sewell" w:date="2020-09-17T07:33:00Z"/>
          <w:rFonts w:ascii="Garamond" w:hAnsi="Garamond"/>
          <w:bCs/>
          <w:sz w:val="22"/>
          <w:szCs w:val="22"/>
          <w:rPrChange w:id="3068" w:author="Shari Sewell" w:date="2020-09-17T07:50:00Z">
            <w:rPr>
              <w:ins w:id="3069" w:author="Shari Sewell" w:date="2020-09-17T07:33:00Z"/>
              <w:rFonts w:ascii="Garamond" w:hAnsi="Garamond"/>
              <w:bCs/>
              <w:color w:val="0070C0"/>
              <w:sz w:val="22"/>
            </w:rPr>
          </w:rPrChange>
        </w:rPr>
      </w:pPr>
    </w:p>
    <w:p w14:paraId="64D4CA1A" w14:textId="77777777" w:rsidR="005F1621" w:rsidRPr="005F1621" w:rsidRDefault="005F1621" w:rsidP="005F1621">
      <w:pPr>
        <w:tabs>
          <w:tab w:val="left" w:pos="2160"/>
          <w:tab w:val="center" w:pos="4320"/>
        </w:tabs>
        <w:rPr>
          <w:ins w:id="3070" w:author="Shari Sewell" w:date="2020-09-17T07:33:00Z"/>
          <w:rFonts w:ascii="Garamond" w:hAnsi="Garamond"/>
          <w:b/>
          <w:bCs/>
          <w:sz w:val="22"/>
        </w:rPr>
      </w:pPr>
      <w:ins w:id="3071" w:author="Shari Sewell" w:date="2020-09-17T07:33:00Z">
        <w:r w:rsidRPr="005F1621">
          <w:rPr>
            <w:rFonts w:ascii="Garamond" w:hAnsi="Garamond"/>
            <w:b/>
            <w:bCs/>
            <w:sz w:val="22"/>
            <w:u w:val="single"/>
          </w:rPr>
          <w:t>SPRING 2021</w:t>
        </w:r>
        <w:r w:rsidRPr="005F1621">
          <w:rPr>
            <w:rFonts w:ascii="Garamond" w:hAnsi="Garamond"/>
            <w:b/>
            <w:bCs/>
            <w:sz w:val="22"/>
          </w:rPr>
          <w:tab/>
          <w:t>JANUARY</w:t>
        </w:r>
      </w:ins>
    </w:p>
    <w:p w14:paraId="525A3E35" w14:textId="77777777" w:rsidR="005F1621" w:rsidRPr="005F1621" w:rsidRDefault="005F1621" w:rsidP="005F1621">
      <w:pPr>
        <w:tabs>
          <w:tab w:val="left" w:pos="2160"/>
          <w:tab w:val="center" w:pos="4320"/>
        </w:tabs>
        <w:rPr>
          <w:ins w:id="3072" w:author="Shari Sewell" w:date="2020-09-17T07:33:00Z"/>
          <w:rFonts w:ascii="Garamond" w:hAnsi="Garamond"/>
          <w:bCs/>
          <w:sz w:val="22"/>
        </w:rPr>
      </w:pPr>
      <w:ins w:id="3073" w:author="Shari Sewell" w:date="2020-09-17T07:33:00Z">
        <w:r w:rsidRPr="005F1621">
          <w:rPr>
            <w:rFonts w:ascii="Garamond" w:hAnsi="Garamond"/>
            <w:bCs/>
            <w:sz w:val="22"/>
          </w:rPr>
          <w:t>79 Service Days</w:t>
        </w:r>
        <w:r w:rsidRPr="005F1621">
          <w:rPr>
            <w:rFonts w:ascii="Garamond" w:hAnsi="Garamond"/>
            <w:bCs/>
            <w:sz w:val="22"/>
          </w:rPr>
          <w:tab/>
        </w:r>
        <w:r w:rsidRPr="005F1621">
          <w:rPr>
            <w:rFonts w:ascii="Garamond" w:hAnsi="Garamond"/>
            <w:bCs/>
            <w:sz w:val="22"/>
            <w:shd w:val="clear" w:color="auto" w:fill="D9D9D9" w:themeFill="background1" w:themeFillShade="D9"/>
          </w:rPr>
          <w:t>4,</w:t>
        </w:r>
        <w:r w:rsidRPr="005F1621">
          <w:rPr>
            <w:rFonts w:ascii="Garamond" w:hAnsi="Garamond"/>
            <w:bCs/>
            <w:sz w:val="22"/>
          </w:rPr>
          <w:t xml:space="preserve"> </w:t>
        </w:r>
        <w:r w:rsidRPr="005F1621">
          <w:rPr>
            <w:rFonts w:ascii="Garamond" w:hAnsi="Garamond"/>
            <w:bCs/>
            <w:sz w:val="22"/>
            <w:shd w:val="clear" w:color="auto" w:fill="D9D9D9" w:themeFill="background1" w:themeFillShade="D9"/>
          </w:rPr>
          <w:t>5,</w:t>
        </w:r>
        <w:r w:rsidRPr="005F1621">
          <w:rPr>
            <w:rFonts w:ascii="Garamond" w:hAnsi="Garamond"/>
            <w:bCs/>
            <w:sz w:val="22"/>
          </w:rPr>
          <w:t xml:space="preserve"> </w:t>
        </w:r>
        <w:r w:rsidRPr="005F1621">
          <w:rPr>
            <w:rFonts w:ascii="Garamond" w:hAnsi="Garamond"/>
            <w:bCs/>
            <w:sz w:val="22"/>
            <w:bdr w:val="single" w:sz="4" w:space="0" w:color="auto"/>
            <w:shd w:val="clear" w:color="auto" w:fill="FFFFFF" w:themeFill="background1"/>
          </w:rPr>
          <w:t>6,</w:t>
        </w:r>
        <w:r w:rsidRPr="005F1621">
          <w:rPr>
            <w:rFonts w:ascii="Garamond" w:hAnsi="Garamond"/>
            <w:bCs/>
            <w:sz w:val="22"/>
          </w:rPr>
          <w:t xml:space="preserve"> 7, 8, 11, 12, 13, 14, 15, 19, </w:t>
        </w:r>
        <w:r w:rsidRPr="005F1621">
          <w:rPr>
            <w:rFonts w:ascii="Garamond" w:hAnsi="Garamond"/>
            <w:bCs/>
            <w:sz w:val="22"/>
            <w:bdr w:val="single" w:sz="4" w:space="0" w:color="auto"/>
          </w:rPr>
          <w:t>20,</w:t>
        </w:r>
        <w:r w:rsidRPr="005F1621">
          <w:rPr>
            <w:rFonts w:ascii="Garamond" w:hAnsi="Garamond"/>
            <w:bCs/>
            <w:sz w:val="22"/>
          </w:rPr>
          <w:t xml:space="preserve"> 21, 22, 25, 26, 27, 28, 29</w:t>
        </w:r>
        <w:r w:rsidRPr="005F1621">
          <w:rPr>
            <w:rFonts w:ascii="Garamond" w:hAnsi="Garamond"/>
            <w:bCs/>
            <w:sz w:val="22"/>
          </w:rPr>
          <w:tab/>
        </w:r>
        <w:r w:rsidRPr="005F1621">
          <w:rPr>
            <w:rFonts w:ascii="Garamond" w:hAnsi="Garamond"/>
            <w:bCs/>
            <w:sz w:val="22"/>
          </w:rPr>
          <w:tab/>
        </w:r>
        <w:r w:rsidRPr="005F1621">
          <w:rPr>
            <w:rFonts w:ascii="Garamond" w:hAnsi="Garamond"/>
            <w:bCs/>
            <w:sz w:val="22"/>
          </w:rPr>
          <w:tab/>
          <w:t>(19)</w:t>
        </w:r>
      </w:ins>
    </w:p>
    <w:p w14:paraId="6B114D45" w14:textId="77777777" w:rsidR="005F1621" w:rsidRPr="005F1621" w:rsidRDefault="005F1621" w:rsidP="005F1621">
      <w:pPr>
        <w:tabs>
          <w:tab w:val="left" w:pos="2160"/>
          <w:tab w:val="center" w:pos="4320"/>
        </w:tabs>
        <w:rPr>
          <w:ins w:id="3074" w:author="Shari Sewell" w:date="2020-09-17T07:33:00Z"/>
          <w:rFonts w:ascii="Garamond" w:hAnsi="Garamond"/>
          <w:bCs/>
        </w:rPr>
      </w:pPr>
      <w:ins w:id="3075" w:author="Shari Sewell" w:date="2020-09-17T07:33:00Z">
        <w:r w:rsidRPr="005F1621">
          <w:rPr>
            <w:rFonts w:ascii="Garamond" w:hAnsi="Garamond"/>
            <w:bCs/>
            <w:sz w:val="22"/>
          </w:rPr>
          <w:t>71 Instructional Days</w:t>
        </w:r>
        <w:r w:rsidRPr="005F1621">
          <w:rPr>
            <w:rFonts w:ascii="Garamond" w:hAnsi="Garamond"/>
            <w:bCs/>
            <w:sz w:val="22"/>
          </w:rPr>
          <w:tab/>
        </w:r>
        <w:r w:rsidRPr="005F1621">
          <w:rPr>
            <w:rFonts w:ascii="Garamond" w:hAnsi="Garamond"/>
            <w:b/>
            <w:bCs/>
            <w:sz w:val="22"/>
          </w:rPr>
          <w:t>FEBRUARY</w:t>
        </w:r>
        <w:r w:rsidRPr="005F1621">
          <w:rPr>
            <w:rFonts w:ascii="Garamond" w:hAnsi="Garamond"/>
            <w:bCs/>
            <w:sz w:val="22"/>
          </w:rPr>
          <w:t xml:space="preserve"> </w:t>
        </w:r>
        <w:r w:rsidRPr="005F1621">
          <w:rPr>
            <w:rFonts w:ascii="Garamond" w:hAnsi="Garamond"/>
            <w:bCs/>
            <w:sz w:val="22"/>
          </w:rPr>
          <w:tab/>
          <w:t xml:space="preserve"> </w:t>
        </w:r>
        <w:r w:rsidRPr="005F1621">
          <w:rPr>
            <w:rFonts w:ascii="Garamond" w:hAnsi="Garamond"/>
            <w:bCs/>
          </w:rPr>
          <w:t>(Professional Enhancement Day Friday, February 26)</w:t>
        </w:r>
      </w:ins>
    </w:p>
    <w:p w14:paraId="11CE3DFD" w14:textId="77777777" w:rsidR="005F1621" w:rsidRPr="005F1621" w:rsidRDefault="005F1621" w:rsidP="005F1621">
      <w:pPr>
        <w:tabs>
          <w:tab w:val="left" w:pos="2160"/>
          <w:tab w:val="center" w:pos="4320"/>
        </w:tabs>
        <w:rPr>
          <w:ins w:id="3076" w:author="Shari Sewell" w:date="2020-09-17T07:33:00Z"/>
          <w:rFonts w:ascii="Garamond" w:hAnsi="Garamond"/>
          <w:bCs/>
          <w:sz w:val="22"/>
        </w:rPr>
      </w:pPr>
      <w:ins w:id="3077" w:author="Shari Sewell" w:date="2020-09-17T07:33:00Z">
        <w:r w:rsidRPr="005F1621">
          <w:rPr>
            <w:rFonts w:ascii="Garamond" w:hAnsi="Garamond"/>
            <w:bCs/>
            <w:sz w:val="22"/>
          </w:rPr>
          <w:tab/>
          <w:t xml:space="preserve">1, 2, 3, 4, 5, 8, 9, 10, 11, 12, 15, 16, 17, 18, 19, 22, 23, 24, 25, </w:t>
        </w:r>
        <w:r w:rsidRPr="005F1621">
          <w:rPr>
            <w:rFonts w:ascii="Garamond" w:hAnsi="Garamond"/>
            <w:bCs/>
            <w:sz w:val="22"/>
            <w:shd w:val="clear" w:color="auto" w:fill="D9D9D9" w:themeFill="background1" w:themeFillShade="D9"/>
          </w:rPr>
          <w:t>26</w:t>
        </w:r>
        <w:r w:rsidRPr="005F1621">
          <w:rPr>
            <w:rFonts w:ascii="Garamond" w:hAnsi="Garamond"/>
            <w:bCs/>
            <w:sz w:val="22"/>
          </w:rPr>
          <w:tab/>
        </w:r>
        <w:r w:rsidRPr="005F1621">
          <w:rPr>
            <w:rFonts w:ascii="Garamond" w:hAnsi="Garamond"/>
            <w:bCs/>
            <w:sz w:val="22"/>
          </w:rPr>
          <w:tab/>
          <w:t>(20)</w:t>
        </w:r>
      </w:ins>
    </w:p>
    <w:p w14:paraId="302CD85F" w14:textId="77777777" w:rsidR="005F1621" w:rsidRPr="005F1621" w:rsidRDefault="005F1621" w:rsidP="005F1621">
      <w:pPr>
        <w:tabs>
          <w:tab w:val="left" w:pos="2160"/>
          <w:tab w:val="center" w:pos="4320"/>
        </w:tabs>
        <w:rPr>
          <w:ins w:id="3078" w:author="Shari Sewell" w:date="2020-09-17T07:33:00Z"/>
          <w:rFonts w:ascii="Garamond" w:hAnsi="Garamond"/>
          <w:bCs/>
        </w:rPr>
      </w:pPr>
      <w:ins w:id="3079" w:author="Shari Sewell" w:date="2020-09-17T07:33:00Z">
        <w:r w:rsidRPr="005F1621">
          <w:rPr>
            <w:rFonts w:ascii="Garamond" w:hAnsi="Garamond"/>
            <w:bCs/>
            <w:color w:val="0070C0"/>
            <w:sz w:val="22"/>
          </w:rPr>
          <w:tab/>
        </w:r>
        <w:r w:rsidRPr="005F1621">
          <w:rPr>
            <w:rFonts w:ascii="Garamond" w:hAnsi="Garamond"/>
            <w:b/>
            <w:bCs/>
            <w:sz w:val="22"/>
          </w:rPr>
          <w:t xml:space="preserve">MARCH </w:t>
        </w:r>
        <w:r w:rsidRPr="005F1621">
          <w:rPr>
            <w:rFonts w:ascii="Garamond" w:hAnsi="Garamond"/>
            <w:bCs/>
          </w:rPr>
          <w:t>(Spring Break: March 15-19)</w:t>
        </w:r>
      </w:ins>
    </w:p>
    <w:p w14:paraId="43757699" w14:textId="77777777" w:rsidR="005F1621" w:rsidRPr="005F1621" w:rsidRDefault="005F1621" w:rsidP="005F1621">
      <w:pPr>
        <w:tabs>
          <w:tab w:val="left" w:pos="2160"/>
          <w:tab w:val="center" w:pos="4320"/>
        </w:tabs>
        <w:rPr>
          <w:ins w:id="3080" w:author="Shari Sewell" w:date="2020-09-17T07:33:00Z"/>
          <w:rFonts w:ascii="Garamond" w:hAnsi="Garamond"/>
          <w:bCs/>
          <w:sz w:val="22"/>
        </w:rPr>
      </w:pPr>
      <w:ins w:id="3081" w:author="Shari Sewell" w:date="2020-09-17T07:33:00Z">
        <w:r w:rsidRPr="005F1621">
          <w:rPr>
            <w:rFonts w:ascii="Garamond" w:hAnsi="Garamond"/>
            <w:bCs/>
            <w:sz w:val="22"/>
          </w:rPr>
          <w:tab/>
          <w:t>1, 2, 3, 4, 5, 8, 9, 10, 11, 12, 22, 23, 24, 25, 26, 29, 30, 31</w:t>
        </w:r>
        <w:r w:rsidRPr="005F1621">
          <w:rPr>
            <w:rFonts w:ascii="Garamond" w:hAnsi="Garamond"/>
            <w:bCs/>
            <w:sz w:val="22"/>
          </w:rPr>
          <w:tab/>
        </w:r>
        <w:r w:rsidRPr="005F1621">
          <w:rPr>
            <w:rFonts w:ascii="Garamond" w:hAnsi="Garamond"/>
            <w:bCs/>
            <w:sz w:val="22"/>
          </w:rPr>
          <w:tab/>
        </w:r>
        <w:r w:rsidRPr="005F1621">
          <w:rPr>
            <w:rFonts w:ascii="Garamond" w:hAnsi="Garamond"/>
            <w:bCs/>
            <w:sz w:val="22"/>
          </w:rPr>
          <w:tab/>
        </w:r>
        <w:r w:rsidRPr="005F1621">
          <w:rPr>
            <w:rFonts w:ascii="Garamond" w:hAnsi="Garamond"/>
            <w:bCs/>
            <w:sz w:val="22"/>
          </w:rPr>
          <w:tab/>
          <w:t>(18)</w:t>
        </w:r>
      </w:ins>
    </w:p>
    <w:p w14:paraId="0C53AD5E" w14:textId="77777777" w:rsidR="005F1621" w:rsidRPr="005F1621" w:rsidRDefault="005F1621" w:rsidP="005F1621">
      <w:pPr>
        <w:tabs>
          <w:tab w:val="left" w:pos="2160"/>
          <w:tab w:val="center" w:pos="4320"/>
        </w:tabs>
        <w:rPr>
          <w:ins w:id="3082" w:author="Shari Sewell" w:date="2020-09-17T07:33:00Z"/>
          <w:rFonts w:ascii="Garamond" w:hAnsi="Garamond"/>
          <w:bCs/>
          <w:sz w:val="22"/>
        </w:rPr>
      </w:pPr>
      <w:ins w:id="3083" w:author="Shari Sewell" w:date="2020-09-17T07:33:00Z">
        <w:r w:rsidRPr="005F1621">
          <w:rPr>
            <w:rFonts w:ascii="Garamond" w:hAnsi="Garamond"/>
            <w:bCs/>
            <w:sz w:val="22"/>
          </w:rPr>
          <w:tab/>
        </w:r>
        <w:r w:rsidRPr="005F1621">
          <w:rPr>
            <w:rFonts w:ascii="Garamond" w:hAnsi="Garamond"/>
            <w:b/>
            <w:bCs/>
            <w:sz w:val="22"/>
          </w:rPr>
          <w:t>APRIL</w:t>
        </w:r>
      </w:ins>
    </w:p>
    <w:p w14:paraId="012EA434" w14:textId="77777777" w:rsidR="005F1621" w:rsidRPr="005F1621" w:rsidRDefault="005F1621" w:rsidP="005F1621">
      <w:pPr>
        <w:tabs>
          <w:tab w:val="left" w:pos="2160"/>
          <w:tab w:val="center" w:pos="4320"/>
        </w:tabs>
        <w:rPr>
          <w:ins w:id="3084" w:author="Shari Sewell" w:date="2020-09-17T07:33:00Z"/>
          <w:rFonts w:ascii="Garamond" w:hAnsi="Garamond"/>
          <w:bCs/>
          <w:sz w:val="22"/>
          <w:u w:val="single"/>
        </w:rPr>
      </w:pPr>
      <w:ins w:id="3085" w:author="Shari Sewell" w:date="2020-09-17T07:33:00Z">
        <w:r w:rsidRPr="005F1621">
          <w:rPr>
            <w:rFonts w:ascii="Garamond" w:hAnsi="Garamond"/>
            <w:bCs/>
            <w:sz w:val="22"/>
          </w:rPr>
          <w:tab/>
          <w:t xml:space="preserve">1, 2, 5, 6, 7, 8, 9, 12, 13, 14, 15, 16, 19, 20, 21, 22, 23, </w:t>
        </w:r>
        <w:r w:rsidRPr="005F1621">
          <w:rPr>
            <w:rFonts w:ascii="Garamond" w:hAnsi="Garamond"/>
            <w:bCs/>
            <w:sz w:val="22"/>
            <w:shd w:val="clear" w:color="auto" w:fill="D9D9D9" w:themeFill="background1" w:themeFillShade="D9"/>
          </w:rPr>
          <w:t>26,</w:t>
        </w:r>
        <w:r w:rsidRPr="005F1621">
          <w:rPr>
            <w:rFonts w:ascii="Garamond" w:hAnsi="Garamond"/>
            <w:bCs/>
            <w:sz w:val="22"/>
          </w:rPr>
          <w:t xml:space="preserve"> </w:t>
        </w:r>
        <w:r w:rsidRPr="005F1621">
          <w:rPr>
            <w:rFonts w:ascii="Garamond" w:hAnsi="Garamond"/>
            <w:bCs/>
            <w:sz w:val="22"/>
            <w:shd w:val="clear" w:color="auto" w:fill="D9D9D9" w:themeFill="background1" w:themeFillShade="D9"/>
          </w:rPr>
          <w:t>27,</w:t>
        </w:r>
        <w:r w:rsidRPr="005F1621">
          <w:rPr>
            <w:rFonts w:ascii="Garamond" w:hAnsi="Garamond"/>
            <w:bCs/>
            <w:sz w:val="22"/>
          </w:rPr>
          <w:t xml:space="preserve"> </w:t>
        </w:r>
        <w:r w:rsidRPr="005F1621">
          <w:rPr>
            <w:rFonts w:ascii="Garamond" w:hAnsi="Garamond"/>
            <w:bCs/>
            <w:sz w:val="22"/>
            <w:shd w:val="clear" w:color="auto" w:fill="D9D9D9" w:themeFill="background1" w:themeFillShade="D9"/>
          </w:rPr>
          <w:t>28,</w:t>
        </w:r>
        <w:r w:rsidRPr="005F1621">
          <w:rPr>
            <w:rFonts w:ascii="Garamond" w:hAnsi="Garamond"/>
            <w:bCs/>
            <w:sz w:val="22"/>
          </w:rPr>
          <w:t xml:space="preserve"> </w:t>
        </w:r>
        <w:r w:rsidRPr="005F1621">
          <w:rPr>
            <w:rFonts w:ascii="Garamond" w:hAnsi="Garamond"/>
            <w:bCs/>
            <w:sz w:val="22"/>
            <w:shd w:val="clear" w:color="auto" w:fill="D9D9D9" w:themeFill="background1" w:themeFillShade="D9"/>
          </w:rPr>
          <w:t>29,</w:t>
        </w:r>
        <w:r w:rsidRPr="005F1621">
          <w:rPr>
            <w:rFonts w:ascii="Garamond" w:hAnsi="Garamond"/>
            <w:bCs/>
            <w:sz w:val="22"/>
          </w:rPr>
          <w:t xml:space="preserve"> </w:t>
        </w:r>
        <w:r w:rsidRPr="005F1621">
          <w:rPr>
            <w:rFonts w:ascii="Garamond" w:hAnsi="Garamond"/>
            <w:bCs/>
            <w:sz w:val="22"/>
            <w:shd w:val="clear" w:color="auto" w:fill="D9D9D9" w:themeFill="background1" w:themeFillShade="D9"/>
          </w:rPr>
          <w:t>30</w:t>
        </w:r>
        <w:r w:rsidRPr="005F1621">
          <w:rPr>
            <w:rFonts w:ascii="Garamond" w:hAnsi="Garamond"/>
            <w:bCs/>
            <w:sz w:val="22"/>
          </w:rPr>
          <w:tab/>
          <w:t>(22)</w:t>
        </w:r>
      </w:ins>
    </w:p>
    <w:p w14:paraId="755E0314" w14:textId="77777777" w:rsidR="005F1621" w:rsidRPr="002D060E" w:rsidRDefault="005F1621" w:rsidP="005F1621">
      <w:pPr>
        <w:tabs>
          <w:tab w:val="left" w:pos="2160"/>
          <w:tab w:val="center" w:pos="4320"/>
        </w:tabs>
        <w:rPr>
          <w:ins w:id="3086" w:author="Shari Sewell" w:date="2020-09-17T07:33:00Z"/>
          <w:rFonts w:ascii="Garamond" w:hAnsi="Garamond"/>
          <w:b/>
          <w:bCs/>
          <w:sz w:val="22"/>
          <w:szCs w:val="22"/>
          <w:rPrChange w:id="3087" w:author="Shari Sewell" w:date="2020-09-17T07:48:00Z">
            <w:rPr>
              <w:ins w:id="3088" w:author="Shari Sewell" w:date="2020-09-17T07:33:00Z"/>
              <w:rFonts w:ascii="Garamond" w:hAnsi="Garamond"/>
              <w:bCs/>
              <w:sz w:val="22"/>
              <w:szCs w:val="22"/>
            </w:rPr>
          </w:rPrChange>
        </w:rPr>
      </w:pPr>
      <w:ins w:id="3089" w:author="Shari Sewell" w:date="2020-09-17T07:33:00Z">
        <w:r w:rsidRPr="005F1621">
          <w:rPr>
            <w:rFonts w:ascii="Garamond" w:hAnsi="Garamond"/>
            <w:bCs/>
            <w:sz w:val="22"/>
            <w:szCs w:val="22"/>
          </w:rPr>
          <w:tab/>
        </w:r>
        <w:r w:rsidRPr="005F1621">
          <w:rPr>
            <w:rFonts w:ascii="Garamond" w:hAnsi="Garamond"/>
            <w:b/>
            <w:bCs/>
            <w:sz w:val="22"/>
            <w:szCs w:val="22"/>
          </w:rPr>
          <w:t>MAY</w:t>
        </w:r>
        <w:r w:rsidRPr="005F1621">
          <w:rPr>
            <w:rFonts w:ascii="Garamond" w:hAnsi="Garamond"/>
            <w:b/>
            <w:bCs/>
            <w:sz w:val="22"/>
            <w:szCs w:val="22"/>
          </w:rPr>
          <w:tab/>
        </w:r>
        <w:r w:rsidRPr="005F1621">
          <w:rPr>
            <w:rFonts w:ascii="Garamond" w:hAnsi="Garamond"/>
            <w:b/>
            <w:bCs/>
            <w:sz w:val="22"/>
            <w:szCs w:val="22"/>
          </w:rPr>
          <w:tab/>
        </w:r>
        <w:r w:rsidRPr="005F1621">
          <w:rPr>
            <w:rFonts w:ascii="Garamond" w:hAnsi="Garamond"/>
            <w:b/>
            <w:bCs/>
            <w:sz w:val="22"/>
            <w:szCs w:val="22"/>
          </w:rPr>
          <w:tab/>
        </w:r>
        <w:r w:rsidRPr="005F1621">
          <w:rPr>
            <w:rFonts w:ascii="Garamond" w:hAnsi="Garamond"/>
            <w:b/>
            <w:bCs/>
            <w:sz w:val="22"/>
            <w:szCs w:val="22"/>
          </w:rPr>
          <w:tab/>
        </w:r>
        <w:r w:rsidRPr="005F1621">
          <w:rPr>
            <w:rFonts w:ascii="Garamond" w:hAnsi="Garamond"/>
            <w:b/>
            <w:bCs/>
            <w:sz w:val="22"/>
            <w:szCs w:val="22"/>
          </w:rPr>
          <w:tab/>
        </w:r>
        <w:r w:rsidRPr="005F1621">
          <w:rPr>
            <w:rFonts w:ascii="Garamond" w:hAnsi="Garamond"/>
            <w:b/>
            <w:bCs/>
            <w:sz w:val="22"/>
            <w:szCs w:val="22"/>
          </w:rPr>
          <w:tab/>
        </w:r>
        <w:r w:rsidRPr="005F1621">
          <w:rPr>
            <w:rFonts w:ascii="Garamond" w:hAnsi="Garamond"/>
            <w:b/>
            <w:bCs/>
            <w:sz w:val="22"/>
            <w:szCs w:val="22"/>
          </w:rPr>
          <w:tab/>
        </w:r>
      </w:ins>
      <w:ins w:id="3090" w:author="Shari Sewell" w:date="2020-09-17T07:41:00Z">
        <w:r w:rsidR="00C1343D">
          <w:rPr>
            <w:rFonts w:ascii="Garamond" w:hAnsi="Garamond"/>
            <w:b/>
            <w:bCs/>
            <w:sz w:val="22"/>
            <w:szCs w:val="22"/>
          </w:rPr>
          <w:tab/>
        </w:r>
      </w:ins>
      <w:ins w:id="3091" w:author="Shari Sewell" w:date="2020-09-17T07:33:00Z">
        <w:r w:rsidRPr="005F1621">
          <w:rPr>
            <w:rFonts w:ascii="Garamond" w:hAnsi="Garamond"/>
            <w:b/>
            <w:bCs/>
            <w:sz w:val="22"/>
            <w:szCs w:val="22"/>
          </w:rPr>
          <w:tab/>
        </w:r>
      </w:ins>
    </w:p>
    <w:p w14:paraId="32A90C34" w14:textId="77777777" w:rsidR="00C1343D" w:rsidRDefault="005F1621" w:rsidP="005F1621">
      <w:pPr>
        <w:tabs>
          <w:tab w:val="left" w:pos="2160"/>
          <w:tab w:val="center" w:pos="4320"/>
        </w:tabs>
        <w:rPr>
          <w:ins w:id="3092" w:author="Shari Sewell" w:date="2020-09-17T07:44:00Z"/>
          <w:rFonts w:ascii="Garamond" w:hAnsi="Garamond"/>
          <w:bCs/>
          <w:sz w:val="22"/>
        </w:rPr>
      </w:pPr>
      <w:ins w:id="3093" w:author="Shari Sewell" w:date="2020-09-17T07:33:00Z">
        <w:r w:rsidRPr="005F1621">
          <w:rPr>
            <w:rFonts w:ascii="Garamond" w:hAnsi="Garamond"/>
            <w:bCs/>
            <w:sz w:val="22"/>
            <w:szCs w:val="22"/>
          </w:rPr>
          <w:tab/>
        </w:r>
        <w:r w:rsidRPr="005F1621">
          <w:rPr>
            <w:rFonts w:ascii="Garamond" w:hAnsi="Garamond"/>
            <w:bCs/>
            <w:sz w:val="22"/>
            <w:shd w:val="clear" w:color="auto" w:fill="D9D9D9" w:themeFill="background1" w:themeFillShade="D9"/>
          </w:rPr>
          <w:t>1</w:t>
        </w:r>
        <w:r w:rsidRPr="005F1621">
          <w:rPr>
            <w:rFonts w:ascii="Garamond" w:hAnsi="Garamond"/>
            <w:bCs/>
            <w:sz w:val="22"/>
            <w:szCs w:val="22"/>
          </w:rPr>
          <w:tab/>
        </w:r>
      </w:ins>
      <w:ins w:id="3094" w:author="Shari Sewell" w:date="2020-09-17T07:48:00Z">
        <w:r w:rsidR="002D060E">
          <w:rPr>
            <w:rFonts w:ascii="Garamond" w:hAnsi="Garamond"/>
            <w:bCs/>
            <w:sz w:val="22"/>
            <w:szCs w:val="22"/>
          </w:rPr>
          <w:tab/>
        </w:r>
        <w:r w:rsidR="002D060E">
          <w:rPr>
            <w:rFonts w:ascii="Garamond" w:hAnsi="Garamond"/>
            <w:bCs/>
            <w:sz w:val="22"/>
            <w:szCs w:val="22"/>
          </w:rPr>
          <w:tab/>
        </w:r>
        <w:r w:rsidR="002D060E">
          <w:rPr>
            <w:rFonts w:ascii="Garamond" w:hAnsi="Garamond"/>
            <w:bCs/>
            <w:sz w:val="22"/>
            <w:szCs w:val="22"/>
          </w:rPr>
          <w:tab/>
        </w:r>
        <w:r w:rsidR="002D060E">
          <w:rPr>
            <w:rFonts w:ascii="Garamond" w:hAnsi="Garamond"/>
            <w:bCs/>
            <w:sz w:val="22"/>
            <w:szCs w:val="22"/>
          </w:rPr>
          <w:tab/>
        </w:r>
        <w:r w:rsidR="002D060E">
          <w:rPr>
            <w:rFonts w:ascii="Garamond" w:hAnsi="Garamond"/>
            <w:bCs/>
            <w:sz w:val="22"/>
            <w:szCs w:val="22"/>
          </w:rPr>
          <w:tab/>
        </w:r>
        <w:r w:rsidR="002D060E">
          <w:rPr>
            <w:rFonts w:ascii="Garamond" w:hAnsi="Garamond"/>
            <w:bCs/>
            <w:sz w:val="22"/>
            <w:szCs w:val="22"/>
          </w:rPr>
          <w:tab/>
        </w:r>
        <w:r w:rsidR="002D060E">
          <w:rPr>
            <w:rFonts w:ascii="Garamond" w:hAnsi="Garamond"/>
            <w:bCs/>
            <w:sz w:val="22"/>
            <w:szCs w:val="22"/>
          </w:rPr>
          <w:tab/>
        </w:r>
        <w:r w:rsidR="002D060E">
          <w:rPr>
            <w:rFonts w:ascii="Garamond" w:hAnsi="Garamond"/>
            <w:bCs/>
            <w:sz w:val="22"/>
            <w:szCs w:val="22"/>
          </w:rPr>
          <w:tab/>
        </w:r>
        <w:r w:rsidR="002D060E" w:rsidRPr="005F1621">
          <w:rPr>
            <w:rFonts w:ascii="Garamond" w:hAnsi="Garamond"/>
            <w:b/>
            <w:bCs/>
            <w:sz w:val="22"/>
            <w:szCs w:val="22"/>
          </w:rPr>
          <w:t xml:space="preserve"> </w:t>
        </w:r>
        <w:r w:rsidR="002D060E" w:rsidRPr="005F1621">
          <w:rPr>
            <w:rFonts w:ascii="Garamond" w:hAnsi="Garamond"/>
            <w:bCs/>
            <w:sz w:val="22"/>
            <w:szCs w:val="22"/>
            <w:u w:val="single"/>
          </w:rPr>
          <w:t xml:space="preserve"> (1)</w:t>
        </w:r>
      </w:ins>
      <w:ins w:id="3095" w:author="Shari Sewell" w:date="2020-09-17T07:33:00Z">
        <w:r w:rsidRPr="005F1621">
          <w:rPr>
            <w:rFonts w:ascii="Garamond" w:hAnsi="Garamond"/>
            <w:bCs/>
            <w:sz w:val="22"/>
            <w:szCs w:val="22"/>
          </w:rPr>
          <w:tab/>
        </w:r>
        <w:r w:rsidRPr="005F1621">
          <w:rPr>
            <w:rFonts w:ascii="Garamond" w:hAnsi="Garamond"/>
            <w:bCs/>
            <w:sz w:val="22"/>
            <w:szCs w:val="22"/>
          </w:rPr>
          <w:tab/>
        </w:r>
      </w:ins>
      <w:ins w:id="3096" w:author="Shari Sewell" w:date="2020-09-17T07:48:00Z">
        <w:r w:rsidR="002D060E">
          <w:rPr>
            <w:rFonts w:ascii="Garamond" w:hAnsi="Garamond"/>
            <w:bCs/>
            <w:sz w:val="22"/>
            <w:szCs w:val="22"/>
          </w:rPr>
          <w:tab/>
        </w:r>
        <w:r w:rsidR="002D060E">
          <w:rPr>
            <w:rFonts w:ascii="Garamond" w:hAnsi="Garamond"/>
            <w:bCs/>
            <w:sz w:val="22"/>
            <w:szCs w:val="22"/>
          </w:rPr>
          <w:tab/>
        </w:r>
        <w:r w:rsidR="002D060E">
          <w:rPr>
            <w:rFonts w:ascii="Garamond" w:hAnsi="Garamond"/>
            <w:bCs/>
            <w:sz w:val="22"/>
          </w:rPr>
          <w:tab/>
        </w:r>
        <w:r w:rsidR="002D060E">
          <w:rPr>
            <w:rFonts w:ascii="Garamond" w:hAnsi="Garamond"/>
            <w:bCs/>
            <w:sz w:val="22"/>
          </w:rPr>
          <w:tab/>
        </w:r>
        <w:r w:rsidR="002D060E">
          <w:rPr>
            <w:rFonts w:ascii="Garamond" w:hAnsi="Garamond"/>
            <w:bCs/>
            <w:sz w:val="22"/>
          </w:rPr>
          <w:tab/>
        </w:r>
        <w:r w:rsidR="002D060E">
          <w:rPr>
            <w:rFonts w:ascii="Garamond" w:hAnsi="Garamond"/>
            <w:bCs/>
            <w:sz w:val="22"/>
          </w:rPr>
          <w:tab/>
        </w:r>
        <w:r w:rsidR="002D060E">
          <w:rPr>
            <w:rFonts w:ascii="Garamond" w:hAnsi="Garamond"/>
            <w:bCs/>
            <w:sz w:val="22"/>
          </w:rPr>
          <w:tab/>
        </w:r>
        <w:r w:rsidR="002D060E">
          <w:rPr>
            <w:rFonts w:ascii="Garamond" w:hAnsi="Garamond"/>
            <w:bCs/>
            <w:sz w:val="22"/>
          </w:rPr>
          <w:tab/>
        </w:r>
        <w:r w:rsidR="002D060E">
          <w:rPr>
            <w:rFonts w:ascii="Garamond" w:hAnsi="Garamond"/>
            <w:bCs/>
            <w:sz w:val="22"/>
          </w:rPr>
          <w:tab/>
        </w:r>
        <w:r w:rsidR="002D060E" w:rsidRPr="005F1621">
          <w:rPr>
            <w:rFonts w:ascii="Garamond" w:hAnsi="Garamond"/>
            <w:bCs/>
            <w:sz w:val="22"/>
            <w:szCs w:val="22"/>
          </w:rPr>
          <w:t xml:space="preserve">  79</w:t>
        </w:r>
      </w:ins>
    </w:p>
    <w:p w14:paraId="1A460886" w14:textId="77777777" w:rsidR="00C1343D" w:rsidRDefault="00C1343D" w:rsidP="005F1621">
      <w:pPr>
        <w:tabs>
          <w:tab w:val="left" w:pos="2160"/>
          <w:tab w:val="center" w:pos="4320"/>
        </w:tabs>
        <w:rPr>
          <w:ins w:id="3097" w:author="Shari Sewell" w:date="2020-09-17T07:44:00Z"/>
          <w:rFonts w:ascii="Garamond" w:hAnsi="Garamond"/>
          <w:bCs/>
          <w:sz w:val="22"/>
        </w:rPr>
      </w:pPr>
      <w:ins w:id="3098" w:author="Shari Sewell" w:date="2020-09-17T07:44:00Z">
        <w:r>
          <w:rPr>
            <w:rFonts w:ascii="Garamond" w:hAnsi="Garamond"/>
            <w:bCs/>
            <w:sz w:val="22"/>
          </w:rPr>
          <w:tab/>
        </w:r>
      </w:ins>
    </w:p>
    <w:p w14:paraId="0BC1CA29" w14:textId="77777777" w:rsidR="005F1621" w:rsidRPr="005F1621" w:rsidRDefault="00C1343D" w:rsidP="005F1621">
      <w:pPr>
        <w:tabs>
          <w:tab w:val="left" w:pos="2160"/>
          <w:tab w:val="center" w:pos="4320"/>
        </w:tabs>
        <w:rPr>
          <w:ins w:id="3099" w:author="Shari Sewell" w:date="2020-09-17T07:33:00Z"/>
          <w:rFonts w:ascii="Garamond" w:hAnsi="Garamond"/>
          <w:bCs/>
          <w:sz w:val="22"/>
        </w:rPr>
      </w:pPr>
      <w:ins w:id="3100" w:author="Shari Sewell" w:date="2020-09-17T07:44:00Z">
        <w:r>
          <w:rPr>
            <w:rFonts w:ascii="Garamond" w:hAnsi="Garamond"/>
            <w:bCs/>
            <w:sz w:val="22"/>
          </w:rPr>
          <w:tab/>
        </w:r>
      </w:ins>
      <w:ins w:id="3101" w:author="Shari Sewell" w:date="2020-09-17T07:33:00Z">
        <w:r w:rsidR="005F1621" w:rsidRPr="005F1621">
          <w:rPr>
            <w:rFonts w:ascii="Garamond" w:hAnsi="Garamond"/>
            <w:sz w:val="22"/>
            <w:szCs w:val="22"/>
          </w:rPr>
          <w:t>Classes Begin, Full-Term and Session A Schedule</w:t>
        </w:r>
        <w:r w:rsidR="005F1621" w:rsidRPr="005F1621">
          <w:rPr>
            <w:rFonts w:ascii="Garamond" w:hAnsi="Garamond"/>
            <w:bCs/>
            <w:sz w:val="22"/>
            <w:szCs w:val="22"/>
          </w:rPr>
          <w:t xml:space="preserve">: </w:t>
        </w:r>
        <w:r w:rsidR="005F1621" w:rsidRPr="005F1621">
          <w:rPr>
            <w:rFonts w:ascii="Garamond" w:hAnsi="Garamond"/>
            <w:bCs/>
            <w:sz w:val="22"/>
          </w:rPr>
          <w:t>Wednesday, January 6</w:t>
        </w:r>
      </w:ins>
    </w:p>
    <w:p w14:paraId="24753354" w14:textId="77777777" w:rsidR="005F1621" w:rsidRPr="005F1621" w:rsidRDefault="005F1621" w:rsidP="005F1621">
      <w:pPr>
        <w:tabs>
          <w:tab w:val="left" w:pos="2160"/>
          <w:tab w:val="center" w:pos="4320"/>
        </w:tabs>
        <w:rPr>
          <w:ins w:id="3102" w:author="Shari Sewell" w:date="2020-09-17T07:33:00Z"/>
          <w:rFonts w:ascii="Garamond" w:hAnsi="Garamond"/>
          <w:bCs/>
          <w:sz w:val="22"/>
        </w:rPr>
      </w:pPr>
      <w:ins w:id="3103" w:author="Shari Sewell" w:date="2020-09-17T07:33:00Z">
        <w:r w:rsidRPr="005F1621">
          <w:rPr>
            <w:rFonts w:ascii="Garamond" w:hAnsi="Garamond"/>
            <w:bCs/>
            <w:sz w:val="22"/>
          </w:rPr>
          <w:tab/>
        </w:r>
        <w:r w:rsidRPr="005F1621">
          <w:rPr>
            <w:rFonts w:ascii="Garamond" w:hAnsi="Garamond"/>
            <w:sz w:val="22"/>
            <w:szCs w:val="22"/>
          </w:rPr>
          <w:t>Classes Begin,</w:t>
        </w:r>
        <w:r w:rsidRPr="005F1621">
          <w:rPr>
            <w:rFonts w:ascii="Garamond" w:hAnsi="Garamond"/>
            <w:bCs/>
            <w:sz w:val="22"/>
            <w:szCs w:val="22"/>
          </w:rPr>
          <w:t xml:space="preserve"> </w:t>
        </w:r>
        <w:r w:rsidRPr="005F1621">
          <w:rPr>
            <w:rFonts w:ascii="Garamond" w:hAnsi="Garamond"/>
            <w:sz w:val="22"/>
            <w:szCs w:val="22"/>
          </w:rPr>
          <w:t>Session B</w:t>
        </w:r>
        <w:r w:rsidRPr="005F1621">
          <w:rPr>
            <w:rFonts w:ascii="Garamond" w:hAnsi="Garamond"/>
            <w:bCs/>
            <w:sz w:val="22"/>
          </w:rPr>
          <w:t xml:space="preserve"> Schedule: Tuesday, March 2</w:t>
        </w:r>
      </w:ins>
    </w:p>
    <w:p w14:paraId="3F3EEC57" w14:textId="77777777" w:rsidR="005F1621" w:rsidRPr="005F1621" w:rsidRDefault="005F1621" w:rsidP="005F1621">
      <w:pPr>
        <w:tabs>
          <w:tab w:val="left" w:pos="2160"/>
          <w:tab w:val="center" w:pos="4320"/>
        </w:tabs>
        <w:rPr>
          <w:ins w:id="3104" w:author="Shari Sewell" w:date="2020-09-17T07:33:00Z"/>
          <w:rFonts w:ascii="Garamond" w:hAnsi="Garamond"/>
          <w:bCs/>
          <w:sz w:val="22"/>
        </w:rPr>
      </w:pPr>
      <w:ins w:id="3105" w:author="Shari Sewell" w:date="2020-09-17T07:33:00Z">
        <w:r w:rsidRPr="005F1621">
          <w:rPr>
            <w:rFonts w:ascii="Garamond" w:hAnsi="Garamond"/>
            <w:bCs/>
            <w:sz w:val="22"/>
          </w:rPr>
          <w:tab/>
          <w:t xml:space="preserve">Spring Break:  Monday – Friday; </w:t>
        </w:r>
        <w:r w:rsidRPr="005F1621">
          <w:rPr>
            <w:rFonts w:ascii="Garamond" w:hAnsi="Garamond"/>
            <w:bCs/>
            <w:sz w:val="22"/>
            <w:szCs w:val="22"/>
          </w:rPr>
          <w:t>March 15-19</w:t>
        </w:r>
      </w:ins>
    </w:p>
    <w:p w14:paraId="6BFDA2BD" w14:textId="77777777" w:rsidR="005F1621" w:rsidRPr="005F1621" w:rsidRDefault="005F1621" w:rsidP="005F1621">
      <w:pPr>
        <w:keepNext/>
        <w:tabs>
          <w:tab w:val="left" w:pos="2160"/>
          <w:tab w:val="center" w:pos="4320"/>
        </w:tabs>
        <w:outlineLvl w:val="3"/>
        <w:rPr>
          <w:ins w:id="3106" w:author="Shari Sewell" w:date="2020-09-17T07:33:00Z"/>
          <w:rFonts w:ascii="Garamond" w:hAnsi="Garamond"/>
          <w:bCs/>
          <w:sz w:val="22"/>
        </w:rPr>
      </w:pPr>
      <w:ins w:id="3107" w:author="Shari Sewell" w:date="2020-09-17T07:33:00Z">
        <w:r w:rsidRPr="005F1621">
          <w:rPr>
            <w:rFonts w:ascii="Garamond" w:hAnsi="Garamond"/>
            <w:bCs/>
            <w:sz w:val="22"/>
          </w:rPr>
          <w:tab/>
          <w:t>Final Exams Begin: Monday, April 19</w:t>
        </w:r>
      </w:ins>
    </w:p>
    <w:p w14:paraId="7C592464" w14:textId="77777777" w:rsidR="005F1621" w:rsidRPr="005F1621" w:rsidRDefault="005F1621" w:rsidP="005F1621">
      <w:pPr>
        <w:tabs>
          <w:tab w:val="left" w:pos="2160"/>
          <w:tab w:val="center" w:pos="4320"/>
        </w:tabs>
        <w:rPr>
          <w:ins w:id="3108" w:author="Shari Sewell" w:date="2020-09-17T07:33:00Z"/>
          <w:rFonts w:ascii="Garamond" w:hAnsi="Garamond"/>
          <w:bCs/>
          <w:sz w:val="22"/>
        </w:rPr>
      </w:pPr>
      <w:ins w:id="3109" w:author="Shari Sewell" w:date="2020-09-17T07:33:00Z">
        <w:r w:rsidRPr="005F1621">
          <w:rPr>
            <w:rFonts w:ascii="Garamond" w:hAnsi="Garamond"/>
            <w:bCs/>
            <w:sz w:val="22"/>
          </w:rPr>
          <w:tab/>
          <w:t>Grades Due/Entered: Monday, April 26; 8:00 pm</w:t>
        </w:r>
      </w:ins>
    </w:p>
    <w:p w14:paraId="02D61ABA" w14:textId="77777777" w:rsidR="00C1343D" w:rsidRPr="00C1343D" w:rsidRDefault="005F1621" w:rsidP="005F1621">
      <w:pPr>
        <w:tabs>
          <w:tab w:val="left" w:pos="2160"/>
          <w:tab w:val="center" w:pos="4320"/>
        </w:tabs>
        <w:rPr>
          <w:ins w:id="3110" w:author="Shari Sewell" w:date="2020-09-17T07:45:00Z"/>
          <w:rFonts w:ascii="Garamond" w:hAnsi="Garamond"/>
          <w:bCs/>
          <w:sz w:val="16"/>
          <w:szCs w:val="16"/>
          <w:rPrChange w:id="3111" w:author="Shari Sewell" w:date="2020-09-17T07:45:00Z">
            <w:rPr>
              <w:ins w:id="3112" w:author="Shari Sewell" w:date="2020-09-17T07:45:00Z"/>
              <w:rFonts w:ascii="Garamond" w:hAnsi="Garamond"/>
              <w:bCs/>
              <w:sz w:val="22"/>
            </w:rPr>
          </w:rPrChange>
        </w:rPr>
      </w:pPr>
      <w:ins w:id="3113" w:author="Shari Sewell" w:date="2020-09-17T07:33:00Z">
        <w:r w:rsidRPr="00C1343D">
          <w:rPr>
            <w:rFonts w:ascii="Garamond" w:hAnsi="Garamond"/>
            <w:bCs/>
            <w:sz w:val="16"/>
            <w:szCs w:val="16"/>
            <w:rPrChange w:id="3114" w:author="Shari Sewell" w:date="2020-09-17T07:45:00Z">
              <w:rPr>
                <w:rFonts w:ascii="Garamond" w:hAnsi="Garamond"/>
                <w:bCs/>
                <w:sz w:val="22"/>
              </w:rPr>
            </w:rPrChange>
          </w:rPr>
          <w:tab/>
        </w:r>
      </w:ins>
    </w:p>
    <w:p w14:paraId="6ACBF190" w14:textId="77777777" w:rsidR="005F1621" w:rsidRPr="005F1621" w:rsidRDefault="00C1343D" w:rsidP="005F1621">
      <w:pPr>
        <w:tabs>
          <w:tab w:val="left" w:pos="2160"/>
          <w:tab w:val="center" w:pos="4320"/>
        </w:tabs>
        <w:rPr>
          <w:ins w:id="3115" w:author="Shari Sewell" w:date="2020-09-17T07:33:00Z"/>
          <w:rFonts w:ascii="Garamond" w:hAnsi="Garamond"/>
          <w:bCs/>
          <w:sz w:val="22"/>
        </w:rPr>
      </w:pPr>
      <w:ins w:id="3116" w:author="Shari Sewell" w:date="2020-09-17T07:45:00Z">
        <w:r>
          <w:rPr>
            <w:rFonts w:ascii="Garamond" w:hAnsi="Garamond"/>
            <w:bCs/>
            <w:sz w:val="22"/>
          </w:rPr>
          <w:tab/>
        </w:r>
      </w:ins>
      <w:ins w:id="3117" w:author="Shari Sewell" w:date="2020-09-17T07:33:00Z">
        <w:r w:rsidR="005F1621" w:rsidRPr="005F1621">
          <w:rPr>
            <w:rFonts w:ascii="Garamond" w:hAnsi="Garamond"/>
            <w:bCs/>
            <w:sz w:val="22"/>
          </w:rPr>
          <w:t>Commencements (</w:t>
        </w:r>
        <w:r w:rsidR="005F1621" w:rsidRPr="00C1343D">
          <w:rPr>
            <w:rFonts w:ascii="Garamond" w:hAnsi="Garamond"/>
            <w:b/>
            <w:bCs/>
            <w:sz w:val="22"/>
            <w:rPrChange w:id="3118" w:author="Shari Sewell" w:date="2020-09-17T07:45:00Z">
              <w:rPr>
                <w:rFonts w:ascii="Garamond" w:hAnsi="Garamond"/>
                <w:bCs/>
                <w:sz w:val="22"/>
              </w:rPr>
            </w:rPrChange>
          </w:rPr>
          <w:t>Faculty select one (1) of the following dates to attend</w:t>
        </w:r>
        <w:r w:rsidR="005F1621" w:rsidRPr="005F1621">
          <w:rPr>
            <w:rFonts w:ascii="Garamond" w:hAnsi="Garamond"/>
            <w:bCs/>
            <w:sz w:val="22"/>
          </w:rPr>
          <w:t>):</w:t>
        </w:r>
      </w:ins>
    </w:p>
    <w:p w14:paraId="2CFF10A9" w14:textId="77777777" w:rsidR="005F1621" w:rsidRPr="00C1343D" w:rsidRDefault="005F1621">
      <w:pPr>
        <w:pStyle w:val="ListParagraph"/>
        <w:numPr>
          <w:ilvl w:val="0"/>
          <w:numId w:val="152"/>
        </w:numPr>
        <w:tabs>
          <w:tab w:val="left" w:pos="2790"/>
          <w:tab w:val="center" w:pos="4320"/>
        </w:tabs>
        <w:ind w:left="2790"/>
        <w:rPr>
          <w:ins w:id="3119" w:author="Shari Sewell" w:date="2020-09-17T07:33:00Z"/>
          <w:rFonts w:ascii="Garamond" w:hAnsi="Garamond"/>
          <w:bCs/>
          <w:sz w:val="22"/>
          <w:rPrChange w:id="3120" w:author="Shari Sewell" w:date="2020-09-17T07:45:00Z">
            <w:rPr>
              <w:ins w:id="3121" w:author="Shari Sewell" w:date="2020-09-17T07:33:00Z"/>
            </w:rPr>
          </w:rPrChange>
        </w:rPr>
        <w:pPrChange w:id="3122" w:author="Shari Sewell" w:date="2020-09-17T07:45:00Z">
          <w:pPr>
            <w:tabs>
              <w:tab w:val="left" w:pos="2790"/>
              <w:tab w:val="center" w:pos="4320"/>
            </w:tabs>
          </w:pPr>
        </w:pPrChange>
      </w:pPr>
      <w:ins w:id="3123" w:author="Shari Sewell" w:date="2020-09-17T07:33:00Z">
        <w:r w:rsidRPr="00C1343D">
          <w:rPr>
            <w:rFonts w:ascii="Garamond" w:hAnsi="Garamond"/>
            <w:bCs/>
            <w:sz w:val="22"/>
            <w:rPrChange w:id="3124" w:author="Shari Sewell" w:date="2020-09-17T07:45:00Z">
              <w:rPr/>
            </w:rPrChange>
          </w:rPr>
          <w:t>Friday, April 30, Associate in Arts.</w:t>
        </w:r>
      </w:ins>
    </w:p>
    <w:p w14:paraId="502EEACD" w14:textId="77777777" w:rsidR="005F1621" w:rsidRPr="00C1343D" w:rsidRDefault="005F1621">
      <w:pPr>
        <w:pStyle w:val="ListParagraph"/>
        <w:numPr>
          <w:ilvl w:val="0"/>
          <w:numId w:val="152"/>
        </w:numPr>
        <w:tabs>
          <w:tab w:val="left" w:pos="2160"/>
          <w:tab w:val="left" w:pos="2790"/>
          <w:tab w:val="left" w:pos="3780"/>
          <w:tab w:val="center" w:pos="4320"/>
        </w:tabs>
        <w:ind w:left="2790"/>
        <w:rPr>
          <w:ins w:id="3125" w:author="Shari Sewell" w:date="2020-09-17T07:33:00Z"/>
          <w:rFonts w:ascii="Garamond" w:hAnsi="Garamond"/>
          <w:bCs/>
          <w:sz w:val="22"/>
          <w:rPrChange w:id="3126" w:author="Shari Sewell" w:date="2020-09-17T07:45:00Z">
            <w:rPr>
              <w:ins w:id="3127" w:author="Shari Sewell" w:date="2020-09-17T07:33:00Z"/>
            </w:rPr>
          </w:rPrChange>
        </w:rPr>
        <w:pPrChange w:id="3128" w:author="Shari Sewell" w:date="2020-09-17T07:45:00Z">
          <w:pPr>
            <w:tabs>
              <w:tab w:val="left" w:pos="2160"/>
              <w:tab w:val="left" w:pos="2790"/>
              <w:tab w:val="left" w:pos="3780"/>
              <w:tab w:val="center" w:pos="4320"/>
            </w:tabs>
          </w:pPr>
        </w:pPrChange>
      </w:pPr>
      <w:ins w:id="3129" w:author="Shari Sewell" w:date="2020-09-17T07:33:00Z">
        <w:r w:rsidRPr="00C1343D">
          <w:rPr>
            <w:rFonts w:ascii="Garamond" w:hAnsi="Garamond"/>
            <w:bCs/>
            <w:sz w:val="22"/>
            <w:rPrChange w:id="3130" w:author="Shari Sewell" w:date="2020-09-17T07:45:00Z">
              <w:rPr/>
            </w:rPrChange>
          </w:rPr>
          <w:t>Saturday, May 1, Associate in Science/Applied Science and Bachelors.</w:t>
        </w:r>
      </w:ins>
    </w:p>
    <w:p w14:paraId="32F29849" w14:textId="77777777" w:rsidR="005F1621" w:rsidRPr="002D060E" w:rsidRDefault="005F1621" w:rsidP="005F1621">
      <w:pPr>
        <w:tabs>
          <w:tab w:val="left" w:pos="2160"/>
          <w:tab w:val="center" w:pos="4320"/>
        </w:tabs>
        <w:rPr>
          <w:ins w:id="3131" w:author="Shari Sewell" w:date="2020-09-17T07:33:00Z"/>
          <w:rFonts w:ascii="Garamond" w:hAnsi="Garamond"/>
          <w:bCs/>
          <w:sz w:val="22"/>
          <w:szCs w:val="22"/>
          <w:rPrChange w:id="3132" w:author="Shari Sewell" w:date="2020-09-17T07:50:00Z">
            <w:rPr>
              <w:ins w:id="3133" w:author="Shari Sewell" w:date="2020-09-17T07:33:00Z"/>
              <w:rFonts w:ascii="Garamond" w:hAnsi="Garamond"/>
              <w:bCs/>
              <w:color w:val="0070C0"/>
              <w:sz w:val="22"/>
            </w:rPr>
          </w:rPrChange>
        </w:rPr>
      </w:pPr>
    </w:p>
    <w:p w14:paraId="1FC8EBE2" w14:textId="77777777" w:rsidR="005F1621" w:rsidRPr="002D060E" w:rsidRDefault="005F1621" w:rsidP="005F1621">
      <w:pPr>
        <w:tabs>
          <w:tab w:val="left" w:pos="2160"/>
          <w:tab w:val="center" w:pos="4320"/>
        </w:tabs>
        <w:rPr>
          <w:ins w:id="3134" w:author="Shari Sewell" w:date="2020-09-17T07:44:00Z"/>
          <w:rFonts w:ascii="Garamond" w:hAnsi="Garamond"/>
          <w:bCs/>
          <w:sz w:val="22"/>
          <w:szCs w:val="22"/>
          <w:rPrChange w:id="3135" w:author="Shari Sewell" w:date="2020-09-17T07:50:00Z">
            <w:rPr>
              <w:ins w:id="3136" w:author="Shari Sewell" w:date="2020-09-17T07:44:00Z"/>
              <w:rFonts w:ascii="Garamond" w:hAnsi="Garamond"/>
              <w:bCs/>
              <w:color w:val="0070C0"/>
              <w:sz w:val="22"/>
            </w:rPr>
          </w:rPrChange>
        </w:rPr>
      </w:pPr>
    </w:p>
    <w:p w14:paraId="7A0DFBE3" w14:textId="77777777" w:rsidR="00C1343D" w:rsidRPr="002D060E" w:rsidRDefault="00C1343D" w:rsidP="005F1621">
      <w:pPr>
        <w:tabs>
          <w:tab w:val="left" w:pos="2160"/>
          <w:tab w:val="center" w:pos="4320"/>
        </w:tabs>
        <w:rPr>
          <w:ins w:id="3137" w:author="Shari Sewell" w:date="2020-09-17T07:44:00Z"/>
          <w:rFonts w:ascii="Garamond" w:hAnsi="Garamond"/>
          <w:bCs/>
          <w:sz w:val="22"/>
          <w:szCs w:val="22"/>
          <w:rPrChange w:id="3138" w:author="Shari Sewell" w:date="2020-09-17T07:50:00Z">
            <w:rPr>
              <w:ins w:id="3139" w:author="Shari Sewell" w:date="2020-09-17T07:44:00Z"/>
              <w:rFonts w:ascii="Garamond" w:hAnsi="Garamond"/>
              <w:bCs/>
              <w:color w:val="0070C0"/>
              <w:sz w:val="22"/>
            </w:rPr>
          </w:rPrChange>
        </w:rPr>
      </w:pPr>
    </w:p>
    <w:p w14:paraId="05853BEA" w14:textId="77777777" w:rsidR="005F1621" w:rsidRPr="005F1621" w:rsidRDefault="005F1621" w:rsidP="005F1621">
      <w:pPr>
        <w:tabs>
          <w:tab w:val="left" w:pos="2160"/>
          <w:tab w:val="center" w:pos="4320"/>
        </w:tabs>
        <w:rPr>
          <w:ins w:id="3140" w:author="Shari Sewell" w:date="2020-09-17T07:33:00Z"/>
          <w:rFonts w:ascii="Garamond" w:hAnsi="Garamond"/>
          <w:b/>
          <w:bCs/>
          <w:sz w:val="22"/>
        </w:rPr>
      </w:pPr>
      <w:ins w:id="3141" w:author="Shari Sewell" w:date="2020-09-17T07:33:00Z">
        <w:r w:rsidRPr="005F1621">
          <w:rPr>
            <w:rFonts w:ascii="Garamond" w:hAnsi="Garamond"/>
            <w:b/>
            <w:bCs/>
            <w:sz w:val="22"/>
          </w:rPr>
          <w:t>SUMMER 2021</w:t>
        </w:r>
        <w:r w:rsidRPr="005F1621">
          <w:rPr>
            <w:rFonts w:ascii="Garamond" w:hAnsi="Garamond"/>
            <w:b/>
            <w:bCs/>
            <w:sz w:val="22"/>
          </w:rPr>
          <w:tab/>
          <w:t>MAY</w:t>
        </w:r>
      </w:ins>
    </w:p>
    <w:p w14:paraId="63582AA4" w14:textId="77777777" w:rsidR="005F1621" w:rsidRPr="005F1621" w:rsidRDefault="005F1621" w:rsidP="005F1621">
      <w:pPr>
        <w:tabs>
          <w:tab w:val="left" w:pos="2160"/>
          <w:tab w:val="center" w:pos="4320"/>
        </w:tabs>
        <w:ind w:left="2160" w:hanging="2160"/>
        <w:rPr>
          <w:ins w:id="3142" w:author="Shari Sewell" w:date="2020-09-17T07:33:00Z"/>
          <w:rFonts w:ascii="Garamond" w:hAnsi="Garamond"/>
          <w:bCs/>
          <w:sz w:val="22"/>
        </w:rPr>
      </w:pPr>
      <w:ins w:id="3143" w:author="Shari Sewell" w:date="2020-09-17T07:33:00Z">
        <w:r w:rsidRPr="005F1621">
          <w:rPr>
            <w:rFonts w:ascii="Garamond" w:hAnsi="Garamond"/>
            <w:b/>
            <w:bCs/>
            <w:u w:val="single"/>
          </w:rPr>
          <w:t>Full Term Schedule</w:t>
        </w:r>
        <w:r w:rsidRPr="005F1621">
          <w:rPr>
            <w:rFonts w:ascii="Garamond" w:hAnsi="Garamond"/>
            <w:bCs/>
            <w:sz w:val="22"/>
          </w:rPr>
          <w:tab/>
        </w:r>
        <w:r w:rsidRPr="005F1621">
          <w:rPr>
            <w:rFonts w:ascii="Garamond" w:hAnsi="Garamond"/>
            <w:bCs/>
            <w:sz w:val="22"/>
            <w:shd w:val="clear" w:color="auto" w:fill="D9D9D9" w:themeFill="background1" w:themeFillShade="D9"/>
          </w:rPr>
          <w:t>3,</w:t>
        </w:r>
        <w:r w:rsidRPr="005F1621">
          <w:rPr>
            <w:rFonts w:ascii="Garamond" w:hAnsi="Garamond"/>
            <w:bCs/>
            <w:sz w:val="22"/>
          </w:rPr>
          <w:t xml:space="preserve"> </w:t>
        </w:r>
        <w:r w:rsidRPr="005F1621">
          <w:rPr>
            <w:rFonts w:ascii="Garamond" w:hAnsi="Garamond"/>
            <w:bCs/>
            <w:sz w:val="22"/>
            <w:shd w:val="clear" w:color="auto" w:fill="D9D9D9" w:themeFill="background1" w:themeFillShade="D9"/>
          </w:rPr>
          <w:t>4,</w:t>
        </w:r>
        <w:r w:rsidRPr="005F1621">
          <w:rPr>
            <w:rFonts w:ascii="Garamond" w:hAnsi="Garamond"/>
            <w:bCs/>
            <w:sz w:val="22"/>
          </w:rPr>
          <w:t xml:space="preserve"> </w:t>
        </w:r>
        <w:r w:rsidRPr="005F1621">
          <w:rPr>
            <w:rFonts w:ascii="Garamond" w:hAnsi="Garamond"/>
            <w:bCs/>
            <w:sz w:val="22"/>
            <w:bdr w:val="single" w:sz="4" w:space="0" w:color="auto"/>
          </w:rPr>
          <w:t>5,</w:t>
        </w:r>
        <w:r w:rsidRPr="005F1621">
          <w:rPr>
            <w:rFonts w:ascii="Garamond" w:hAnsi="Garamond"/>
            <w:bCs/>
            <w:sz w:val="22"/>
          </w:rPr>
          <w:t xml:space="preserve"> </w:t>
        </w:r>
        <w:r w:rsidRPr="005F1621">
          <w:rPr>
            <w:rFonts w:ascii="Garamond" w:hAnsi="Garamond"/>
            <w:bCs/>
            <w:sz w:val="22"/>
            <w:shd w:val="clear" w:color="auto" w:fill="FFFFFF" w:themeFill="background1"/>
          </w:rPr>
          <w:t>6,</w:t>
        </w:r>
        <w:r w:rsidRPr="005F1621">
          <w:rPr>
            <w:rFonts w:ascii="Garamond" w:hAnsi="Garamond"/>
            <w:bCs/>
            <w:sz w:val="22"/>
          </w:rPr>
          <w:t xml:space="preserve"> 10, 11, 12, 13, 17, 18, 19, 20, 24, 25, 26, 27</w:t>
        </w:r>
        <w:r w:rsidRPr="005F1621">
          <w:rPr>
            <w:rFonts w:ascii="Garamond" w:hAnsi="Garamond"/>
            <w:bCs/>
            <w:sz w:val="22"/>
          </w:rPr>
          <w:tab/>
        </w:r>
        <w:r w:rsidRPr="005F1621">
          <w:rPr>
            <w:rFonts w:ascii="Garamond" w:hAnsi="Garamond"/>
            <w:bCs/>
            <w:sz w:val="22"/>
          </w:rPr>
          <w:tab/>
        </w:r>
        <w:r w:rsidRPr="005F1621">
          <w:rPr>
            <w:rFonts w:ascii="Garamond" w:hAnsi="Garamond"/>
            <w:bCs/>
            <w:sz w:val="22"/>
          </w:rPr>
          <w:tab/>
        </w:r>
        <w:r w:rsidRPr="005F1621">
          <w:rPr>
            <w:rFonts w:ascii="Garamond" w:hAnsi="Garamond"/>
            <w:bCs/>
            <w:sz w:val="22"/>
          </w:rPr>
          <w:tab/>
          <w:t>(16)</w:t>
        </w:r>
      </w:ins>
    </w:p>
    <w:p w14:paraId="4868BCFB" w14:textId="77777777" w:rsidR="005F1621" w:rsidRPr="005F1621" w:rsidRDefault="005F1621" w:rsidP="005F1621">
      <w:pPr>
        <w:tabs>
          <w:tab w:val="left" w:pos="2160"/>
          <w:tab w:val="center" w:pos="4320"/>
        </w:tabs>
        <w:rPr>
          <w:ins w:id="3144" w:author="Shari Sewell" w:date="2020-09-17T07:33:00Z"/>
          <w:rFonts w:ascii="Garamond" w:hAnsi="Garamond"/>
          <w:bCs/>
          <w:sz w:val="22"/>
        </w:rPr>
      </w:pPr>
      <w:ins w:id="3145" w:author="Shari Sewell" w:date="2020-09-17T07:33:00Z">
        <w:r w:rsidRPr="005F1621">
          <w:rPr>
            <w:rFonts w:ascii="Garamond" w:hAnsi="Garamond"/>
            <w:bCs/>
            <w:sz w:val="22"/>
          </w:rPr>
          <w:t>54 Service Days</w:t>
        </w:r>
        <w:r w:rsidRPr="005F1621">
          <w:rPr>
            <w:rFonts w:ascii="Garamond" w:hAnsi="Garamond"/>
            <w:bCs/>
            <w:sz w:val="22"/>
          </w:rPr>
          <w:tab/>
        </w:r>
        <w:r w:rsidRPr="005F1621">
          <w:rPr>
            <w:rFonts w:ascii="Garamond" w:hAnsi="Garamond"/>
            <w:b/>
            <w:bCs/>
            <w:sz w:val="22"/>
          </w:rPr>
          <w:t>JUNE</w:t>
        </w:r>
      </w:ins>
    </w:p>
    <w:p w14:paraId="7526B622" w14:textId="77777777" w:rsidR="005F1621" w:rsidRPr="005F1621" w:rsidRDefault="005F1621" w:rsidP="005F1621">
      <w:pPr>
        <w:tabs>
          <w:tab w:val="left" w:pos="2160"/>
          <w:tab w:val="center" w:pos="4320"/>
        </w:tabs>
        <w:rPr>
          <w:ins w:id="3146" w:author="Shari Sewell" w:date="2020-09-17T07:33:00Z"/>
          <w:rFonts w:ascii="Garamond" w:hAnsi="Garamond"/>
          <w:bCs/>
          <w:sz w:val="22"/>
          <w:u w:val="single"/>
        </w:rPr>
      </w:pPr>
      <w:ins w:id="3147" w:author="Shari Sewell" w:date="2020-09-17T07:33:00Z">
        <w:r w:rsidRPr="005F1621">
          <w:rPr>
            <w:rFonts w:ascii="Garamond" w:hAnsi="Garamond"/>
            <w:bCs/>
            <w:sz w:val="22"/>
          </w:rPr>
          <w:t>50 Instructional Days</w:t>
        </w:r>
        <w:r w:rsidRPr="005F1621">
          <w:rPr>
            <w:rFonts w:ascii="Garamond" w:hAnsi="Garamond"/>
            <w:bCs/>
            <w:sz w:val="22"/>
          </w:rPr>
          <w:tab/>
          <w:t>1, 2, 3, 7, 8, 9, 10, 14, 15, 16, 17, 21, 22, 23, 24, 28, 29, 30</w:t>
        </w:r>
        <w:r w:rsidRPr="005F1621">
          <w:rPr>
            <w:rFonts w:ascii="Garamond" w:hAnsi="Garamond"/>
            <w:bCs/>
            <w:sz w:val="22"/>
          </w:rPr>
          <w:tab/>
        </w:r>
        <w:r w:rsidRPr="005F1621">
          <w:rPr>
            <w:rFonts w:ascii="Garamond" w:hAnsi="Garamond"/>
            <w:bCs/>
            <w:sz w:val="22"/>
          </w:rPr>
          <w:tab/>
        </w:r>
        <w:r w:rsidRPr="005F1621">
          <w:rPr>
            <w:rFonts w:ascii="Garamond" w:hAnsi="Garamond"/>
            <w:bCs/>
            <w:sz w:val="22"/>
          </w:rPr>
          <w:tab/>
          <w:t>(18)</w:t>
        </w:r>
      </w:ins>
    </w:p>
    <w:p w14:paraId="69262518" w14:textId="77777777" w:rsidR="005F1621" w:rsidRPr="005F1621" w:rsidRDefault="005F1621" w:rsidP="005F1621">
      <w:pPr>
        <w:tabs>
          <w:tab w:val="left" w:pos="2160"/>
          <w:tab w:val="center" w:pos="4320"/>
        </w:tabs>
        <w:rPr>
          <w:ins w:id="3148" w:author="Shari Sewell" w:date="2020-09-17T07:33:00Z"/>
          <w:rFonts w:ascii="Garamond" w:hAnsi="Garamond"/>
          <w:bCs/>
          <w:sz w:val="22"/>
        </w:rPr>
      </w:pPr>
      <w:ins w:id="3149" w:author="Shari Sewell" w:date="2020-09-17T07:33:00Z">
        <w:r w:rsidRPr="005F1621">
          <w:rPr>
            <w:rFonts w:ascii="Garamond" w:hAnsi="Garamond"/>
            <w:bCs/>
            <w:sz w:val="22"/>
          </w:rPr>
          <w:tab/>
        </w:r>
        <w:r w:rsidRPr="005F1621">
          <w:rPr>
            <w:rFonts w:ascii="Garamond" w:hAnsi="Garamond"/>
            <w:b/>
            <w:bCs/>
            <w:sz w:val="22"/>
          </w:rPr>
          <w:t>JULY</w:t>
        </w:r>
      </w:ins>
    </w:p>
    <w:p w14:paraId="7769F58A" w14:textId="77777777" w:rsidR="005F1621" w:rsidRPr="005F1621" w:rsidRDefault="005F1621" w:rsidP="005F1621">
      <w:pPr>
        <w:tabs>
          <w:tab w:val="left" w:pos="2160"/>
          <w:tab w:val="center" w:pos="4320"/>
        </w:tabs>
        <w:rPr>
          <w:ins w:id="3150" w:author="Shari Sewell" w:date="2020-09-17T07:33:00Z"/>
          <w:rFonts w:ascii="Garamond" w:hAnsi="Garamond"/>
          <w:bCs/>
          <w:sz w:val="22"/>
        </w:rPr>
      </w:pPr>
      <w:ins w:id="3151" w:author="Shari Sewell" w:date="2020-09-17T07:33:00Z">
        <w:r w:rsidRPr="005F1621">
          <w:rPr>
            <w:rFonts w:ascii="Garamond" w:hAnsi="Garamond"/>
            <w:bCs/>
            <w:sz w:val="22"/>
          </w:rPr>
          <w:tab/>
          <w:t>1, 6, 7, 8, 12, 13, 14, 15, 19, 20, 21, 22, 26, 27, 28, 29</w:t>
        </w:r>
        <w:r w:rsidRPr="005F1621">
          <w:rPr>
            <w:rFonts w:ascii="Garamond" w:hAnsi="Garamond"/>
            <w:bCs/>
            <w:sz w:val="22"/>
          </w:rPr>
          <w:tab/>
        </w:r>
        <w:r w:rsidRPr="005F1621">
          <w:rPr>
            <w:rFonts w:ascii="Garamond" w:hAnsi="Garamond"/>
            <w:bCs/>
            <w:sz w:val="22"/>
          </w:rPr>
          <w:tab/>
        </w:r>
        <w:r w:rsidRPr="005F1621">
          <w:rPr>
            <w:rFonts w:ascii="Garamond" w:hAnsi="Garamond"/>
            <w:bCs/>
            <w:sz w:val="22"/>
          </w:rPr>
          <w:tab/>
        </w:r>
        <w:r w:rsidRPr="005F1621">
          <w:rPr>
            <w:rFonts w:ascii="Garamond" w:hAnsi="Garamond"/>
            <w:bCs/>
            <w:sz w:val="22"/>
          </w:rPr>
          <w:tab/>
          <w:t>(16)</w:t>
        </w:r>
      </w:ins>
    </w:p>
    <w:p w14:paraId="36FD9795" w14:textId="77777777" w:rsidR="005F1621" w:rsidRPr="005F1621" w:rsidRDefault="005F1621" w:rsidP="005F1621">
      <w:pPr>
        <w:tabs>
          <w:tab w:val="left" w:pos="2160"/>
          <w:tab w:val="center" w:pos="4320"/>
        </w:tabs>
        <w:rPr>
          <w:ins w:id="3152" w:author="Shari Sewell" w:date="2020-09-17T07:33:00Z"/>
          <w:rFonts w:ascii="Garamond" w:hAnsi="Garamond"/>
          <w:bCs/>
          <w:sz w:val="22"/>
        </w:rPr>
      </w:pPr>
      <w:ins w:id="3153" w:author="Shari Sewell" w:date="2020-09-17T07:33:00Z">
        <w:r w:rsidRPr="005F1621">
          <w:rPr>
            <w:rFonts w:ascii="Garamond" w:hAnsi="Garamond"/>
            <w:bCs/>
            <w:color w:val="0070C0"/>
            <w:sz w:val="22"/>
          </w:rPr>
          <w:tab/>
        </w:r>
        <w:r w:rsidRPr="005F1621">
          <w:rPr>
            <w:rFonts w:ascii="Garamond" w:hAnsi="Garamond"/>
            <w:b/>
            <w:bCs/>
            <w:sz w:val="22"/>
          </w:rPr>
          <w:t>AUGUST</w:t>
        </w:r>
      </w:ins>
    </w:p>
    <w:p w14:paraId="39AD1110" w14:textId="77777777" w:rsidR="005F1621" w:rsidRPr="005F1621" w:rsidRDefault="005F1621" w:rsidP="005F1621">
      <w:pPr>
        <w:tabs>
          <w:tab w:val="left" w:pos="2160"/>
          <w:tab w:val="center" w:pos="4320"/>
        </w:tabs>
        <w:rPr>
          <w:ins w:id="3154" w:author="Shari Sewell" w:date="2020-09-17T07:33:00Z"/>
          <w:rFonts w:ascii="Garamond" w:hAnsi="Garamond"/>
          <w:bCs/>
          <w:sz w:val="22"/>
        </w:rPr>
      </w:pPr>
      <w:ins w:id="3155" w:author="Shari Sewell" w:date="2020-09-17T07:33:00Z">
        <w:r w:rsidRPr="005F1621">
          <w:rPr>
            <w:rFonts w:ascii="Garamond" w:hAnsi="Garamond"/>
            <w:bCs/>
            <w:sz w:val="22"/>
          </w:rPr>
          <w:tab/>
          <w:t xml:space="preserve">2, 3, </w:t>
        </w:r>
        <w:r w:rsidRPr="005F1621">
          <w:rPr>
            <w:rFonts w:ascii="Garamond" w:hAnsi="Garamond"/>
            <w:bCs/>
            <w:sz w:val="22"/>
            <w:shd w:val="clear" w:color="auto" w:fill="D9D9D9" w:themeFill="background1" w:themeFillShade="D9"/>
          </w:rPr>
          <w:t>4</w:t>
        </w:r>
        <w:r w:rsidRPr="005F1621">
          <w:rPr>
            <w:rFonts w:ascii="Garamond" w:hAnsi="Garamond"/>
            <w:bCs/>
            <w:sz w:val="22"/>
          </w:rPr>
          <w:t xml:space="preserve">, </w:t>
        </w:r>
        <w:r w:rsidRPr="005F1621">
          <w:rPr>
            <w:rFonts w:ascii="Garamond" w:hAnsi="Garamond"/>
            <w:bCs/>
            <w:sz w:val="22"/>
            <w:shd w:val="clear" w:color="auto" w:fill="D9D9D9" w:themeFill="background1" w:themeFillShade="D9"/>
          </w:rPr>
          <w:t>5</w:t>
        </w:r>
        <w:r w:rsidRPr="005F1621">
          <w:rPr>
            <w:rFonts w:ascii="Garamond" w:hAnsi="Garamond"/>
            <w:bCs/>
            <w:sz w:val="22"/>
          </w:rPr>
          <w:tab/>
        </w:r>
        <w:r w:rsidRPr="005F1621">
          <w:rPr>
            <w:rFonts w:ascii="Garamond" w:hAnsi="Garamond"/>
            <w:bCs/>
            <w:sz w:val="22"/>
          </w:rPr>
          <w:tab/>
        </w:r>
        <w:r w:rsidRPr="005F1621">
          <w:rPr>
            <w:rFonts w:ascii="Garamond" w:hAnsi="Garamond"/>
            <w:bCs/>
            <w:sz w:val="22"/>
          </w:rPr>
          <w:tab/>
        </w:r>
        <w:r w:rsidRPr="005F1621">
          <w:rPr>
            <w:rFonts w:ascii="Garamond" w:hAnsi="Garamond"/>
            <w:bCs/>
            <w:sz w:val="22"/>
          </w:rPr>
          <w:tab/>
        </w:r>
        <w:r w:rsidRPr="005F1621">
          <w:rPr>
            <w:rFonts w:ascii="Garamond" w:hAnsi="Garamond"/>
            <w:bCs/>
            <w:sz w:val="22"/>
          </w:rPr>
          <w:tab/>
        </w:r>
        <w:r w:rsidRPr="005F1621">
          <w:rPr>
            <w:rFonts w:ascii="Garamond" w:hAnsi="Garamond"/>
            <w:bCs/>
            <w:sz w:val="22"/>
          </w:rPr>
          <w:tab/>
        </w:r>
        <w:r w:rsidRPr="005F1621">
          <w:rPr>
            <w:rFonts w:ascii="Garamond" w:hAnsi="Garamond"/>
            <w:bCs/>
            <w:sz w:val="22"/>
          </w:rPr>
          <w:tab/>
        </w:r>
      </w:ins>
      <w:ins w:id="3156" w:author="Shari Sewell" w:date="2020-09-17T07:42:00Z">
        <w:r w:rsidR="00C1343D">
          <w:rPr>
            <w:rFonts w:ascii="Garamond" w:hAnsi="Garamond"/>
            <w:bCs/>
            <w:sz w:val="22"/>
          </w:rPr>
          <w:tab/>
        </w:r>
      </w:ins>
      <w:ins w:id="3157" w:author="Shari Sewell" w:date="2020-09-17T07:33:00Z">
        <w:r w:rsidRPr="005F1621">
          <w:rPr>
            <w:rFonts w:ascii="Garamond" w:hAnsi="Garamond"/>
            <w:bCs/>
            <w:sz w:val="22"/>
          </w:rPr>
          <w:tab/>
          <w:t xml:space="preserve"> </w:t>
        </w:r>
        <w:r w:rsidRPr="005F1621">
          <w:rPr>
            <w:rFonts w:ascii="Garamond" w:hAnsi="Garamond"/>
            <w:bCs/>
            <w:sz w:val="22"/>
            <w:u w:val="single"/>
          </w:rPr>
          <w:t>(4)</w:t>
        </w:r>
      </w:ins>
    </w:p>
    <w:p w14:paraId="3F7455CC" w14:textId="77777777" w:rsidR="005F1621" w:rsidRPr="005F1621" w:rsidRDefault="005F1621" w:rsidP="005F1621">
      <w:pPr>
        <w:tabs>
          <w:tab w:val="left" w:pos="2160"/>
          <w:tab w:val="center" w:pos="4320"/>
        </w:tabs>
        <w:rPr>
          <w:ins w:id="3158" w:author="Shari Sewell" w:date="2020-09-17T07:33:00Z"/>
          <w:rFonts w:ascii="Garamond" w:hAnsi="Garamond"/>
          <w:bCs/>
          <w:sz w:val="22"/>
        </w:rPr>
      </w:pPr>
      <w:ins w:id="3159" w:author="Shari Sewell" w:date="2020-09-17T07:33:00Z">
        <w:r w:rsidRPr="005F1621">
          <w:rPr>
            <w:rFonts w:ascii="Garamond" w:hAnsi="Garamond"/>
            <w:bCs/>
            <w:sz w:val="22"/>
          </w:rPr>
          <w:tab/>
        </w:r>
        <w:r w:rsidRPr="005F1621">
          <w:rPr>
            <w:rFonts w:ascii="Garamond" w:hAnsi="Garamond"/>
            <w:bCs/>
            <w:sz w:val="22"/>
          </w:rPr>
          <w:tab/>
        </w:r>
        <w:r w:rsidRPr="005F1621">
          <w:rPr>
            <w:rFonts w:ascii="Garamond" w:hAnsi="Garamond"/>
            <w:bCs/>
            <w:sz w:val="22"/>
          </w:rPr>
          <w:tab/>
        </w:r>
        <w:r w:rsidRPr="005F1621">
          <w:rPr>
            <w:rFonts w:ascii="Garamond" w:hAnsi="Garamond"/>
            <w:bCs/>
            <w:sz w:val="22"/>
          </w:rPr>
          <w:tab/>
        </w:r>
        <w:r w:rsidRPr="005F1621">
          <w:rPr>
            <w:rFonts w:ascii="Garamond" w:hAnsi="Garamond"/>
            <w:bCs/>
            <w:sz w:val="22"/>
          </w:rPr>
          <w:tab/>
        </w:r>
        <w:r w:rsidRPr="005F1621">
          <w:rPr>
            <w:rFonts w:ascii="Garamond" w:hAnsi="Garamond"/>
            <w:bCs/>
            <w:sz w:val="22"/>
          </w:rPr>
          <w:tab/>
        </w:r>
        <w:r w:rsidRPr="005F1621">
          <w:rPr>
            <w:rFonts w:ascii="Garamond" w:hAnsi="Garamond"/>
            <w:bCs/>
            <w:sz w:val="22"/>
          </w:rPr>
          <w:tab/>
        </w:r>
        <w:r w:rsidRPr="005F1621">
          <w:rPr>
            <w:rFonts w:ascii="Garamond" w:hAnsi="Garamond"/>
            <w:bCs/>
            <w:sz w:val="22"/>
          </w:rPr>
          <w:tab/>
        </w:r>
      </w:ins>
      <w:ins w:id="3160" w:author="Shari Sewell" w:date="2020-09-17T07:42:00Z">
        <w:r w:rsidR="00C1343D">
          <w:rPr>
            <w:rFonts w:ascii="Garamond" w:hAnsi="Garamond"/>
            <w:bCs/>
            <w:sz w:val="22"/>
          </w:rPr>
          <w:tab/>
        </w:r>
      </w:ins>
      <w:ins w:id="3161" w:author="Shari Sewell" w:date="2020-09-17T07:33:00Z">
        <w:r w:rsidRPr="005F1621">
          <w:rPr>
            <w:rFonts w:ascii="Garamond" w:hAnsi="Garamond"/>
            <w:bCs/>
            <w:sz w:val="22"/>
          </w:rPr>
          <w:tab/>
          <w:t xml:space="preserve"> 54</w:t>
        </w:r>
      </w:ins>
    </w:p>
    <w:p w14:paraId="6D0C5BC8" w14:textId="77777777" w:rsidR="005F1621" w:rsidRPr="005F1621" w:rsidRDefault="005F1621" w:rsidP="005F1621">
      <w:pPr>
        <w:tabs>
          <w:tab w:val="left" w:pos="2160"/>
          <w:tab w:val="center" w:pos="4320"/>
        </w:tabs>
        <w:rPr>
          <w:ins w:id="3162" w:author="Shari Sewell" w:date="2020-09-17T07:33:00Z"/>
          <w:rFonts w:ascii="Garamond" w:hAnsi="Garamond"/>
          <w:bCs/>
          <w:sz w:val="22"/>
        </w:rPr>
      </w:pPr>
      <w:ins w:id="3163" w:author="Shari Sewell" w:date="2020-09-17T07:33:00Z">
        <w:r w:rsidRPr="005F1621">
          <w:rPr>
            <w:rFonts w:ascii="Garamond" w:hAnsi="Garamond"/>
            <w:bCs/>
            <w:sz w:val="22"/>
          </w:rPr>
          <w:tab/>
        </w:r>
        <w:r w:rsidRPr="005F1621">
          <w:rPr>
            <w:rFonts w:ascii="Garamond" w:hAnsi="Garamond"/>
            <w:sz w:val="22"/>
            <w:szCs w:val="22"/>
          </w:rPr>
          <w:t>Classes Begin, Full-Term Schedule</w:t>
        </w:r>
        <w:r w:rsidRPr="005F1621">
          <w:rPr>
            <w:rFonts w:ascii="Garamond" w:hAnsi="Garamond"/>
            <w:bCs/>
            <w:sz w:val="22"/>
            <w:szCs w:val="22"/>
          </w:rPr>
          <w:t>:</w:t>
        </w:r>
        <w:r w:rsidRPr="005F1621">
          <w:rPr>
            <w:rFonts w:ascii="Garamond" w:hAnsi="Garamond"/>
            <w:bCs/>
            <w:sz w:val="22"/>
          </w:rPr>
          <w:t xml:space="preserve"> Wednesday, May 5</w:t>
        </w:r>
      </w:ins>
    </w:p>
    <w:p w14:paraId="0E29FE59" w14:textId="77777777" w:rsidR="005F1621" w:rsidRPr="005F1621" w:rsidRDefault="005F1621" w:rsidP="005F1621">
      <w:pPr>
        <w:tabs>
          <w:tab w:val="left" w:pos="2160"/>
          <w:tab w:val="center" w:pos="4320"/>
        </w:tabs>
        <w:rPr>
          <w:ins w:id="3164" w:author="Shari Sewell" w:date="2020-09-17T07:33:00Z"/>
          <w:rFonts w:ascii="Garamond" w:hAnsi="Garamond"/>
          <w:bCs/>
          <w:sz w:val="22"/>
          <w:szCs w:val="22"/>
        </w:rPr>
      </w:pPr>
      <w:ins w:id="3165" w:author="Shari Sewell" w:date="2020-09-17T07:33:00Z">
        <w:r w:rsidRPr="005F1621">
          <w:rPr>
            <w:rFonts w:ascii="Garamond" w:hAnsi="Garamond"/>
            <w:bCs/>
            <w:sz w:val="22"/>
            <w:szCs w:val="22"/>
          </w:rPr>
          <w:tab/>
          <w:t>Final Exams Begin: Wednesday, July 28</w:t>
        </w:r>
      </w:ins>
    </w:p>
    <w:p w14:paraId="7C0F4504" w14:textId="77777777" w:rsidR="005F1621" w:rsidRPr="005F1621" w:rsidRDefault="005F1621" w:rsidP="005F1621">
      <w:pPr>
        <w:tabs>
          <w:tab w:val="left" w:pos="2160"/>
          <w:tab w:val="center" w:pos="4320"/>
        </w:tabs>
        <w:rPr>
          <w:ins w:id="3166" w:author="Shari Sewell" w:date="2020-09-17T07:33:00Z"/>
          <w:rFonts w:ascii="Garamond" w:hAnsi="Garamond"/>
          <w:bCs/>
          <w:sz w:val="22"/>
          <w:szCs w:val="22"/>
        </w:rPr>
      </w:pPr>
      <w:ins w:id="3167" w:author="Shari Sewell" w:date="2020-09-17T07:33:00Z">
        <w:r w:rsidRPr="005F1621">
          <w:rPr>
            <w:rFonts w:ascii="Garamond" w:hAnsi="Garamond"/>
            <w:bCs/>
            <w:sz w:val="22"/>
            <w:szCs w:val="22"/>
          </w:rPr>
          <w:tab/>
          <w:t>Grades Due/Entered: Wednesday, August 4; 8:00 pm</w:t>
        </w:r>
      </w:ins>
    </w:p>
    <w:p w14:paraId="70D79C7E" w14:textId="77777777" w:rsidR="005F1621" w:rsidRPr="002D060E" w:rsidRDefault="005F1621" w:rsidP="005F1621">
      <w:pPr>
        <w:tabs>
          <w:tab w:val="left" w:pos="2160"/>
          <w:tab w:val="center" w:pos="4320"/>
        </w:tabs>
        <w:rPr>
          <w:ins w:id="3168" w:author="Shari Sewell" w:date="2020-09-17T07:46:00Z"/>
          <w:rFonts w:ascii="Garamond" w:hAnsi="Garamond"/>
          <w:bCs/>
          <w:sz w:val="22"/>
          <w:szCs w:val="22"/>
          <w:rPrChange w:id="3169" w:author="Shari Sewell" w:date="2020-09-17T07:49:00Z">
            <w:rPr>
              <w:ins w:id="3170" w:author="Shari Sewell" w:date="2020-09-17T07:46:00Z"/>
              <w:rFonts w:ascii="Garamond" w:hAnsi="Garamond"/>
              <w:bCs/>
              <w:color w:val="0070C0"/>
              <w:sz w:val="22"/>
            </w:rPr>
          </w:rPrChange>
        </w:rPr>
      </w:pPr>
    </w:p>
    <w:p w14:paraId="1A9B794C" w14:textId="77777777" w:rsidR="00C1343D" w:rsidRPr="002D060E" w:rsidRDefault="00C1343D" w:rsidP="005F1621">
      <w:pPr>
        <w:tabs>
          <w:tab w:val="left" w:pos="2160"/>
          <w:tab w:val="center" w:pos="4320"/>
        </w:tabs>
        <w:rPr>
          <w:ins w:id="3171" w:author="Shari Sewell" w:date="2020-09-17T07:33:00Z"/>
          <w:rFonts w:ascii="Garamond" w:hAnsi="Garamond"/>
          <w:bCs/>
          <w:sz w:val="22"/>
          <w:szCs w:val="22"/>
          <w:rPrChange w:id="3172" w:author="Shari Sewell" w:date="2020-09-17T07:49:00Z">
            <w:rPr>
              <w:ins w:id="3173" w:author="Shari Sewell" w:date="2020-09-17T07:33:00Z"/>
              <w:rFonts w:ascii="Garamond" w:hAnsi="Garamond"/>
              <w:bCs/>
              <w:color w:val="0070C0"/>
              <w:sz w:val="22"/>
            </w:rPr>
          </w:rPrChange>
        </w:rPr>
      </w:pPr>
    </w:p>
    <w:p w14:paraId="59892543" w14:textId="77777777" w:rsidR="005F1621" w:rsidRPr="002D060E" w:rsidRDefault="005F1621" w:rsidP="005F1621">
      <w:pPr>
        <w:tabs>
          <w:tab w:val="left" w:pos="2160"/>
          <w:tab w:val="center" w:pos="4320"/>
        </w:tabs>
        <w:rPr>
          <w:ins w:id="3174" w:author="Shari Sewell" w:date="2020-09-17T07:33:00Z"/>
          <w:rFonts w:ascii="Garamond" w:hAnsi="Garamond"/>
          <w:bCs/>
          <w:sz w:val="22"/>
          <w:szCs w:val="22"/>
          <w:rPrChange w:id="3175" w:author="Shari Sewell" w:date="2020-09-17T07:49:00Z">
            <w:rPr>
              <w:ins w:id="3176" w:author="Shari Sewell" w:date="2020-09-17T07:33:00Z"/>
              <w:rFonts w:ascii="Garamond" w:hAnsi="Garamond"/>
              <w:b/>
              <w:bCs/>
              <w:color w:val="0070C0"/>
              <w:sz w:val="22"/>
            </w:rPr>
          </w:rPrChange>
        </w:rPr>
      </w:pPr>
    </w:p>
    <w:p w14:paraId="7D674E35" w14:textId="77777777" w:rsidR="005F1621" w:rsidRPr="005F1621" w:rsidRDefault="005F1621" w:rsidP="005F1621">
      <w:pPr>
        <w:tabs>
          <w:tab w:val="left" w:pos="2160"/>
          <w:tab w:val="center" w:pos="4320"/>
        </w:tabs>
        <w:rPr>
          <w:ins w:id="3177" w:author="Shari Sewell" w:date="2020-09-17T07:33:00Z"/>
          <w:rFonts w:ascii="Garamond" w:hAnsi="Garamond"/>
          <w:b/>
          <w:bCs/>
          <w:sz w:val="22"/>
        </w:rPr>
      </w:pPr>
      <w:ins w:id="3178" w:author="Shari Sewell" w:date="2020-09-17T07:33:00Z">
        <w:r w:rsidRPr="005F1621">
          <w:rPr>
            <w:rFonts w:ascii="Garamond" w:hAnsi="Garamond"/>
            <w:b/>
            <w:bCs/>
            <w:sz w:val="22"/>
          </w:rPr>
          <w:t>SUMMER 2021</w:t>
        </w:r>
        <w:r w:rsidRPr="005F1621">
          <w:rPr>
            <w:rFonts w:ascii="Garamond" w:hAnsi="Garamond"/>
            <w:b/>
            <w:bCs/>
            <w:sz w:val="22"/>
          </w:rPr>
          <w:tab/>
          <w:t>MAY</w:t>
        </w:r>
      </w:ins>
    </w:p>
    <w:p w14:paraId="7F304368" w14:textId="77777777" w:rsidR="005F1621" w:rsidRPr="005F1621" w:rsidRDefault="005F1621" w:rsidP="005F1621">
      <w:pPr>
        <w:tabs>
          <w:tab w:val="left" w:pos="2160"/>
          <w:tab w:val="center" w:pos="4320"/>
        </w:tabs>
        <w:rPr>
          <w:ins w:id="3179" w:author="Shari Sewell" w:date="2020-09-17T07:33:00Z"/>
          <w:rFonts w:ascii="Garamond" w:hAnsi="Garamond"/>
          <w:bCs/>
          <w:sz w:val="22"/>
        </w:rPr>
      </w:pPr>
      <w:ins w:id="3180" w:author="Shari Sewell" w:date="2020-09-17T07:33:00Z">
        <w:r w:rsidRPr="005F1621">
          <w:rPr>
            <w:rFonts w:ascii="Garamond" w:hAnsi="Garamond"/>
            <w:b/>
            <w:bCs/>
            <w:sz w:val="22"/>
            <w:szCs w:val="22"/>
            <w:u w:val="single"/>
          </w:rPr>
          <w:t>Session “A”</w:t>
        </w:r>
        <w:r w:rsidRPr="005F1621">
          <w:rPr>
            <w:rFonts w:ascii="Garamond" w:hAnsi="Garamond"/>
            <w:bCs/>
            <w:sz w:val="22"/>
          </w:rPr>
          <w:tab/>
        </w:r>
        <w:r w:rsidRPr="005F1621">
          <w:rPr>
            <w:rFonts w:ascii="Garamond" w:hAnsi="Garamond"/>
            <w:bCs/>
            <w:sz w:val="22"/>
            <w:shd w:val="clear" w:color="auto" w:fill="D9D9D9" w:themeFill="background1" w:themeFillShade="D9"/>
          </w:rPr>
          <w:t>3</w:t>
        </w:r>
        <w:r w:rsidRPr="005F1621">
          <w:rPr>
            <w:rFonts w:ascii="Garamond" w:hAnsi="Garamond"/>
            <w:bCs/>
            <w:sz w:val="22"/>
          </w:rPr>
          <w:t xml:space="preserve">, </w:t>
        </w:r>
        <w:r w:rsidRPr="005F1621">
          <w:rPr>
            <w:rFonts w:ascii="Garamond" w:hAnsi="Garamond"/>
            <w:bCs/>
            <w:sz w:val="22"/>
            <w:shd w:val="clear" w:color="auto" w:fill="D9D9D9" w:themeFill="background1" w:themeFillShade="D9"/>
          </w:rPr>
          <w:t>4</w:t>
        </w:r>
        <w:r w:rsidRPr="005F1621">
          <w:rPr>
            <w:rFonts w:ascii="Garamond" w:hAnsi="Garamond"/>
            <w:bCs/>
            <w:sz w:val="22"/>
          </w:rPr>
          <w:t xml:space="preserve">, </w:t>
        </w:r>
        <w:r w:rsidRPr="005F1621">
          <w:rPr>
            <w:rFonts w:ascii="Garamond" w:hAnsi="Garamond"/>
            <w:bCs/>
            <w:sz w:val="22"/>
            <w:bdr w:val="single" w:sz="4" w:space="0" w:color="auto"/>
          </w:rPr>
          <w:t>5,</w:t>
        </w:r>
        <w:r w:rsidRPr="005F1621">
          <w:rPr>
            <w:rFonts w:ascii="Garamond" w:hAnsi="Garamond"/>
            <w:bCs/>
            <w:sz w:val="22"/>
          </w:rPr>
          <w:t xml:space="preserve"> </w:t>
        </w:r>
        <w:r w:rsidRPr="005F1621">
          <w:rPr>
            <w:rFonts w:ascii="Garamond" w:hAnsi="Garamond"/>
            <w:bCs/>
            <w:sz w:val="22"/>
            <w:shd w:val="clear" w:color="auto" w:fill="FFFFFF" w:themeFill="background1"/>
          </w:rPr>
          <w:t>6,</w:t>
        </w:r>
        <w:r w:rsidRPr="005F1621">
          <w:rPr>
            <w:rFonts w:ascii="Garamond" w:hAnsi="Garamond"/>
            <w:bCs/>
            <w:sz w:val="22"/>
          </w:rPr>
          <w:t xml:space="preserve"> 10, 11, 12, 13, 17, 18, 19, 20, 24, 25, 26, 27</w:t>
        </w:r>
        <w:r w:rsidRPr="005F1621">
          <w:rPr>
            <w:rFonts w:ascii="Garamond" w:hAnsi="Garamond"/>
            <w:bCs/>
            <w:sz w:val="22"/>
          </w:rPr>
          <w:tab/>
        </w:r>
        <w:r w:rsidRPr="005F1621">
          <w:rPr>
            <w:rFonts w:ascii="Garamond" w:hAnsi="Garamond"/>
            <w:bCs/>
            <w:sz w:val="22"/>
          </w:rPr>
          <w:tab/>
        </w:r>
        <w:r w:rsidRPr="005F1621">
          <w:rPr>
            <w:rFonts w:ascii="Garamond" w:hAnsi="Garamond"/>
            <w:bCs/>
            <w:sz w:val="22"/>
          </w:rPr>
          <w:tab/>
        </w:r>
        <w:r w:rsidRPr="005F1621">
          <w:rPr>
            <w:rFonts w:ascii="Garamond" w:hAnsi="Garamond"/>
            <w:bCs/>
            <w:sz w:val="22"/>
          </w:rPr>
          <w:tab/>
          <w:t>(16)</w:t>
        </w:r>
      </w:ins>
    </w:p>
    <w:p w14:paraId="7996EC3B" w14:textId="77777777" w:rsidR="005F1621" w:rsidRPr="005F1621" w:rsidRDefault="005F1621" w:rsidP="005F1621">
      <w:pPr>
        <w:tabs>
          <w:tab w:val="left" w:pos="2160"/>
          <w:tab w:val="center" w:pos="4320"/>
        </w:tabs>
        <w:rPr>
          <w:ins w:id="3181" w:author="Shari Sewell" w:date="2020-09-17T07:33:00Z"/>
          <w:rFonts w:ascii="Garamond" w:hAnsi="Garamond"/>
          <w:bCs/>
          <w:sz w:val="22"/>
        </w:rPr>
      </w:pPr>
      <w:ins w:id="3182" w:author="Shari Sewell" w:date="2020-09-17T07:33:00Z">
        <w:r w:rsidRPr="005F1621">
          <w:rPr>
            <w:rFonts w:ascii="Garamond" w:hAnsi="Garamond"/>
            <w:bCs/>
            <w:sz w:val="22"/>
          </w:rPr>
          <w:t>29 Service Days</w:t>
        </w:r>
        <w:r w:rsidRPr="005F1621">
          <w:rPr>
            <w:rFonts w:ascii="Garamond" w:hAnsi="Garamond"/>
            <w:bCs/>
            <w:sz w:val="22"/>
          </w:rPr>
          <w:tab/>
        </w:r>
        <w:r w:rsidRPr="005F1621">
          <w:rPr>
            <w:rFonts w:ascii="Garamond" w:hAnsi="Garamond"/>
            <w:b/>
            <w:bCs/>
            <w:sz w:val="22"/>
          </w:rPr>
          <w:t>JUNE</w:t>
        </w:r>
      </w:ins>
    </w:p>
    <w:p w14:paraId="2DF19297" w14:textId="77777777" w:rsidR="005F1621" w:rsidRPr="005F1621" w:rsidRDefault="005F1621" w:rsidP="005F1621">
      <w:pPr>
        <w:tabs>
          <w:tab w:val="left" w:pos="2160"/>
          <w:tab w:val="center" w:pos="4320"/>
        </w:tabs>
        <w:rPr>
          <w:ins w:id="3183" w:author="Shari Sewell" w:date="2020-09-17T07:33:00Z"/>
          <w:rFonts w:ascii="Garamond" w:hAnsi="Garamond"/>
          <w:bCs/>
          <w:sz w:val="22"/>
          <w:u w:val="single"/>
        </w:rPr>
      </w:pPr>
      <w:ins w:id="3184" w:author="Shari Sewell" w:date="2020-09-17T07:33:00Z">
        <w:r w:rsidRPr="005F1621">
          <w:rPr>
            <w:rFonts w:ascii="Garamond" w:hAnsi="Garamond"/>
            <w:bCs/>
            <w:sz w:val="22"/>
          </w:rPr>
          <w:t>25 Instructional Days</w:t>
        </w:r>
        <w:r w:rsidRPr="005F1621">
          <w:rPr>
            <w:rFonts w:ascii="Garamond" w:hAnsi="Garamond"/>
            <w:bCs/>
            <w:sz w:val="22"/>
          </w:rPr>
          <w:tab/>
          <w:t xml:space="preserve">1, 2, 3, 7, 8, 9, 10, 14, 15, 16, 17, </w:t>
        </w:r>
        <w:r w:rsidRPr="005F1621">
          <w:rPr>
            <w:rFonts w:ascii="Garamond" w:hAnsi="Garamond"/>
            <w:bCs/>
            <w:sz w:val="22"/>
            <w:shd w:val="clear" w:color="auto" w:fill="D9D9D9" w:themeFill="background1" w:themeFillShade="D9"/>
          </w:rPr>
          <w:t>21</w:t>
        </w:r>
        <w:r w:rsidRPr="005F1621">
          <w:rPr>
            <w:rFonts w:ascii="Garamond" w:hAnsi="Garamond"/>
            <w:bCs/>
            <w:sz w:val="22"/>
          </w:rPr>
          <w:t xml:space="preserve">, </w:t>
        </w:r>
        <w:r w:rsidRPr="005F1621">
          <w:rPr>
            <w:rFonts w:ascii="Garamond" w:hAnsi="Garamond"/>
            <w:bCs/>
            <w:sz w:val="22"/>
            <w:shd w:val="clear" w:color="auto" w:fill="D9D9D9" w:themeFill="background1" w:themeFillShade="D9"/>
          </w:rPr>
          <w:t>22</w:t>
        </w:r>
        <w:r w:rsidRPr="005F1621">
          <w:rPr>
            <w:rFonts w:ascii="Garamond" w:hAnsi="Garamond"/>
            <w:bCs/>
            <w:sz w:val="22"/>
          </w:rPr>
          <w:tab/>
        </w:r>
        <w:r w:rsidRPr="005F1621">
          <w:rPr>
            <w:rFonts w:ascii="Garamond" w:hAnsi="Garamond"/>
            <w:bCs/>
            <w:sz w:val="22"/>
          </w:rPr>
          <w:tab/>
        </w:r>
        <w:r w:rsidRPr="005F1621">
          <w:rPr>
            <w:rFonts w:ascii="Garamond" w:hAnsi="Garamond"/>
            <w:bCs/>
            <w:sz w:val="22"/>
          </w:rPr>
          <w:tab/>
        </w:r>
        <w:r w:rsidRPr="005F1621">
          <w:rPr>
            <w:rFonts w:ascii="Garamond" w:hAnsi="Garamond"/>
            <w:bCs/>
            <w:sz w:val="22"/>
          </w:rPr>
          <w:tab/>
        </w:r>
        <w:r w:rsidRPr="005F1621">
          <w:rPr>
            <w:rFonts w:ascii="Garamond" w:hAnsi="Garamond"/>
            <w:bCs/>
            <w:sz w:val="22"/>
          </w:rPr>
          <w:tab/>
        </w:r>
        <w:r w:rsidRPr="005F1621">
          <w:rPr>
            <w:rFonts w:ascii="Garamond" w:hAnsi="Garamond"/>
            <w:bCs/>
            <w:sz w:val="22"/>
          </w:rPr>
          <w:tab/>
        </w:r>
        <w:r w:rsidRPr="005F1621">
          <w:rPr>
            <w:rFonts w:ascii="Garamond" w:hAnsi="Garamond"/>
            <w:bCs/>
            <w:sz w:val="22"/>
            <w:u w:val="single"/>
          </w:rPr>
          <w:t>(13)</w:t>
        </w:r>
      </w:ins>
    </w:p>
    <w:p w14:paraId="279167C6" w14:textId="77777777" w:rsidR="005F1621" w:rsidRPr="005F1621" w:rsidRDefault="005F1621" w:rsidP="005F1621">
      <w:pPr>
        <w:tabs>
          <w:tab w:val="left" w:pos="2160"/>
          <w:tab w:val="center" w:pos="4320"/>
        </w:tabs>
        <w:rPr>
          <w:ins w:id="3185" w:author="Shari Sewell" w:date="2020-09-17T07:33:00Z"/>
          <w:rFonts w:ascii="Garamond" w:hAnsi="Garamond"/>
          <w:bCs/>
          <w:sz w:val="22"/>
        </w:rPr>
      </w:pPr>
      <w:ins w:id="3186" w:author="Shari Sewell" w:date="2020-09-17T07:33:00Z">
        <w:r w:rsidRPr="005F1621">
          <w:rPr>
            <w:rFonts w:ascii="Garamond" w:hAnsi="Garamond"/>
            <w:bCs/>
            <w:sz w:val="22"/>
          </w:rPr>
          <w:tab/>
        </w:r>
        <w:r w:rsidRPr="005F1621">
          <w:rPr>
            <w:rFonts w:ascii="Garamond" w:hAnsi="Garamond"/>
            <w:bCs/>
            <w:sz w:val="22"/>
          </w:rPr>
          <w:tab/>
        </w:r>
        <w:r w:rsidRPr="005F1621">
          <w:rPr>
            <w:rFonts w:ascii="Garamond" w:hAnsi="Garamond"/>
            <w:bCs/>
            <w:sz w:val="22"/>
          </w:rPr>
          <w:tab/>
        </w:r>
        <w:r w:rsidRPr="005F1621">
          <w:rPr>
            <w:rFonts w:ascii="Garamond" w:hAnsi="Garamond"/>
            <w:bCs/>
            <w:sz w:val="22"/>
          </w:rPr>
          <w:tab/>
        </w:r>
        <w:r w:rsidRPr="005F1621">
          <w:rPr>
            <w:rFonts w:ascii="Garamond" w:hAnsi="Garamond"/>
            <w:bCs/>
            <w:sz w:val="22"/>
          </w:rPr>
          <w:tab/>
        </w:r>
        <w:r w:rsidRPr="005F1621">
          <w:rPr>
            <w:rFonts w:ascii="Garamond" w:hAnsi="Garamond"/>
            <w:bCs/>
            <w:sz w:val="22"/>
          </w:rPr>
          <w:tab/>
        </w:r>
        <w:r w:rsidRPr="005F1621">
          <w:rPr>
            <w:rFonts w:ascii="Garamond" w:hAnsi="Garamond"/>
            <w:bCs/>
            <w:sz w:val="22"/>
          </w:rPr>
          <w:tab/>
        </w:r>
      </w:ins>
      <w:ins w:id="3187" w:author="Shari Sewell" w:date="2020-09-17T07:42:00Z">
        <w:r w:rsidR="00C1343D">
          <w:rPr>
            <w:rFonts w:ascii="Garamond" w:hAnsi="Garamond"/>
            <w:bCs/>
            <w:sz w:val="22"/>
          </w:rPr>
          <w:tab/>
        </w:r>
      </w:ins>
      <w:ins w:id="3188" w:author="Shari Sewell" w:date="2020-09-17T07:33:00Z">
        <w:r w:rsidRPr="005F1621">
          <w:rPr>
            <w:rFonts w:ascii="Garamond" w:hAnsi="Garamond"/>
            <w:bCs/>
            <w:sz w:val="22"/>
          </w:rPr>
          <w:tab/>
        </w:r>
        <w:r w:rsidRPr="005F1621">
          <w:rPr>
            <w:rFonts w:ascii="Garamond" w:hAnsi="Garamond"/>
            <w:bCs/>
            <w:sz w:val="22"/>
          </w:rPr>
          <w:tab/>
          <w:t xml:space="preserve"> 29</w:t>
        </w:r>
      </w:ins>
    </w:p>
    <w:p w14:paraId="1046E442" w14:textId="77777777" w:rsidR="005F1621" w:rsidRPr="005F1621" w:rsidRDefault="005F1621" w:rsidP="005F1621">
      <w:pPr>
        <w:tabs>
          <w:tab w:val="left" w:pos="2160"/>
          <w:tab w:val="center" w:pos="4320"/>
        </w:tabs>
        <w:rPr>
          <w:ins w:id="3189" w:author="Shari Sewell" w:date="2020-09-17T07:33:00Z"/>
          <w:rFonts w:ascii="Garamond" w:hAnsi="Garamond"/>
          <w:bCs/>
          <w:sz w:val="22"/>
          <w:szCs w:val="22"/>
        </w:rPr>
      </w:pPr>
      <w:ins w:id="3190" w:author="Shari Sewell" w:date="2020-09-17T07:33:00Z">
        <w:r w:rsidRPr="005F1621">
          <w:rPr>
            <w:rFonts w:ascii="Garamond" w:hAnsi="Garamond"/>
            <w:bCs/>
            <w:sz w:val="22"/>
            <w:szCs w:val="22"/>
          </w:rPr>
          <w:tab/>
        </w:r>
        <w:r w:rsidRPr="005F1621">
          <w:rPr>
            <w:rFonts w:ascii="Garamond" w:hAnsi="Garamond"/>
            <w:sz w:val="22"/>
            <w:szCs w:val="22"/>
          </w:rPr>
          <w:t>Classes Begin, Session A Schedule</w:t>
        </w:r>
        <w:r w:rsidRPr="005F1621">
          <w:rPr>
            <w:rFonts w:ascii="Garamond" w:hAnsi="Garamond"/>
            <w:bCs/>
            <w:sz w:val="22"/>
            <w:szCs w:val="22"/>
          </w:rPr>
          <w:t>: Wednesday, May 5</w:t>
        </w:r>
      </w:ins>
    </w:p>
    <w:p w14:paraId="0AAF7CD7" w14:textId="77777777" w:rsidR="005F1621" w:rsidRPr="005F1621" w:rsidRDefault="005F1621" w:rsidP="005F1621">
      <w:pPr>
        <w:tabs>
          <w:tab w:val="left" w:pos="2160"/>
          <w:tab w:val="center" w:pos="4320"/>
        </w:tabs>
        <w:rPr>
          <w:ins w:id="3191" w:author="Shari Sewell" w:date="2020-09-17T07:33:00Z"/>
          <w:rFonts w:ascii="Garamond" w:hAnsi="Garamond"/>
          <w:bCs/>
          <w:sz w:val="22"/>
          <w:szCs w:val="22"/>
        </w:rPr>
      </w:pPr>
      <w:ins w:id="3192" w:author="Shari Sewell" w:date="2020-09-17T07:33:00Z">
        <w:r w:rsidRPr="005F1621">
          <w:rPr>
            <w:rFonts w:ascii="Garamond" w:hAnsi="Garamond"/>
            <w:bCs/>
            <w:sz w:val="22"/>
            <w:szCs w:val="22"/>
          </w:rPr>
          <w:tab/>
          <w:t>Final Exams Begin: Monday, June 14</w:t>
        </w:r>
      </w:ins>
    </w:p>
    <w:p w14:paraId="0954F4D0" w14:textId="77777777" w:rsidR="005F1621" w:rsidRPr="005F1621" w:rsidRDefault="005F1621" w:rsidP="005F1621">
      <w:pPr>
        <w:tabs>
          <w:tab w:val="left" w:pos="2160"/>
          <w:tab w:val="center" w:pos="4320"/>
        </w:tabs>
        <w:rPr>
          <w:ins w:id="3193" w:author="Shari Sewell" w:date="2020-09-17T07:33:00Z"/>
          <w:rFonts w:ascii="Garamond" w:hAnsi="Garamond"/>
          <w:bCs/>
          <w:sz w:val="22"/>
          <w:szCs w:val="22"/>
        </w:rPr>
      </w:pPr>
      <w:ins w:id="3194" w:author="Shari Sewell" w:date="2020-09-17T07:33:00Z">
        <w:r w:rsidRPr="005F1621">
          <w:rPr>
            <w:rFonts w:ascii="Garamond" w:hAnsi="Garamond"/>
            <w:bCs/>
            <w:sz w:val="22"/>
            <w:szCs w:val="22"/>
          </w:rPr>
          <w:tab/>
          <w:t>Grades Due/Entered: Thursday, June 17; 8:00 pm</w:t>
        </w:r>
      </w:ins>
    </w:p>
    <w:p w14:paraId="1B408597" w14:textId="77777777" w:rsidR="005F1621" w:rsidRPr="002D060E" w:rsidRDefault="005F1621" w:rsidP="005F1621">
      <w:pPr>
        <w:tabs>
          <w:tab w:val="left" w:pos="2160"/>
          <w:tab w:val="center" w:pos="4320"/>
        </w:tabs>
        <w:rPr>
          <w:ins w:id="3195" w:author="Shari Sewell" w:date="2020-09-17T07:46:00Z"/>
          <w:rFonts w:ascii="Garamond" w:hAnsi="Garamond"/>
          <w:bCs/>
          <w:sz w:val="22"/>
          <w:szCs w:val="22"/>
          <w:rPrChange w:id="3196" w:author="Shari Sewell" w:date="2020-09-17T07:49:00Z">
            <w:rPr>
              <w:ins w:id="3197" w:author="Shari Sewell" w:date="2020-09-17T07:46:00Z"/>
              <w:rFonts w:ascii="Garamond" w:hAnsi="Garamond"/>
              <w:bCs/>
            </w:rPr>
          </w:rPrChange>
        </w:rPr>
      </w:pPr>
    </w:p>
    <w:p w14:paraId="1551A3E9" w14:textId="77777777" w:rsidR="00C1343D" w:rsidRPr="002D060E" w:rsidRDefault="00C1343D" w:rsidP="005F1621">
      <w:pPr>
        <w:tabs>
          <w:tab w:val="left" w:pos="2160"/>
          <w:tab w:val="center" w:pos="4320"/>
        </w:tabs>
        <w:rPr>
          <w:ins w:id="3198" w:author="Shari Sewell" w:date="2020-09-17T07:33:00Z"/>
          <w:rFonts w:ascii="Garamond" w:hAnsi="Garamond"/>
          <w:bCs/>
          <w:sz w:val="22"/>
          <w:szCs w:val="22"/>
          <w:rPrChange w:id="3199" w:author="Shari Sewell" w:date="2020-09-17T07:49:00Z">
            <w:rPr>
              <w:ins w:id="3200" w:author="Shari Sewell" w:date="2020-09-17T07:33:00Z"/>
              <w:rFonts w:ascii="Garamond" w:hAnsi="Garamond"/>
              <w:bCs/>
            </w:rPr>
          </w:rPrChange>
        </w:rPr>
      </w:pPr>
    </w:p>
    <w:p w14:paraId="7809E201" w14:textId="77777777" w:rsidR="005F1621" w:rsidRPr="002D060E" w:rsidRDefault="005F1621" w:rsidP="005F1621">
      <w:pPr>
        <w:tabs>
          <w:tab w:val="left" w:pos="2160"/>
          <w:tab w:val="center" w:pos="4320"/>
        </w:tabs>
        <w:rPr>
          <w:ins w:id="3201" w:author="Shari Sewell" w:date="2020-09-17T07:33:00Z"/>
          <w:rFonts w:ascii="Garamond" w:hAnsi="Garamond"/>
          <w:bCs/>
          <w:sz w:val="22"/>
          <w:szCs w:val="22"/>
          <w:rPrChange w:id="3202" w:author="Shari Sewell" w:date="2020-09-17T07:49:00Z">
            <w:rPr>
              <w:ins w:id="3203" w:author="Shari Sewell" w:date="2020-09-17T07:33:00Z"/>
              <w:rFonts w:ascii="Garamond" w:hAnsi="Garamond"/>
              <w:bCs/>
            </w:rPr>
          </w:rPrChange>
        </w:rPr>
      </w:pPr>
    </w:p>
    <w:p w14:paraId="2E3041B1" w14:textId="77777777" w:rsidR="005F1621" w:rsidRPr="005F1621" w:rsidRDefault="005F1621" w:rsidP="005F1621">
      <w:pPr>
        <w:tabs>
          <w:tab w:val="left" w:pos="2160"/>
          <w:tab w:val="center" w:pos="4320"/>
        </w:tabs>
        <w:rPr>
          <w:ins w:id="3204" w:author="Shari Sewell" w:date="2020-09-17T07:33:00Z"/>
          <w:rFonts w:ascii="Garamond" w:hAnsi="Garamond"/>
          <w:b/>
          <w:bCs/>
          <w:sz w:val="22"/>
        </w:rPr>
      </w:pPr>
      <w:ins w:id="3205" w:author="Shari Sewell" w:date="2020-09-17T07:33:00Z">
        <w:r w:rsidRPr="005F1621">
          <w:rPr>
            <w:rFonts w:ascii="Garamond" w:hAnsi="Garamond"/>
            <w:b/>
            <w:bCs/>
            <w:sz w:val="22"/>
          </w:rPr>
          <w:t>SUMMER 2021</w:t>
        </w:r>
        <w:r w:rsidRPr="005F1621">
          <w:rPr>
            <w:rFonts w:ascii="Garamond" w:hAnsi="Garamond"/>
            <w:b/>
            <w:bCs/>
            <w:sz w:val="22"/>
          </w:rPr>
          <w:tab/>
          <w:t>JUNE</w:t>
        </w:r>
      </w:ins>
    </w:p>
    <w:p w14:paraId="0C54EA90" w14:textId="77777777" w:rsidR="005F1621" w:rsidRPr="005F1621" w:rsidRDefault="005F1621" w:rsidP="005F1621">
      <w:pPr>
        <w:tabs>
          <w:tab w:val="left" w:pos="2160"/>
          <w:tab w:val="center" w:pos="4320"/>
        </w:tabs>
        <w:rPr>
          <w:ins w:id="3206" w:author="Shari Sewell" w:date="2020-09-17T07:33:00Z"/>
          <w:rFonts w:ascii="Garamond" w:hAnsi="Garamond"/>
          <w:bCs/>
          <w:sz w:val="22"/>
        </w:rPr>
      </w:pPr>
      <w:ins w:id="3207" w:author="Shari Sewell" w:date="2020-09-17T07:33:00Z">
        <w:r w:rsidRPr="005F1621">
          <w:rPr>
            <w:rFonts w:ascii="Garamond" w:hAnsi="Garamond"/>
            <w:b/>
            <w:bCs/>
            <w:sz w:val="22"/>
            <w:u w:val="single"/>
          </w:rPr>
          <w:t>Session “B”</w:t>
        </w:r>
        <w:r w:rsidRPr="005F1621">
          <w:rPr>
            <w:rFonts w:ascii="Garamond" w:hAnsi="Garamond"/>
            <w:bCs/>
            <w:sz w:val="22"/>
          </w:rPr>
          <w:tab/>
        </w:r>
        <w:r w:rsidRPr="005F1621">
          <w:rPr>
            <w:rFonts w:ascii="Garamond" w:hAnsi="Garamond"/>
            <w:bCs/>
            <w:sz w:val="22"/>
            <w:shd w:val="clear" w:color="auto" w:fill="D9D9D9" w:themeFill="background1" w:themeFillShade="D9"/>
          </w:rPr>
          <w:t>16</w:t>
        </w:r>
        <w:r w:rsidRPr="005F1621">
          <w:rPr>
            <w:rFonts w:ascii="Garamond" w:hAnsi="Garamond"/>
            <w:bCs/>
            <w:sz w:val="22"/>
          </w:rPr>
          <w:t xml:space="preserve">, </w:t>
        </w:r>
        <w:r w:rsidRPr="005F1621">
          <w:rPr>
            <w:rFonts w:ascii="Garamond" w:hAnsi="Garamond"/>
            <w:bCs/>
            <w:sz w:val="22"/>
            <w:shd w:val="clear" w:color="auto" w:fill="D9D9D9" w:themeFill="background1" w:themeFillShade="D9"/>
          </w:rPr>
          <w:t>17</w:t>
        </w:r>
        <w:r w:rsidRPr="005F1621">
          <w:rPr>
            <w:rFonts w:ascii="Garamond" w:hAnsi="Garamond"/>
            <w:bCs/>
            <w:sz w:val="22"/>
          </w:rPr>
          <w:t xml:space="preserve">, </w:t>
        </w:r>
        <w:r w:rsidRPr="005F1621">
          <w:rPr>
            <w:rFonts w:ascii="Garamond" w:hAnsi="Garamond"/>
            <w:bCs/>
            <w:sz w:val="22"/>
            <w:bdr w:val="single" w:sz="4" w:space="0" w:color="auto"/>
          </w:rPr>
          <w:t>21,</w:t>
        </w:r>
        <w:r w:rsidRPr="005F1621">
          <w:rPr>
            <w:rFonts w:ascii="Garamond" w:hAnsi="Garamond"/>
            <w:bCs/>
            <w:sz w:val="22"/>
          </w:rPr>
          <w:t xml:space="preserve"> 22, 23, 24, 28, 29, 30</w:t>
        </w:r>
        <w:r w:rsidRPr="005F1621">
          <w:rPr>
            <w:rFonts w:ascii="Garamond" w:hAnsi="Garamond"/>
            <w:bCs/>
            <w:sz w:val="22"/>
          </w:rPr>
          <w:tab/>
        </w:r>
        <w:r w:rsidRPr="005F1621">
          <w:rPr>
            <w:rFonts w:ascii="Garamond" w:hAnsi="Garamond"/>
            <w:bCs/>
            <w:sz w:val="22"/>
          </w:rPr>
          <w:tab/>
        </w:r>
        <w:r w:rsidRPr="005F1621">
          <w:rPr>
            <w:rFonts w:ascii="Garamond" w:hAnsi="Garamond"/>
            <w:bCs/>
            <w:sz w:val="22"/>
          </w:rPr>
          <w:tab/>
        </w:r>
        <w:r w:rsidRPr="005F1621">
          <w:rPr>
            <w:rFonts w:ascii="Garamond" w:hAnsi="Garamond"/>
            <w:bCs/>
            <w:sz w:val="22"/>
          </w:rPr>
          <w:tab/>
        </w:r>
        <w:r w:rsidRPr="005F1621">
          <w:rPr>
            <w:rFonts w:ascii="Garamond" w:hAnsi="Garamond"/>
            <w:bCs/>
            <w:sz w:val="22"/>
          </w:rPr>
          <w:tab/>
        </w:r>
        <w:r w:rsidRPr="005F1621">
          <w:rPr>
            <w:rFonts w:ascii="Garamond" w:hAnsi="Garamond"/>
            <w:bCs/>
            <w:sz w:val="22"/>
          </w:rPr>
          <w:tab/>
          <w:t xml:space="preserve"> </w:t>
        </w:r>
        <w:r w:rsidRPr="005F1621">
          <w:rPr>
            <w:rFonts w:ascii="Garamond" w:hAnsi="Garamond"/>
            <w:bCs/>
            <w:sz w:val="22"/>
          </w:rPr>
          <w:tab/>
          <w:t xml:space="preserve"> (9)</w:t>
        </w:r>
      </w:ins>
    </w:p>
    <w:p w14:paraId="30B73FD3" w14:textId="77777777" w:rsidR="005F1621" w:rsidRPr="005F1621" w:rsidRDefault="005F1621" w:rsidP="005F1621">
      <w:pPr>
        <w:tabs>
          <w:tab w:val="left" w:pos="2160"/>
          <w:tab w:val="center" w:pos="4320"/>
        </w:tabs>
        <w:rPr>
          <w:ins w:id="3208" w:author="Shari Sewell" w:date="2020-09-17T07:33:00Z"/>
          <w:rFonts w:ascii="Garamond" w:hAnsi="Garamond"/>
          <w:bCs/>
          <w:sz w:val="22"/>
        </w:rPr>
      </w:pPr>
      <w:ins w:id="3209" w:author="Shari Sewell" w:date="2020-09-17T07:33:00Z">
        <w:r w:rsidRPr="005F1621">
          <w:rPr>
            <w:rFonts w:ascii="Garamond" w:hAnsi="Garamond"/>
            <w:bCs/>
            <w:sz w:val="22"/>
          </w:rPr>
          <w:t>29 Service Days</w:t>
        </w:r>
        <w:r w:rsidRPr="005F1621">
          <w:rPr>
            <w:rFonts w:ascii="Garamond" w:hAnsi="Garamond"/>
            <w:bCs/>
            <w:sz w:val="22"/>
          </w:rPr>
          <w:tab/>
        </w:r>
        <w:r w:rsidRPr="005F1621">
          <w:rPr>
            <w:rFonts w:ascii="Garamond" w:hAnsi="Garamond"/>
            <w:b/>
            <w:bCs/>
            <w:sz w:val="22"/>
          </w:rPr>
          <w:t>JULY</w:t>
        </w:r>
      </w:ins>
    </w:p>
    <w:p w14:paraId="01184D42" w14:textId="77777777" w:rsidR="005F1621" w:rsidRPr="005F1621" w:rsidRDefault="005F1621" w:rsidP="005F1621">
      <w:pPr>
        <w:tabs>
          <w:tab w:val="left" w:pos="2160"/>
          <w:tab w:val="center" w:pos="4320"/>
        </w:tabs>
        <w:rPr>
          <w:ins w:id="3210" w:author="Shari Sewell" w:date="2020-09-17T07:33:00Z"/>
          <w:rFonts w:ascii="Garamond" w:hAnsi="Garamond"/>
          <w:bCs/>
          <w:sz w:val="22"/>
        </w:rPr>
      </w:pPr>
      <w:ins w:id="3211" w:author="Shari Sewell" w:date="2020-09-17T07:33:00Z">
        <w:r w:rsidRPr="005F1621">
          <w:rPr>
            <w:rFonts w:ascii="Garamond" w:hAnsi="Garamond"/>
            <w:bCs/>
            <w:sz w:val="22"/>
          </w:rPr>
          <w:t>25 Instructional Days</w:t>
        </w:r>
        <w:r w:rsidRPr="005F1621">
          <w:rPr>
            <w:rFonts w:ascii="Garamond" w:hAnsi="Garamond"/>
            <w:bCs/>
            <w:sz w:val="22"/>
          </w:rPr>
          <w:tab/>
          <w:t>1, 6, 7, 8, 12, 13, 14, 15, 19, 20, 21, 22, 26, 27, 28, 29</w:t>
        </w:r>
        <w:r w:rsidRPr="005F1621">
          <w:rPr>
            <w:rFonts w:ascii="Garamond" w:hAnsi="Garamond"/>
            <w:bCs/>
            <w:sz w:val="22"/>
          </w:rPr>
          <w:tab/>
        </w:r>
        <w:r w:rsidRPr="005F1621">
          <w:rPr>
            <w:rFonts w:ascii="Garamond" w:hAnsi="Garamond"/>
            <w:bCs/>
            <w:sz w:val="22"/>
          </w:rPr>
          <w:tab/>
        </w:r>
        <w:r w:rsidRPr="005F1621">
          <w:rPr>
            <w:rFonts w:ascii="Garamond" w:hAnsi="Garamond"/>
            <w:bCs/>
            <w:sz w:val="22"/>
          </w:rPr>
          <w:tab/>
        </w:r>
        <w:r w:rsidRPr="005F1621">
          <w:rPr>
            <w:rFonts w:ascii="Garamond" w:hAnsi="Garamond"/>
            <w:bCs/>
            <w:sz w:val="22"/>
          </w:rPr>
          <w:tab/>
          <w:t>(16)</w:t>
        </w:r>
      </w:ins>
    </w:p>
    <w:p w14:paraId="1C589B05" w14:textId="77777777" w:rsidR="005F1621" w:rsidRPr="005F1621" w:rsidRDefault="005F1621" w:rsidP="005F1621">
      <w:pPr>
        <w:tabs>
          <w:tab w:val="left" w:pos="2160"/>
          <w:tab w:val="center" w:pos="4320"/>
        </w:tabs>
        <w:rPr>
          <w:ins w:id="3212" w:author="Shari Sewell" w:date="2020-09-17T07:33:00Z"/>
          <w:rFonts w:ascii="Garamond" w:hAnsi="Garamond"/>
          <w:bCs/>
          <w:sz w:val="22"/>
        </w:rPr>
      </w:pPr>
      <w:ins w:id="3213" w:author="Shari Sewell" w:date="2020-09-17T07:33:00Z">
        <w:r w:rsidRPr="005F1621">
          <w:rPr>
            <w:rFonts w:ascii="Garamond" w:hAnsi="Garamond"/>
            <w:bCs/>
            <w:sz w:val="22"/>
          </w:rPr>
          <w:tab/>
        </w:r>
        <w:r w:rsidRPr="005F1621">
          <w:rPr>
            <w:rFonts w:ascii="Garamond" w:hAnsi="Garamond"/>
            <w:b/>
            <w:bCs/>
            <w:sz w:val="22"/>
          </w:rPr>
          <w:t>AUGUST</w:t>
        </w:r>
      </w:ins>
    </w:p>
    <w:p w14:paraId="0E3FD195" w14:textId="77777777" w:rsidR="005F1621" w:rsidRPr="005F1621" w:rsidRDefault="005F1621" w:rsidP="005F1621">
      <w:pPr>
        <w:tabs>
          <w:tab w:val="left" w:pos="2160"/>
          <w:tab w:val="center" w:pos="4320"/>
        </w:tabs>
        <w:rPr>
          <w:ins w:id="3214" w:author="Shari Sewell" w:date="2020-09-17T07:33:00Z"/>
          <w:rFonts w:ascii="Garamond" w:hAnsi="Garamond"/>
          <w:bCs/>
          <w:sz w:val="22"/>
        </w:rPr>
      </w:pPr>
      <w:ins w:id="3215" w:author="Shari Sewell" w:date="2020-09-17T07:33:00Z">
        <w:r w:rsidRPr="005F1621">
          <w:rPr>
            <w:rFonts w:ascii="Garamond" w:hAnsi="Garamond"/>
            <w:bCs/>
            <w:sz w:val="22"/>
          </w:rPr>
          <w:tab/>
          <w:t xml:space="preserve">2, 3, </w:t>
        </w:r>
        <w:r w:rsidRPr="005F1621">
          <w:rPr>
            <w:rFonts w:ascii="Garamond" w:hAnsi="Garamond"/>
            <w:bCs/>
            <w:sz w:val="22"/>
            <w:shd w:val="clear" w:color="auto" w:fill="D9D9D9" w:themeFill="background1" w:themeFillShade="D9"/>
          </w:rPr>
          <w:t>4</w:t>
        </w:r>
        <w:r w:rsidRPr="005F1621">
          <w:rPr>
            <w:rFonts w:ascii="Garamond" w:hAnsi="Garamond"/>
            <w:bCs/>
            <w:sz w:val="22"/>
          </w:rPr>
          <w:t xml:space="preserve">, </w:t>
        </w:r>
        <w:r w:rsidRPr="005F1621">
          <w:rPr>
            <w:rFonts w:ascii="Garamond" w:hAnsi="Garamond"/>
            <w:bCs/>
            <w:sz w:val="22"/>
            <w:shd w:val="clear" w:color="auto" w:fill="D9D9D9" w:themeFill="background1" w:themeFillShade="D9"/>
          </w:rPr>
          <w:t>5</w:t>
        </w:r>
        <w:r w:rsidRPr="005F1621">
          <w:rPr>
            <w:rFonts w:ascii="Garamond" w:hAnsi="Garamond"/>
            <w:bCs/>
            <w:sz w:val="22"/>
          </w:rPr>
          <w:tab/>
        </w:r>
        <w:r w:rsidRPr="005F1621">
          <w:rPr>
            <w:rFonts w:ascii="Garamond" w:hAnsi="Garamond"/>
            <w:bCs/>
            <w:sz w:val="22"/>
          </w:rPr>
          <w:tab/>
        </w:r>
        <w:r w:rsidRPr="005F1621">
          <w:rPr>
            <w:rFonts w:ascii="Garamond" w:hAnsi="Garamond"/>
            <w:bCs/>
            <w:sz w:val="22"/>
          </w:rPr>
          <w:tab/>
        </w:r>
        <w:r w:rsidRPr="005F1621">
          <w:rPr>
            <w:rFonts w:ascii="Garamond" w:hAnsi="Garamond"/>
            <w:bCs/>
            <w:sz w:val="22"/>
          </w:rPr>
          <w:tab/>
        </w:r>
        <w:r w:rsidRPr="005F1621">
          <w:rPr>
            <w:rFonts w:ascii="Garamond" w:hAnsi="Garamond"/>
            <w:bCs/>
            <w:sz w:val="22"/>
          </w:rPr>
          <w:tab/>
        </w:r>
        <w:r w:rsidRPr="005F1621">
          <w:rPr>
            <w:rFonts w:ascii="Garamond" w:hAnsi="Garamond"/>
            <w:bCs/>
            <w:sz w:val="22"/>
          </w:rPr>
          <w:tab/>
        </w:r>
      </w:ins>
      <w:ins w:id="3216" w:author="Shari Sewell" w:date="2020-09-17T07:42:00Z">
        <w:r w:rsidR="00C1343D">
          <w:rPr>
            <w:rFonts w:ascii="Garamond" w:hAnsi="Garamond"/>
            <w:bCs/>
            <w:sz w:val="22"/>
          </w:rPr>
          <w:tab/>
        </w:r>
      </w:ins>
      <w:ins w:id="3217" w:author="Shari Sewell" w:date="2020-09-17T07:33:00Z">
        <w:r w:rsidRPr="005F1621">
          <w:rPr>
            <w:rFonts w:ascii="Garamond" w:hAnsi="Garamond"/>
            <w:bCs/>
            <w:sz w:val="22"/>
          </w:rPr>
          <w:tab/>
        </w:r>
        <w:r w:rsidRPr="005F1621">
          <w:rPr>
            <w:rFonts w:ascii="Garamond" w:hAnsi="Garamond"/>
            <w:bCs/>
            <w:sz w:val="22"/>
          </w:rPr>
          <w:tab/>
          <w:t xml:space="preserve"> </w:t>
        </w:r>
        <w:r w:rsidRPr="005F1621">
          <w:rPr>
            <w:rFonts w:ascii="Garamond" w:hAnsi="Garamond"/>
            <w:bCs/>
            <w:sz w:val="22"/>
            <w:u w:val="single"/>
          </w:rPr>
          <w:t>(4)</w:t>
        </w:r>
      </w:ins>
    </w:p>
    <w:p w14:paraId="4157FA0A" w14:textId="77777777" w:rsidR="005F1621" w:rsidRPr="005F1621" w:rsidRDefault="005F1621" w:rsidP="005F1621">
      <w:pPr>
        <w:tabs>
          <w:tab w:val="left" w:pos="2160"/>
          <w:tab w:val="center" w:pos="4320"/>
        </w:tabs>
        <w:rPr>
          <w:ins w:id="3218" w:author="Shari Sewell" w:date="2020-09-17T07:33:00Z"/>
          <w:rFonts w:ascii="Garamond" w:hAnsi="Garamond"/>
          <w:bCs/>
          <w:sz w:val="22"/>
          <w:szCs w:val="22"/>
        </w:rPr>
      </w:pPr>
      <w:ins w:id="3219" w:author="Shari Sewell" w:date="2020-09-17T07:33:00Z">
        <w:r w:rsidRPr="005F1621">
          <w:rPr>
            <w:rFonts w:ascii="Garamond" w:hAnsi="Garamond"/>
            <w:bCs/>
            <w:sz w:val="22"/>
          </w:rPr>
          <w:tab/>
        </w:r>
        <w:r w:rsidRPr="005F1621">
          <w:rPr>
            <w:rFonts w:ascii="Garamond" w:hAnsi="Garamond"/>
            <w:bCs/>
            <w:sz w:val="22"/>
            <w:szCs w:val="22"/>
          </w:rPr>
          <w:tab/>
        </w:r>
        <w:r w:rsidRPr="005F1621">
          <w:rPr>
            <w:rFonts w:ascii="Garamond" w:hAnsi="Garamond"/>
            <w:bCs/>
            <w:sz w:val="22"/>
            <w:szCs w:val="22"/>
          </w:rPr>
          <w:tab/>
        </w:r>
        <w:r w:rsidRPr="005F1621">
          <w:rPr>
            <w:rFonts w:ascii="Garamond" w:hAnsi="Garamond"/>
            <w:bCs/>
            <w:sz w:val="22"/>
            <w:szCs w:val="22"/>
          </w:rPr>
          <w:tab/>
        </w:r>
        <w:r w:rsidRPr="005F1621">
          <w:rPr>
            <w:rFonts w:ascii="Garamond" w:hAnsi="Garamond"/>
            <w:bCs/>
            <w:sz w:val="22"/>
            <w:szCs w:val="22"/>
          </w:rPr>
          <w:tab/>
        </w:r>
        <w:r w:rsidRPr="005F1621">
          <w:rPr>
            <w:rFonts w:ascii="Garamond" w:hAnsi="Garamond"/>
            <w:bCs/>
            <w:sz w:val="22"/>
            <w:szCs w:val="22"/>
          </w:rPr>
          <w:tab/>
        </w:r>
        <w:r w:rsidRPr="005F1621">
          <w:rPr>
            <w:rFonts w:ascii="Garamond" w:hAnsi="Garamond"/>
            <w:bCs/>
            <w:sz w:val="22"/>
            <w:szCs w:val="22"/>
          </w:rPr>
          <w:tab/>
        </w:r>
        <w:r w:rsidRPr="005F1621">
          <w:rPr>
            <w:rFonts w:ascii="Garamond" w:hAnsi="Garamond"/>
            <w:bCs/>
            <w:sz w:val="22"/>
            <w:szCs w:val="22"/>
          </w:rPr>
          <w:tab/>
        </w:r>
      </w:ins>
      <w:ins w:id="3220" w:author="Shari Sewell" w:date="2020-09-17T07:42:00Z">
        <w:r w:rsidR="00C1343D">
          <w:rPr>
            <w:rFonts w:ascii="Garamond" w:hAnsi="Garamond"/>
            <w:bCs/>
            <w:sz w:val="22"/>
            <w:szCs w:val="22"/>
          </w:rPr>
          <w:tab/>
        </w:r>
      </w:ins>
      <w:ins w:id="3221" w:author="Shari Sewell" w:date="2020-09-17T07:33:00Z">
        <w:r w:rsidRPr="005F1621">
          <w:rPr>
            <w:rFonts w:ascii="Garamond" w:hAnsi="Garamond"/>
            <w:bCs/>
            <w:sz w:val="22"/>
            <w:szCs w:val="22"/>
          </w:rPr>
          <w:tab/>
          <w:t xml:space="preserve"> 29</w:t>
        </w:r>
      </w:ins>
    </w:p>
    <w:p w14:paraId="6720169A" w14:textId="77777777" w:rsidR="005F1621" w:rsidRPr="005F1621" w:rsidRDefault="005F1621" w:rsidP="005F1621">
      <w:pPr>
        <w:tabs>
          <w:tab w:val="left" w:pos="2160"/>
          <w:tab w:val="center" w:pos="4320"/>
        </w:tabs>
        <w:rPr>
          <w:ins w:id="3222" w:author="Shari Sewell" w:date="2020-09-17T07:33:00Z"/>
          <w:rFonts w:ascii="Garamond" w:hAnsi="Garamond"/>
          <w:bCs/>
          <w:sz w:val="22"/>
          <w:szCs w:val="22"/>
        </w:rPr>
      </w:pPr>
      <w:ins w:id="3223" w:author="Shari Sewell" w:date="2020-09-17T07:33:00Z">
        <w:r w:rsidRPr="005F1621">
          <w:rPr>
            <w:rFonts w:ascii="Garamond" w:hAnsi="Garamond"/>
            <w:bCs/>
            <w:sz w:val="22"/>
            <w:szCs w:val="22"/>
          </w:rPr>
          <w:tab/>
        </w:r>
        <w:r w:rsidRPr="005F1621">
          <w:rPr>
            <w:rFonts w:ascii="Garamond" w:hAnsi="Garamond"/>
            <w:sz w:val="22"/>
            <w:szCs w:val="22"/>
          </w:rPr>
          <w:t>Classes Begin, Session B Schedule</w:t>
        </w:r>
        <w:r w:rsidRPr="005F1621">
          <w:rPr>
            <w:rFonts w:ascii="Garamond" w:hAnsi="Garamond"/>
            <w:bCs/>
            <w:sz w:val="22"/>
            <w:szCs w:val="22"/>
          </w:rPr>
          <w:t>:  Monday, June 21</w:t>
        </w:r>
      </w:ins>
    </w:p>
    <w:p w14:paraId="551006AF" w14:textId="77777777" w:rsidR="005F1621" w:rsidRPr="005F1621" w:rsidRDefault="005F1621" w:rsidP="005F1621">
      <w:pPr>
        <w:tabs>
          <w:tab w:val="left" w:pos="2160"/>
          <w:tab w:val="center" w:pos="4320"/>
        </w:tabs>
        <w:rPr>
          <w:ins w:id="3224" w:author="Shari Sewell" w:date="2020-09-17T07:33:00Z"/>
          <w:rFonts w:ascii="Garamond" w:hAnsi="Garamond"/>
          <w:bCs/>
          <w:sz w:val="22"/>
          <w:szCs w:val="22"/>
        </w:rPr>
      </w:pPr>
      <w:ins w:id="3225" w:author="Shari Sewell" w:date="2020-09-17T07:33:00Z">
        <w:r w:rsidRPr="005F1621">
          <w:rPr>
            <w:rFonts w:ascii="Garamond" w:hAnsi="Garamond"/>
            <w:bCs/>
            <w:sz w:val="22"/>
            <w:szCs w:val="22"/>
          </w:rPr>
          <w:tab/>
          <w:t>Final Exams Begin: Wednesday, July 28</w:t>
        </w:r>
      </w:ins>
    </w:p>
    <w:p w14:paraId="62DD4143" w14:textId="77777777" w:rsidR="005F1621" w:rsidRPr="005F1621" w:rsidRDefault="005F1621" w:rsidP="005F1621">
      <w:pPr>
        <w:tabs>
          <w:tab w:val="left" w:pos="2160"/>
          <w:tab w:val="center" w:pos="4320"/>
        </w:tabs>
        <w:rPr>
          <w:ins w:id="3226" w:author="Shari Sewell" w:date="2020-09-17T07:33:00Z"/>
          <w:rFonts w:ascii="Garamond" w:hAnsi="Garamond"/>
          <w:bCs/>
          <w:sz w:val="22"/>
          <w:szCs w:val="22"/>
        </w:rPr>
      </w:pPr>
      <w:ins w:id="3227" w:author="Shari Sewell" w:date="2020-09-17T07:33:00Z">
        <w:r w:rsidRPr="005F1621">
          <w:rPr>
            <w:rFonts w:ascii="Garamond" w:hAnsi="Garamond"/>
            <w:bCs/>
            <w:sz w:val="22"/>
            <w:szCs w:val="22"/>
          </w:rPr>
          <w:tab/>
          <w:t>Grades Due/Entered: Wednesday, August 4; 8:00 pm</w:t>
        </w:r>
      </w:ins>
    </w:p>
    <w:p w14:paraId="5D1D9170" w14:textId="77777777" w:rsidR="005F1621" w:rsidRPr="002D060E" w:rsidRDefault="005F1621">
      <w:pPr>
        <w:tabs>
          <w:tab w:val="left" w:pos="2160"/>
          <w:tab w:val="center" w:pos="4320"/>
        </w:tabs>
        <w:jc w:val="both"/>
        <w:rPr>
          <w:ins w:id="3228" w:author="Shari Sewell" w:date="2020-09-17T07:33:00Z"/>
          <w:rFonts w:ascii="Garamond" w:hAnsi="Garamond"/>
          <w:bCs/>
          <w:sz w:val="22"/>
          <w:szCs w:val="22"/>
          <w:rPrChange w:id="3229" w:author="Shari Sewell" w:date="2020-09-17T07:49:00Z">
            <w:rPr>
              <w:ins w:id="3230" w:author="Shari Sewell" w:date="2020-09-17T07:33:00Z"/>
              <w:rFonts w:ascii="Garamond" w:hAnsi="Garamond"/>
              <w:bCs/>
            </w:rPr>
          </w:rPrChange>
        </w:rPr>
        <w:pPrChange w:id="3231" w:author="Shari Sewell" w:date="2020-09-17T07:49:00Z">
          <w:pPr>
            <w:tabs>
              <w:tab w:val="left" w:pos="2160"/>
              <w:tab w:val="center" w:pos="4320"/>
            </w:tabs>
          </w:pPr>
        </w:pPrChange>
      </w:pPr>
    </w:p>
    <w:p w14:paraId="52615751" w14:textId="77777777" w:rsidR="00C1343D" w:rsidRPr="0098081B" w:rsidRDefault="00C1343D">
      <w:pPr>
        <w:keepNext/>
        <w:tabs>
          <w:tab w:val="left" w:pos="2160"/>
          <w:tab w:val="center" w:pos="4320"/>
        </w:tabs>
        <w:jc w:val="both"/>
        <w:outlineLvl w:val="3"/>
        <w:rPr>
          <w:ins w:id="3232" w:author="Shari Sewell" w:date="2020-09-17T07:45:00Z"/>
          <w:rFonts w:ascii="Garamond" w:hAnsi="Garamond"/>
          <w:bCs/>
          <w:sz w:val="22"/>
          <w:szCs w:val="22"/>
        </w:rPr>
        <w:pPrChange w:id="3233" w:author="Shari Sewell" w:date="2020-09-17T07:49:00Z">
          <w:pPr>
            <w:keepNext/>
            <w:tabs>
              <w:tab w:val="left" w:pos="2160"/>
              <w:tab w:val="center" w:pos="4320"/>
            </w:tabs>
            <w:outlineLvl w:val="3"/>
          </w:pPr>
        </w:pPrChange>
      </w:pPr>
    </w:p>
    <w:p w14:paraId="7B5FB243" w14:textId="77777777" w:rsidR="00C1343D" w:rsidRPr="0098081B" w:rsidRDefault="00C1343D">
      <w:pPr>
        <w:keepNext/>
        <w:tabs>
          <w:tab w:val="left" w:pos="2160"/>
          <w:tab w:val="center" w:pos="4320"/>
        </w:tabs>
        <w:jc w:val="both"/>
        <w:outlineLvl w:val="3"/>
        <w:rPr>
          <w:ins w:id="3234" w:author="Shari Sewell" w:date="2020-09-17T07:46:00Z"/>
          <w:rFonts w:ascii="Garamond" w:hAnsi="Garamond"/>
          <w:bCs/>
          <w:sz w:val="22"/>
          <w:szCs w:val="22"/>
        </w:rPr>
        <w:pPrChange w:id="3235" w:author="Shari Sewell" w:date="2020-09-17T07:49:00Z">
          <w:pPr>
            <w:keepNext/>
            <w:tabs>
              <w:tab w:val="left" w:pos="2160"/>
              <w:tab w:val="center" w:pos="4320"/>
            </w:tabs>
            <w:outlineLvl w:val="3"/>
          </w:pPr>
        </w:pPrChange>
      </w:pPr>
    </w:p>
    <w:p w14:paraId="2146AD80" w14:textId="77777777" w:rsidR="005F1621" w:rsidRPr="005F1621" w:rsidRDefault="00C1343D" w:rsidP="005F1621">
      <w:pPr>
        <w:keepNext/>
        <w:tabs>
          <w:tab w:val="left" w:pos="2160"/>
          <w:tab w:val="center" w:pos="4320"/>
        </w:tabs>
        <w:outlineLvl w:val="3"/>
        <w:rPr>
          <w:ins w:id="3236" w:author="Shari Sewell" w:date="2020-09-17T07:33:00Z"/>
          <w:rFonts w:ascii="Garamond" w:hAnsi="Garamond"/>
          <w:bCs/>
          <w:sz w:val="22"/>
        </w:rPr>
      </w:pPr>
      <w:ins w:id="3237" w:author="Shari Sewell" w:date="2020-09-17T07:46:00Z">
        <w:r>
          <w:rPr>
            <w:rFonts w:ascii="Garamond" w:hAnsi="Garamond"/>
            <w:bCs/>
            <w:sz w:val="22"/>
          </w:rPr>
          <w:tab/>
        </w:r>
      </w:ins>
      <w:ins w:id="3238" w:author="Shari Sewell" w:date="2020-09-17T07:33:00Z">
        <w:r w:rsidR="005F1621" w:rsidRPr="005F1621">
          <w:rPr>
            <w:rFonts w:ascii="Garamond" w:hAnsi="Garamond"/>
            <w:b/>
            <w:bCs/>
            <w:sz w:val="22"/>
          </w:rPr>
          <w:t>SERVICE DAYS - ACADEMIC YEAR TOTAL:</w:t>
        </w:r>
        <w:r w:rsidR="005F1621" w:rsidRPr="005F1621">
          <w:rPr>
            <w:rFonts w:ascii="Garamond" w:hAnsi="Garamond"/>
            <w:bCs/>
            <w:sz w:val="22"/>
          </w:rPr>
          <w:t xml:space="preserve">  </w:t>
        </w:r>
        <w:r w:rsidR="005F1621" w:rsidRPr="005F1621">
          <w:rPr>
            <w:rFonts w:ascii="Garamond" w:hAnsi="Garamond"/>
            <w:bCs/>
            <w:sz w:val="22"/>
          </w:rPr>
          <w:tab/>
        </w:r>
        <w:r w:rsidR="005F1621" w:rsidRPr="005F1621">
          <w:rPr>
            <w:rFonts w:ascii="Garamond" w:hAnsi="Garamond"/>
            <w:bCs/>
            <w:sz w:val="22"/>
          </w:rPr>
          <w:tab/>
        </w:r>
        <w:r w:rsidR="005F1621" w:rsidRPr="005F1621">
          <w:rPr>
            <w:rFonts w:ascii="Garamond" w:hAnsi="Garamond"/>
            <w:bCs/>
            <w:sz w:val="22"/>
          </w:rPr>
          <w:tab/>
        </w:r>
        <w:r w:rsidR="005F1621" w:rsidRPr="005F1621">
          <w:rPr>
            <w:rFonts w:ascii="Garamond" w:hAnsi="Garamond"/>
            <w:bCs/>
            <w:sz w:val="22"/>
          </w:rPr>
          <w:tab/>
          <w:t>194</w:t>
        </w:r>
      </w:ins>
    </w:p>
    <w:p w14:paraId="2F7AD667" w14:textId="77777777" w:rsidR="005F1621" w:rsidRPr="005F1621" w:rsidRDefault="005F1621" w:rsidP="005F1621">
      <w:pPr>
        <w:rPr>
          <w:ins w:id="3239" w:author="Shari Sewell" w:date="2020-09-17T07:33:00Z"/>
          <w:rFonts w:ascii="Arial Rounded MT Bold" w:hAnsi="Arial Rounded MT Bold"/>
          <w:b/>
          <w:sz w:val="24"/>
        </w:rPr>
      </w:pPr>
    </w:p>
    <w:p w14:paraId="167FEB29" w14:textId="77777777" w:rsidR="00C1343D" w:rsidRDefault="005F1621" w:rsidP="005F1621">
      <w:pPr>
        <w:tabs>
          <w:tab w:val="left" w:pos="2160"/>
          <w:tab w:val="center" w:pos="4320"/>
        </w:tabs>
        <w:ind w:left="2160" w:hanging="2160"/>
        <w:rPr>
          <w:ins w:id="3240" w:author="Shari Sewell" w:date="2020-09-17T07:46:00Z"/>
          <w:rFonts w:ascii="Garamond" w:hAnsi="Garamond"/>
          <w:bCs/>
          <w:color w:val="0070C0"/>
        </w:rPr>
      </w:pPr>
      <w:ins w:id="3241" w:author="Shari Sewell" w:date="2020-09-17T07:33:00Z">
        <w:r w:rsidRPr="005F1621">
          <w:rPr>
            <w:rFonts w:ascii="Garamond" w:hAnsi="Garamond"/>
            <w:b/>
            <w:bCs/>
            <w:color w:val="0070C0"/>
          </w:rPr>
          <w:t>NOTE:</w:t>
        </w:r>
        <w:r w:rsidRPr="005F1621">
          <w:rPr>
            <w:rFonts w:ascii="Garamond" w:hAnsi="Garamond"/>
            <w:bCs/>
            <w:color w:val="0070C0"/>
          </w:rPr>
          <w:t xml:space="preserve">  </w:t>
        </w:r>
        <w:r w:rsidRPr="005F1621">
          <w:rPr>
            <w:rFonts w:ascii="Garamond" w:hAnsi="Garamond"/>
            <w:bCs/>
            <w:color w:val="0070C0"/>
          </w:rPr>
          <w:tab/>
          <w:t xml:space="preserve">Days with Shading = </w:t>
        </w:r>
        <w:r w:rsidRPr="005F1621">
          <w:rPr>
            <w:rFonts w:ascii="Garamond" w:hAnsi="Garamond"/>
            <w:bCs/>
            <w:color w:val="0070C0"/>
            <w:shd w:val="clear" w:color="auto" w:fill="D9D9D9" w:themeFill="background1" w:themeFillShade="D9"/>
          </w:rPr>
          <w:t>Service Days/Non-instructional Days</w:t>
        </w:r>
        <w:r w:rsidRPr="005F1621">
          <w:rPr>
            <w:rFonts w:ascii="Garamond" w:hAnsi="Garamond"/>
            <w:bCs/>
            <w:color w:val="0070C0"/>
          </w:rPr>
          <w:t xml:space="preserve">     </w:t>
        </w:r>
      </w:ins>
    </w:p>
    <w:p w14:paraId="446D5125" w14:textId="77777777" w:rsidR="00C1343D" w:rsidRPr="00C1343D" w:rsidRDefault="00C1343D" w:rsidP="005F1621">
      <w:pPr>
        <w:tabs>
          <w:tab w:val="left" w:pos="2160"/>
          <w:tab w:val="center" w:pos="4320"/>
        </w:tabs>
        <w:ind w:left="2160" w:hanging="2160"/>
        <w:rPr>
          <w:ins w:id="3242" w:author="Shari Sewell" w:date="2020-09-17T07:46:00Z"/>
          <w:rFonts w:ascii="Garamond" w:hAnsi="Garamond"/>
          <w:b/>
          <w:bCs/>
          <w:color w:val="0070C0"/>
          <w:sz w:val="12"/>
          <w:szCs w:val="12"/>
          <w:rPrChange w:id="3243" w:author="Shari Sewell" w:date="2020-09-17T07:46:00Z">
            <w:rPr>
              <w:ins w:id="3244" w:author="Shari Sewell" w:date="2020-09-17T07:46:00Z"/>
              <w:rFonts w:ascii="Garamond" w:hAnsi="Garamond"/>
              <w:b/>
              <w:bCs/>
              <w:color w:val="0070C0"/>
            </w:rPr>
          </w:rPrChange>
        </w:rPr>
      </w:pPr>
      <w:ins w:id="3245" w:author="Shari Sewell" w:date="2020-09-17T07:46:00Z">
        <w:r w:rsidRPr="00C1343D">
          <w:rPr>
            <w:rFonts w:ascii="Garamond" w:hAnsi="Garamond"/>
            <w:b/>
            <w:bCs/>
            <w:color w:val="0070C0"/>
            <w:sz w:val="12"/>
            <w:szCs w:val="12"/>
            <w:rPrChange w:id="3246" w:author="Shari Sewell" w:date="2020-09-17T07:46:00Z">
              <w:rPr>
                <w:rFonts w:ascii="Garamond" w:hAnsi="Garamond"/>
                <w:b/>
                <w:bCs/>
                <w:color w:val="0070C0"/>
              </w:rPr>
            </w:rPrChange>
          </w:rPr>
          <w:tab/>
        </w:r>
      </w:ins>
    </w:p>
    <w:p w14:paraId="30CEDCB2" w14:textId="77777777" w:rsidR="005F1621" w:rsidRPr="005F1621" w:rsidRDefault="00C1343D" w:rsidP="005F1621">
      <w:pPr>
        <w:tabs>
          <w:tab w:val="left" w:pos="2160"/>
          <w:tab w:val="center" w:pos="4320"/>
        </w:tabs>
        <w:ind w:left="2160" w:hanging="2160"/>
        <w:rPr>
          <w:ins w:id="3247" w:author="Shari Sewell" w:date="2020-09-17T07:33:00Z"/>
          <w:rFonts w:ascii="Garamond" w:hAnsi="Garamond"/>
          <w:bCs/>
          <w:color w:val="0070C0"/>
          <w:bdr w:val="single" w:sz="4" w:space="0" w:color="auto"/>
        </w:rPr>
      </w:pPr>
      <w:ins w:id="3248" w:author="Shari Sewell" w:date="2020-09-17T07:46:00Z">
        <w:r>
          <w:rPr>
            <w:rFonts w:ascii="Garamond" w:hAnsi="Garamond"/>
            <w:b/>
            <w:bCs/>
            <w:color w:val="0070C0"/>
          </w:rPr>
          <w:tab/>
        </w:r>
      </w:ins>
      <w:ins w:id="3249" w:author="Shari Sewell" w:date="2020-09-17T07:33:00Z">
        <w:r w:rsidR="005F1621" w:rsidRPr="005F1621">
          <w:rPr>
            <w:rFonts w:ascii="Garamond" w:hAnsi="Garamond"/>
            <w:bCs/>
            <w:color w:val="0070C0"/>
          </w:rPr>
          <w:t xml:space="preserve">Days with Borders = </w:t>
        </w:r>
        <w:r w:rsidR="005F1621" w:rsidRPr="005F1621">
          <w:rPr>
            <w:rFonts w:ascii="Garamond" w:hAnsi="Garamond"/>
            <w:bCs/>
            <w:color w:val="0070C0"/>
            <w:bdr w:val="single" w:sz="4" w:space="0" w:color="auto"/>
          </w:rPr>
          <w:t>Classes Begin</w:t>
        </w:r>
      </w:ins>
    </w:p>
    <w:p w14:paraId="0AF573DB" w14:textId="77777777" w:rsidR="0080582C" w:rsidRPr="00B70FF9" w:rsidDel="00BC4EB3" w:rsidRDefault="0080582C">
      <w:pPr>
        <w:pStyle w:val="Title"/>
        <w:outlineLvl w:val="0"/>
        <w:rPr>
          <w:del w:id="3250" w:author="Shari Sewell" w:date="2020-09-16T12:13:00Z"/>
          <w:rFonts w:ascii="Garamond" w:hAnsi="Garamond"/>
          <w:caps/>
        </w:rPr>
      </w:pPr>
      <w:del w:id="3251" w:author="Shari Sewell" w:date="2020-09-16T12:13:00Z">
        <w:r w:rsidRPr="00B70FF9" w:rsidDel="00BC4EB3">
          <w:rPr>
            <w:rFonts w:ascii="Garamond" w:hAnsi="Garamond"/>
            <w:caps/>
          </w:rPr>
          <w:delText>FALL 2019 Academic Calendar</w:delText>
        </w:r>
      </w:del>
    </w:p>
    <w:p w14:paraId="056A4E36" w14:textId="77777777" w:rsidR="0080582C" w:rsidRPr="00B70FF9" w:rsidDel="00BC4EB3" w:rsidRDefault="0080582C">
      <w:pPr>
        <w:pStyle w:val="Header"/>
        <w:tabs>
          <w:tab w:val="clear" w:pos="4320"/>
          <w:tab w:val="clear" w:pos="8640"/>
        </w:tabs>
        <w:ind w:left="2880" w:hanging="2880"/>
        <w:rPr>
          <w:del w:id="3252" w:author="Shari Sewell" w:date="2020-09-16T12:13:00Z"/>
          <w:rFonts w:ascii="Garamond" w:hAnsi="Garamond"/>
          <w:sz w:val="8"/>
          <w:szCs w:val="8"/>
        </w:rPr>
      </w:pPr>
    </w:p>
    <w:p w14:paraId="5A472331" w14:textId="77777777" w:rsidR="0080582C" w:rsidRPr="00B70FF9" w:rsidDel="00BC4EB3" w:rsidRDefault="0080582C">
      <w:pPr>
        <w:pStyle w:val="Header"/>
        <w:tabs>
          <w:tab w:val="clear" w:pos="4320"/>
          <w:tab w:val="clear" w:pos="8640"/>
        </w:tabs>
        <w:ind w:left="2880" w:hanging="2880"/>
        <w:rPr>
          <w:del w:id="3253" w:author="Shari Sewell" w:date="2020-09-16T12:13:00Z"/>
          <w:rFonts w:ascii="Garamond" w:hAnsi="Garamond"/>
          <w:sz w:val="22"/>
          <w:szCs w:val="22"/>
        </w:rPr>
      </w:pPr>
      <w:del w:id="3254" w:author="Shari Sewell" w:date="2020-09-16T12:13:00Z">
        <w:r w:rsidRPr="00B70FF9" w:rsidDel="00BC4EB3">
          <w:rPr>
            <w:rFonts w:ascii="Garamond" w:hAnsi="Garamond"/>
            <w:sz w:val="22"/>
            <w:szCs w:val="22"/>
          </w:rPr>
          <w:delText>July 1, Monday</w:delText>
        </w:r>
        <w:r w:rsidRPr="00B70FF9" w:rsidDel="00BC4EB3">
          <w:rPr>
            <w:rFonts w:ascii="Garamond" w:hAnsi="Garamond"/>
            <w:sz w:val="22"/>
            <w:szCs w:val="22"/>
          </w:rPr>
          <w:tab/>
          <w:delText>First day to register: Fall 2019 Schedule.</w:delText>
        </w:r>
      </w:del>
    </w:p>
    <w:p w14:paraId="761DE3C4" w14:textId="77777777" w:rsidR="0080582C" w:rsidRPr="00B70FF9" w:rsidDel="00BC4EB3" w:rsidRDefault="0080582C">
      <w:pPr>
        <w:pStyle w:val="Header"/>
        <w:tabs>
          <w:tab w:val="clear" w:pos="4320"/>
          <w:tab w:val="clear" w:pos="8640"/>
        </w:tabs>
        <w:ind w:left="2880" w:hanging="2880"/>
        <w:rPr>
          <w:del w:id="3255" w:author="Shari Sewell" w:date="2020-09-16T12:13:00Z"/>
          <w:rFonts w:ascii="Garamond" w:hAnsi="Garamond"/>
          <w:sz w:val="8"/>
          <w:szCs w:val="8"/>
        </w:rPr>
      </w:pPr>
    </w:p>
    <w:p w14:paraId="73B7D5A7" w14:textId="77777777" w:rsidR="0080582C" w:rsidRPr="00B70FF9" w:rsidDel="00BC4EB3" w:rsidRDefault="0080582C">
      <w:pPr>
        <w:pStyle w:val="Header"/>
        <w:tabs>
          <w:tab w:val="clear" w:pos="4320"/>
          <w:tab w:val="clear" w:pos="8640"/>
        </w:tabs>
        <w:ind w:left="2880" w:hanging="2880"/>
        <w:rPr>
          <w:del w:id="3256" w:author="Shari Sewell" w:date="2020-09-16T12:13:00Z"/>
          <w:rFonts w:ascii="Garamond" w:hAnsi="Garamond"/>
          <w:sz w:val="22"/>
          <w:szCs w:val="22"/>
        </w:rPr>
      </w:pPr>
      <w:del w:id="3257" w:author="Shari Sewell" w:date="2020-09-16T12:13:00Z">
        <w:r w:rsidRPr="00B70FF9" w:rsidDel="00BC4EB3">
          <w:rPr>
            <w:rFonts w:ascii="Garamond" w:hAnsi="Garamond"/>
            <w:sz w:val="22"/>
            <w:szCs w:val="22"/>
          </w:rPr>
          <w:delText>July 3, Wednesday</w:delText>
        </w:r>
        <w:r w:rsidRPr="00B70FF9" w:rsidDel="00BC4EB3">
          <w:rPr>
            <w:rFonts w:ascii="Garamond" w:hAnsi="Garamond"/>
            <w:sz w:val="22"/>
            <w:szCs w:val="22"/>
          </w:rPr>
          <w:tab/>
          <w:delText xml:space="preserve">Priority deadline - Fall 2019 Baccalaureate applications: submit official transcripts, and </w:delText>
        </w:r>
        <w:commentRangeStart w:id="3258"/>
        <w:r w:rsidRPr="00B70FF9" w:rsidDel="00BC4EB3">
          <w:rPr>
            <w:rFonts w:ascii="Garamond" w:hAnsi="Garamond"/>
            <w:sz w:val="22"/>
            <w:szCs w:val="22"/>
          </w:rPr>
          <w:delText>complete</w:delText>
        </w:r>
      </w:del>
      <w:commentRangeEnd w:id="3258"/>
      <w:r w:rsidR="000A6CA5">
        <w:rPr>
          <w:rStyle w:val="CommentReference"/>
        </w:rPr>
        <w:commentReference w:id="3258"/>
      </w:r>
      <w:del w:id="3259" w:author="Shari Sewell" w:date="2020-09-16T12:13:00Z">
        <w:r w:rsidRPr="00B70FF9" w:rsidDel="00BC4EB3">
          <w:rPr>
            <w:rFonts w:ascii="Garamond" w:hAnsi="Garamond"/>
            <w:sz w:val="22"/>
            <w:szCs w:val="22"/>
          </w:rPr>
          <w:delText xml:space="preserve"> New Student Orientation.</w:delText>
        </w:r>
      </w:del>
    </w:p>
    <w:p w14:paraId="6E8C66D2" w14:textId="77777777" w:rsidR="0080582C" w:rsidRPr="00B70FF9" w:rsidDel="00BC4EB3" w:rsidRDefault="0080582C">
      <w:pPr>
        <w:pStyle w:val="Header"/>
        <w:tabs>
          <w:tab w:val="clear" w:pos="4320"/>
          <w:tab w:val="clear" w:pos="8640"/>
        </w:tabs>
        <w:ind w:left="2880" w:hanging="2880"/>
        <w:rPr>
          <w:del w:id="3260" w:author="Shari Sewell" w:date="2020-09-16T12:13:00Z"/>
          <w:rFonts w:ascii="Garamond" w:hAnsi="Garamond"/>
          <w:sz w:val="8"/>
          <w:szCs w:val="8"/>
        </w:rPr>
      </w:pPr>
    </w:p>
    <w:p w14:paraId="1B516992" w14:textId="77777777" w:rsidR="0080582C" w:rsidRPr="00B70FF9" w:rsidDel="00BC4EB3" w:rsidRDefault="0080582C">
      <w:pPr>
        <w:ind w:left="2880" w:hanging="2880"/>
        <w:rPr>
          <w:del w:id="3261" w:author="Shari Sewell" w:date="2020-09-16T12:13:00Z"/>
          <w:rFonts w:ascii="Garamond" w:hAnsi="Garamond"/>
          <w:sz w:val="22"/>
          <w:szCs w:val="22"/>
        </w:rPr>
      </w:pPr>
      <w:del w:id="3262" w:author="Shari Sewell" w:date="2020-09-16T12:13:00Z">
        <w:r w:rsidRPr="00B70FF9" w:rsidDel="00BC4EB3">
          <w:rPr>
            <w:rFonts w:ascii="Garamond" w:hAnsi="Garamond"/>
            <w:sz w:val="22"/>
            <w:szCs w:val="22"/>
          </w:rPr>
          <w:delText>July 22, Monday</w:delText>
        </w:r>
        <w:r w:rsidRPr="00B70FF9" w:rsidDel="00BC4EB3">
          <w:rPr>
            <w:rFonts w:ascii="Garamond" w:hAnsi="Garamond"/>
            <w:sz w:val="22"/>
            <w:szCs w:val="22"/>
          </w:rPr>
          <w:tab/>
          <w:delText>Priority deadline - Fall 2019 Associate applications: submit official transcripts, and complete New Student Orientation.</w:delText>
        </w:r>
      </w:del>
    </w:p>
    <w:p w14:paraId="1D4BD371" w14:textId="77777777" w:rsidR="0080582C" w:rsidRPr="00B70FF9" w:rsidDel="00BC4EB3" w:rsidRDefault="0080582C">
      <w:pPr>
        <w:pStyle w:val="Header"/>
        <w:tabs>
          <w:tab w:val="clear" w:pos="4320"/>
          <w:tab w:val="clear" w:pos="8640"/>
        </w:tabs>
        <w:ind w:left="2880" w:hanging="2880"/>
        <w:rPr>
          <w:del w:id="3263" w:author="Shari Sewell" w:date="2020-09-16T12:13:00Z"/>
          <w:rFonts w:ascii="Garamond" w:hAnsi="Garamond"/>
          <w:sz w:val="8"/>
          <w:szCs w:val="8"/>
        </w:rPr>
      </w:pPr>
    </w:p>
    <w:p w14:paraId="00FB61E2" w14:textId="77777777" w:rsidR="0080582C" w:rsidRPr="00B70FF9" w:rsidDel="00BC4EB3" w:rsidRDefault="0080582C">
      <w:pPr>
        <w:pStyle w:val="Header"/>
        <w:tabs>
          <w:tab w:val="clear" w:pos="4320"/>
          <w:tab w:val="clear" w:pos="8640"/>
        </w:tabs>
        <w:ind w:left="2880" w:hanging="2880"/>
        <w:rPr>
          <w:del w:id="3264" w:author="Shari Sewell" w:date="2020-09-16T12:13:00Z"/>
          <w:rFonts w:ascii="Garamond" w:hAnsi="Garamond"/>
          <w:sz w:val="22"/>
          <w:szCs w:val="22"/>
        </w:rPr>
      </w:pPr>
      <w:del w:id="3265" w:author="Shari Sewell" w:date="2020-09-16T12:13:00Z">
        <w:r w:rsidRPr="00B70FF9" w:rsidDel="00BC4EB3">
          <w:rPr>
            <w:rFonts w:ascii="Garamond" w:hAnsi="Garamond"/>
            <w:sz w:val="22"/>
            <w:szCs w:val="22"/>
          </w:rPr>
          <w:delText>August 5, Monday</w:delText>
        </w:r>
        <w:r w:rsidRPr="00B70FF9" w:rsidDel="00BC4EB3">
          <w:rPr>
            <w:rFonts w:ascii="Garamond" w:hAnsi="Garamond"/>
            <w:sz w:val="22"/>
            <w:szCs w:val="22"/>
          </w:rPr>
          <w:tab/>
          <w:delText xml:space="preserve">Registration Deadline.  Last day to pay before late registration. </w:delText>
        </w:r>
        <w:r w:rsidRPr="00B70FF9" w:rsidDel="00BC4EB3">
          <w:rPr>
            <w:rFonts w:ascii="Garamond" w:hAnsi="Garamond"/>
            <w:b/>
          </w:rPr>
          <w:delText>++</w:delText>
        </w:r>
      </w:del>
    </w:p>
    <w:p w14:paraId="46E6C7AF" w14:textId="77777777" w:rsidR="0080582C" w:rsidRPr="00B70FF9" w:rsidDel="00BC4EB3" w:rsidRDefault="0080582C">
      <w:pPr>
        <w:pStyle w:val="Header"/>
        <w:tabs>
          <w:tab w:val="clear" w:pos="4320"/>
          <w:tab w:val="clear" w:pos="8640"/>
        </w:tabs>
        <w:rPr>
          <w:del w:id="3266" w:author="Shari Sewell" w:date="2020-09-16T12:13:00Z"/>
          <w:rFonts w:ascii="Garamond" w:hAnsi="Garamond"/>
          <w:sz w:val="8"/>
          <w:szCs w:val="8"/>
        </w:rPr>
      </w:pPr>
    </w:p>
    <w:p w14:paraId="1E876157" w14:textId="77777777" w:rsidR="0080582C" w:rsidRPr="00B70FF9" w:rsidDel="00BC4EB3" w:rsidRDefault="0080582C">
      <w:pPr>
        <w:pStyle w:val="Header"/>
        <w:tabs>
          <w:tab w:val="clear" w:pos="4320"/>
          <w:tab w:val="clear" w:pos="8640"/>
        </w:tabs>
        <w:rPr>
          <w:del w:id="3267" w:author="Shari Sewell" w:date="2020-09-16T12:13:00Z"/>
          <w:rFonts w:ascii="Garamond" w:hAnsi="Garamond"/>
          <w:sz w:val="22"/>
          <w:szCs w:val="22"/>
        </w:rPr>
      </w:pPr>
      <w:del w:id="3268" w:author="Shari Sewell" w:date="2020-09-16T12:13:00Z">
        <w:r w:rsidRPr="00B70FF9" w:rsidDel="00BC4EB3">
          <w:rPr>
            <w:rFonts w:ascii="Garamond" w:hAnsi="Garamond"/>
            <w:sz w:val="22"/>
            <w:szCs w:val="22"/>
          </w:rPr>
          <w:delText>August 6, Tuesday</w:delText>
        </w:r>
        <w:r w:rsidRPr="00B70FF9" w:rsidDel="00BC4EB3">
          <w:rPr>
            <w:rFonts w:ascii="Garamond" w:hAnsi="Garamond"/>
            <w:sz w:val="22"/>
            <w:szCs w:val="22"/>
          </w:rPr>
          <w:tab/>
        </w:r>
        <w:r w:rsidRPr="00B70FF9" w:rsidDel="00BC4EB3">
          <w:rPr>
            <w:rFonts w:ascii="Garamond" w:hAnsi="Garamond"/>
            <w:sz w:val="22"/>
            <w:szCs w:val="22"/>
          </w:rPr>
          <w:tab/>
        </w:r>
        <w:r w:rsidRPr="00B70FF9" w:rsidDel="00BC4EB3">
          <w:rPr>
            <w:rFonts w:ascii="Garamond" w:hAnsi="Garamond"/>
            <w:sz w:val="22"/>
            <w:szCs w:val="22"/>
          </w:rPr>
          <w:tab/>
          <w:delText xml:space="preserve">Late Registration begins - Fall Full Term Schedule. </w:delText>
        </w:r>
      </w:del>
    </w:p>
    <w:p w14:paraId="4AAE009A" w14:textId="77777777" w:rsidR="0080582C" w:rsidRPr="00B70FF9" w:rsidDel="00BC4EB3" w:rsidRDefault="0080582C">
      <w:pPr>
        <w:pStyle w:val="Header"/>
        <w:tabs>
          <w:tab w:val="clear" w:pos="4320"/>
          <w:tab w:val="clear" w:pos="8640"/>
        </w:tabs>
        <w:ind w:left="2160" w:firstLine="720"/>
        <w:rPr>
          <w:del w:id="3269" w:author="Shari Sewell" w:date="2020-09-16T12:13:00Z"/>
          <w:rFonts w:ascii="Garamond" w:hAnsi="Garamond"/>
          <w:sz w:val="22"/>
          <w:szCs w:val="22"/>
        </w:rPr>
      </w:pPr>
      <w:del w:id="3270" w:author="Shari Sewell" w:date="2020-09-16T12:13:00Z">
        <w:r w:rsidRPr="00B70FF9" w:rsidDel="00BC4EB3">
          <w:rPr>
            <w:rFonts w:ascii="Garamond" w:hAnsi="Garamond"/>
            <w:sz w:val="22"/>
            <w:szCs w:val="22"/>
          </w:rPr>
          <w:delText xml:space="preserve">Payment due same day of late registration. </w:delText>
        </w:r>
        <w:r w:rsidRPr="00B70FF9" w:rsidDel="00BC4EB3">
          <w:rPr>
            <w:rFonts w:ascii="Garamond" w:hAnsi="Garamond"/>
            <w:b/>
            <w:sz w:val="22"/>
            <w:szCs w:val="22"/>
          </w:rPr>
          <w:delText>++</w:delText>
        </w:r>
      </w:del>
    </w:p>
    <w:p w14:paraId="1059DE0D" w14:textId="77777777" w:rsidR="0080582C" w:rsidRPr="00B70FF9" w:rsidDel="00BC4EB3" w:rsidRDefault="0080582C">
      <w:pPr>
        <w:pStyle w:val="Header"/>
        <w:tabs>
          <w:tab w:val="clear" w:pos="4320"/>
          <w:tab w:val="clear" w:pos="8640"/>
        </w:tabs>
        <w:ind w:left="2880" w:hanging="2880"/>
        <w:rPr>
          <w:del w:id="3271" w:author="Shari Sewell" w:date="2020-09-16T12:13:00Z"/>
          <w:rFonts w:ascii="Garamond" w:hAnsi="Garamond"/>
          <w:sz w:val="8"/>
          <w:szCs w:val="8"/>
        </w:rPr>
      </w:pPr>
    </w:p>
    <w:p w14:paraId="62A864D9" w14:textId="77777777" w:rsidR="0080582C" w:rsidRPr="00B70FF9" w:rsidDel="00BC4EB3" w:rsidRDefault="0080582C">
      <w:pPr>
        <w:pStyle w:val="Header"/>
        <w:tabs>
          <w:tab w:val="clear" w:pos="4320"/>
          <w:tab w:val="clear" w:pos="8640"/>
        </w:tabs>
        <w:ind w:left="2880" w:hanging="2880"/>
        <w:rPr>
          <w:del w:id="3272" w:author="Shari Sewell" w:date="2020-09-16T12:13:00Z"/>
          <w:rFonts w:ascii="Garamond" w:hAnsi="Garamond"/>
          <w:sz w:val="22"/>
          <w:szCs w:val="22"/>
        </w:rPr>
      </w:pPr>
      <w:del w:id="3273" w:author="Shari Sewell" w:date="2020-09-16T12:13:00Z">
        <w:r w:rsidRPr="00B70FF9" w:rsidDel="00BC4EB3">
          <w:rPr>
            <w:rFonts w:ascii="Garamond" w:hAnsi="Garamond"/>
            <w:sz w:val="22"/>
            <w:szCs w:val="22"/>
          </w:rPr>
          <w:delText>August 13, Tuesday</w:delText>
        </w:r>
        <w:r w:rsidRPr="00B70FF9" w:rsidDel="00BC4EB3">
          <w:rPr>
            <w:rFonts w:ascii="Garamond" w:hAnsi="Garamond"/>
            <w:sz w:val="22"/>
            <w:szCs w:val="22"/>
          </w:rPr>
          <w:tab/>
          <w:delText>New Faculty report.</w:delText>
        </w:r>
      </w:del>
    </w:p>
    <w:p w14:paraId="7131C7A6" w14:textId="77777777" w:rsidR="0080582C" w:rsidRPr="00B70FF9" w:rsidDel="00BC4EB3" w:rsidRDefault="0080582C">
      <w:pPr>
        <w:pStyle w:val="Header"/>
        <w:tabs>
          <w:tab w:val="clear" w:pos="4320"/>
          <w:tab w:val="clear" w:pos="8640"/>
        </w:tabs>
        <w:ind w:left="2880" w:hanging="2880"/>
        <w:rPr>
          <w:del w:id="3274" w:author="Shari Sewell" w:date="2020-09-16T12:13:00Z"/>
          <w:rFonts w:ascii="Garamond" w:hAnsi="Garamond"/>
          <w:color w:val="FF6600"/>
          <w:sz w:val="8"/>
          <w:szCs w:val="8"/>
        </w:rPr>
      </w:pPr>
    </w:p>
    <w:p w14:paraId="1DC51DF3" w14:textId="77777777" w:rsidR="0080582C" w:rsidRPr="00B70FF9" w:rsidDel="00BC4EB3" w:rsidRDefault="0080582C">
      <w:pPr>
        <w:pStyle w:val="Header"/>
        <w:tabs>
          <w:tab w:val="clear" w:pos="4320"/>
          <w:tab w:val="clear" w:pos="8640"/>
        </w:tabs>
        <w:ind w:left="2880" w:hanging="2880"/>
        <w:rPr>
          <w:del w:id="3275" w:author="Shari Sewell" w:date="2020-09-16T12:13:00Z"/>
          <w:rFonts w:ascii="Garamond" w:hAnsi="Garamond"/>
          <w:sz w:val="22"/>
          <w:szCs w:val="22"/>
        </w:rPr>
      </w:pPr>
      <w:del w:id="3276" w:author="Shari Sewell" w:date="2020-09-16T12:13:00Z">
        <w:r w:rsidRPr="00B70FF9" w:rsidDel="00BC4EB3">
          <w:rPr>
            <w:rFonts w:ascii="Garamond" w:hAnsi="Garamond"/>
            <w:sz w:val="22"/>
            <w:szCs w:val="22"/>
          </w:rPr>
          <w:delText>August 14, Wednesday</w:delText>
        </w:r>
        <w:r w:rsidRPr="00B70FF9" w:rsidDel="00BC4EB3">
          <w:rPr>
            <w:rFonts w:ascii="Garamond" w:hAnsi="Garamond"/>
            <w:sz w:val="22"/>
            <w:szCs w:val="22"/>
          </w:rPr>
          <w:tab/>
          <w:delText>Returning Faculty report.</w:delText>
        </w:r>
      </w:del>
    </w:p>
    <w:p w14:paraId="2E1AA375" w14:textId="77777777" w:rsidR="0080582C" w:rsidRPr="00B70FF9" w:rsidDel="00BC4EB3" w:rsidRDefault="0080582C">
      <w:pPr>
        <w:pStyle w:val="Header"/>
        <w:tabs>
          <w:tab w:val="clear" w:pos="4320"/>
          <w:tab w:val="clear" w:pos="8640"/>
        </w:tabs>
        <w:ind w:left="2880" w:hanging="2880"/>
        <w:rPr>
          <w:del w:id="3277" w:author="Shari Sewell" w:date="2020-09-16T12:13:00Z"/>
          <w:rFonts w:ascii="Garamond" w:hAnsi="Garamond"/>
          <w:sz w:val="8"/>
          <w:szCs w:val="8"/>
        </w:rPr>
      </w:pPr>
    </w:p>
    <w:p w14:paraId="4EFD917A" w14:textId="77777777" w:rsidR="0080582C" w:rsidRPr="00B70FF9" w:rsidDel="00BC4EB3" w:rsidRDefault="0080582C">
      <w:pPr>
        <w:pStyle w:val="Header"/>
        <w:tabs>
          <w:tab w:val="clear" w:pos="4320"/>
          <w:tab w:val="clear" w:pos="8640"/>
        </w:tabs>
        <w:ind w:left="2880" w:hanging="2880"/>
        <w:rPr>
          <w:del w:id="3278" w:author="Shari Sewell" w:date="2020-09-16T12:13:00Z"/>
          <w:rFonts w:ascii="Garamond" w:hAnsi="Garamond"/>
          <w:sz w:val="22"/>
          <w:szCs w:val="22"/>
        </w:rPr>
      </w:pPr>
      <w:del w:id="3279" w:author="Shari Sewell" w:date="2020-09-16T12:13:00Z">
        <w:r w:rsidRPr="00B70FF9" w:rsidDel="00BC4EB3">
          <w:rPr>
            <w:rFonts w:ascii="Garamond" w:hAnsi="Garamond"/>
            <w:sz w:val="22"/>
            <w:szCs w:val="22"/>
          </w:rPr>
          <w:delText>August 16, Friday</w:delText>
        </w:r>
        <w:r w:rsidRPr="00B70FF9" w:rsidDel="00BC4EB3">
          <w:rPr>
            <w:rFonts w:ascii="Garamond" w:hAnsi="Garamond"/>
            <w:sz w:val="22"/>
            <w:szCs w:val="22"/>
          </w:rPr>
          <w:tab/>
          <w:delText>Late Registration Deadline – Last day to pay all fees (online).</w:delText>
        </w:r>
        <w:r w:rsidRPr="00B70FF9" w:rsidDel="00BC4EB3">
          <w:rPr>
            <w:rFonts w:ascii="Garamond" w:hAnsi="Garamond"/>
            <w:b/>
            <w:sz w:val="18"/>
            <w:szCs w:val="18"/>
          </w:rPr>
          <w:delText xml:space="preserve"> </w:delText>
        </w:r>
        <w:r w:rsidRPr="00B70FF9" w:rsidDel="00BC4EB3">
          <w:rPr>
            <w:rFonts w:ascii="Garamond" w:hAnsi="Garamond"/>
            <w:b/>
          </w:rPr>
          <w:delText>++</w:delText>
        </w:r>
      </w:del>
    </w:p>
    <w:p w14:paraId="70C2C438" w14:textId="77777777" w:rsidR="0080582C" w:rsidRPr="00B70FF9" w:rsidDel="00BC4EB3" w:rsidRDefault="0080582C">
      <w:pPr>
        <w:pStyle w:val="Header"/>
        <w:tabs>
          <w:tab w:val="clear" w:pos="4320"/>
          <w:tab w:val="clear" w:pos="8640"/>
        </w:tabs>
        <w:ind w:left="2880" w:hanging="2880"/>
        <w:rPr>
          <w:del w:id="3280" w:author="Shari Sewell" w:date="2020-09-16T12:13:00Z"/>
          <w:rFonts w:ascii="Garamond" w:hAnsi="Garamond"/>
          <w:sz w:val="8"/>
          <w:szCs w:val="8"/>
        </w:rPr>
      </w:pPr>
    </w:p>
    <w:p w14:paraId="7AEE7C72" w14:textId="77777777" w:rsidR="0080582C" w:rsidRPr="00B70FF9" w:rsidDel="00BC4EB3" w:rsidRDefault="0080582C">
      <w:pPr>
        <w:pStyle w:val="Header"/>
        <w:tabs>
          <w:tab w:val="clear" w:pos="4320"/>
          <w:tab w:val="clear" w:pos="8640"/>
        </w:tabs>
        <w:ind w:left="2880" w:hanging="2880"/>
        <w:rPr>
          <w:del w:id="3281" w:author="Shari Sewell" w:date="2020-09-16T12:13:00Z"/>
          <w:rFonts w:ascii="Garamond" w:hAnsi="Garamond"/>
          <w:b/>
          <w:sz w:val="22"/>
          <w:szCs w:val="22"/>
        </w:rPr>
      </w:pPr>
      <w:del w:id="3282" w:author="Shari Sewell" w:date="2020-09-16T12:13:00Z">
        <w:r w:rsidRPr="00B70FF9" w:rsidDel="00BC4EB3">
          <w:rPr>
            <w:rFonts w:ascii="Garamond" w:hAnsi="Garamond"/>
            <w:b/>
            <w:sz w:val="22"/>
            <w:szCs w:val="22"/>
          </w:rPr>
          <w:delText>August 19, Monday</w:delText>
        </w:r>
        <w:r w:rsidRPr="00B70FF9" w:rsidDel="00BC4EB3">
          <w:rPr>
            <w:rFonts w:ascii="Garamond" w:hAnsi="Garamond"/>
            <w:b/>
            <w:sz w:val="22"/>
            <w:szCs w:val="22"/>
          </w:rPr>
          <w:tab/>
          <w:delText>Classes begin:  Full Term Schedule.</w:delText>
        </w:r>
      </w:del>
    </w:p>
    <w:p w14:paraId="2A291508" w14:textId="77777777" w:rsidR="0080582C" w:rsidRPr="00B70FF9" w:rsidDel="00BC4EB3" w:rsidRDefault="0080582C">
      <w:pPr>
        <w:pStyle w:val="Header"/>
        <w:tabs>
          <w:tab w:val="clear" w:pos="4320"/>
          <w:tab w:val="clear" w:pos="8640"/>
        </w:tabs>
        <w:ind w:left="2880" w:hanging="2880"/>
        <w:rPr>
          <w:del w:id="3283" w:author="Shari Sewell" w:date="2020-09-16T12:13:00Z"/>
          <w:rFonts w:ascii="Garamond" w:hAnsi="Garamond"/>
          <w:sz w:val="8"/>
          <w:szCs w:val="8"/>
        </w:rPr>
      </w:pPr>
    </w:p>
    <w:p w14:paraId="051891E0" w14:textId="77777777" w:rsidR="0080582C" w:rsidRPr="00B70FF9" w:rsidDel="00BC4EB3" w:rsidRDefault="0080582C">
      <w:pPr>
        <w:pStyle w:val="Header"/>
        <w:tabs>
          <w:tab w:val="clear" w:pos="4320"/>
          <w:tab w:val="clear" w:pos="8640"/>
        </w:tabs>
        <w:ind w:left="2880" w:hanging="2880"/>
        <w:rPr>
          <w:del w:id="3284" w:author="Shari Sewell" w:date="2020-09-16T12:13:00Z"/>
          <w:rFonts w:ascii="Garamond" w:hAnsi="Garamond"/>
          <w:sz w:val="22"/>
          <w:szCs w:val="22"/>
        </w:rPr>
      </w:pPr>
      <w:del w:id="3285" w:author="Shari Sewell" w:date="2020-09-16T12:13:00Z">
        <w:r w:rsidRPr="00B70FF9" w:rsidDel="00BC4EB3">
          <w:rPr>
            <w:rFonts w:ascii="Garamond" w:hAnsi="Garamond"/>
            <w:sz w:val="22"/>
            <w:szCs w:val="22"/>
          </w:rPr>
          <w:delText>August 25, Sunday</w:delText>
        </w:r>
        <w:r w:rsidRPr="00B70FF9" w:rsidDel="00BC4EB3">
          <w:rPr>
            <w:rFonts w:ascii="Garamond" w:hAnsi="Garamond"/>
            <w:sz w:val="22"/>
            <w:szCs w:val="22"/>
          </w:rPr>
          <w:tab/>
          <w:delText>Last day to drop classes – NO REFUNDS after this date:  Full Term Schedule.</w:delText>
        </w:r>
      </w:del>
    </w:p>
    <w:p w14:paraId="1AA0FA2C" w14:textId="77777777" w:rsidR="0080582C" w:rsidRPr="00B70FF9" w:rsidDel="00BC4EB3" w:rsidRDefault="0080582C">
      <w:pPr>
        <w:pStyle w:val="Header"/>
        <w:tabs>
          <w:tab w:val="clear" w:pos="4320"/>
          <w:tab w:val="clear" w:pos="8640"/>
        </w:tabs>
        <w:ind w:left="3600" w:hanging="3600"/>
        <w:rPr>
          <w:del w:id="3286" w:author="Shari Sewell" w:date="2020-09-16T12:13:00Z"/>
          <w:rFonts w:ascii="Garamond" w:hAnsi="Garamond"/>
          <w:sz w:val="8"/>
          <w:szCs w:val="8"/>
        </w:rPr>
      </w:pPr>
    </w:p>
    <w:p w14:paraId="2CAA1B83" w14:textId="77777777" w:rsidR="0080582C" w:rsidRPr="00B70FF9" w:rsidDel="00BC4EB3" w:rsidRDefault="0080582C">
      <w:pPr>
        <w:pStyle w:val="Header"/>
        <w:tabs>
          <w:tab w:val="clear" w:pos="4320"/>
          <w:tab w:val="clear" w:pos="8640"/>
        </w:tabs>
        <w:ind w:left="2880" w:hanging="2880"/>
        <w:rPr>
          <w:del w:id="3287" w:author="Shari Sewell" w:date="2020-09-16T12:13:00Z"/>
          <w:rFonts w:ascii="Garamond" w:hAnsi="Garamond"/>
          <w:sz w:val="22"/>
          <w:szCs w:val="22"/>
        </w:rPr>
      </w:pPr>
      <w:del w:id="3288" w:author="Shari Sewell" w:date="2020-09-16T12:13:00Z">
        <w:r w:rsidRPr="00B70FF9" w:rsidDel="00BC4EB3">
          <w:rPr>
            <w:rFonts w:ascii="Garamond" w:hAnsi="Garamond"/>
            <w:sz w:val="22"/>
            <w:szCs w:val="22"/>
          </w:rPr>
          <w:delText>September 2, Monday</w:delText>
        </w:r>
        <w:r w:rsidRPr="00B70FF9" w:rsidDel="00BC4EB3">
          <w:rPr>
            <w:rFonts w:ascii="Garamond" w:hAnsi="Garamond"/>
            <w:sz w:val="22"/>
            <w:szCs w:val="22"/>
          </w:rPr>
          <w:tab/>
          <w:delText>HOLIDAY:  Labor Day.</w:delText>
        </w:r>
        <w:r w:rsidRPr="00B70FF9" w:rsidDel="00BC4EB3">
          <w:rPr>
            <w:rFonts w:ascii="Garamond" w:hAnsi="Garamond"/>
            <w:b/>
          </w:rPr>
          <w:delText>*</w:delText>
        </w:r>
      </w:del>
    </w:p>
    <w:p w14:paraId="14EE4CE8" w14:textId="77777777" w:rsidR="0080582C" w:rsidRPr="00B70FF9" w:rsidDel="00BC4EB3" w:rsidRDefault="0080582C">
      <w:pPr>
        <w:pStyle w:val="Header"/>
        <w:tabs>
          <w:tab w:val="clear" w:pos="4320"/>
          <w:tab w:val="clear" w:pos="8640"/>
        </w:tabs>
        <w:ind w:left="3600" w:hanging="3600"/>
        <w:rPr>
          <w:del w:id="3289" w:author="Shari Sewell" w:date="2020-09-16T12:13:00Z"/>
          <w:rFonts w:ascii="Garamond" w:hAnsi="Garamond"/>
          <w:sz w:val="8"/>
          <w:szCs w:val="8"/>
        </w:rPr>
      </w:pPr>
    </w:p>
    <w:p w14:paraId="15090B5E" w14:textId="77777777" w:rsidR="0080582C" w:rsidRPr="00B70FF9" w:rsidDel="00BC4EB3" w:rsidRDefault="0080582C">
      <w:pPr>
        <w:pStyle w:val="Header"/>
        <w:tabs>
          <w:tab w:val="clear" w:pos="4320"/>
          <w:tab w:val="clear" w:pos="8640"/>
        </w:tabs>
        <w:ind w:left="2880" w:hanging="2880"/>
        <w:rPr>
          <w:del w:id="3290" w:author="Shari Sewell" w:date="2020-09-16T12:13:00Z"/>
          <w:rFonts w:ascii="Garamond" w:hAnsi="Garamond"/>
          <w:sz w:val="22"/>
          <w:szCs w:val="22"/>
        </w:rPr>
      </w:pPr>
      <w:del w:id="3291" w:author="Shari Sewell" w:date="2020-09-16T12:13:00Z">
        <w:r w:rsidRPr="00B70FF9" w:rsidDel="00BC4EB3">
          <w:rPr>
            <w:rFonts w:ascii="Garamond" w:hAnsi="Garamond"/>
            <w:sz w:val="22"/>
            <w:szCs w:val="22"/>
          </w:rPr>
          <w:delText>September 3, Tuesday</w:delText>
        </w:r>
        <w:r w:rsidRPr="00B70FF9" w:rsidDel="00BC4EB3">
          <w:rPr>
            <w:rFonts w:ascii="Garamond" w:hAnsi="Garamond"/>
            <w:sz w:val="22"/>
            <w:szCs w:val="22"/>
          </w:rPr>
          <w:tab/>
          <w:delText>Registration Deadline – Last day to pay: Express Schedule.</w:delText>
        </w:r>
        <w:r w:rsidRPr="00B70FF9" w:rsidDel="00BC4EB3">
          <w:rPr>
            <w:rFonts w:ascii="Garamond" w:hAnsi="Garamond"/>
            <w:b/>
            <w:sz w:val="18"/>
            <w:szCs w:val="18"/>
          </w:rPr>
          <w:delText xml:space="preserve"> </w:delText>
        </w:r>
        <w:r w:rsidRPr="00B70FF9" w:rsidDel="00BC4EB3">
          <w:rPr>
            <w:rFonts w:ascii="Garamond" w:hAnsi="Garamond"/>
            <w:b/>
          </w:rPr>
          <w:delText>++</w:delText>
        </w:r>
      </w:del>
    </w:p>
    <w:p w14:paraId="1705D9A3" w14:textId="77777777" w:rsidR="0080582C" w:rsidRPr="00B70FF9" w:rsidDel="00BC4EB3" w:rsidRDefault="0080582C">
      <w:pPr>
        <w:pStyle w:val="Header"/>
        <w:tabs>
          <w:tab w:val="clear" w:pos="4320"/>
          <w:tab w:val="clear" w:pos="8640"/>
          <w:tab w:val="left" w:pos="7509"/>
        </w:tabs>
        <w:ind w:left="3600" w:hanging="3600"/>
        <w:rPr>
          <w:del w:id="3292" w:author="Shari Sewell" w:date="2020-09-16T12:13:00Z"/>
          <w:rFonts w:ascii="Garamond" w:hAnsi="Garamond"/>
          <w:sz w:val="8"/>
          <w:szCs w:val="8"/>
        </w:rPr>
      </w:pPr>
    </w:p>
    <w:p w14:paraId="567AF670" w14:textId="77777777" w:rsidR="0080582C" w:rsidRPr="00B70FF9" w:rsidDel="00BC4EB3" w:rsidRDefault="0080582C">
      <w:pPr>
        <w:pStyle w:val="Header"/>
        <w:tabs>
          <w:tab w:val="clear" w:pos="4320"/>
          <w:tab w:val="clear" w:pos="8640"/>
        </w:tabs>
        <w:ind w:left="2880" w:hanging="2880"/>
        <w:rPr>
          <w:del w:id="3293" w:author="Shari Sewell" w:date="2020-09-16T12:13:00Z"/>
          <w:rFonts w:ascii="Garamond" w:hAnsi="Garamond"/>
          <w:b/>
          <w:sz w:val="22"/>
          <w:szCs w:val="22"/>
        </w:rPr>
      </w:pPr>
      <w:del w:id="3294" w:author="Shari Sewell" w:date="2020-09-16T12:13:00Z">
        <w:r w:rsidRPr="00B70FF9" w:rsidDel="00BC4EB3">
          <w:rPr>
            <w:rFonts w:ascii="Garamond" w:hAnsi="Garamond"/>
            <w:b/>
            <w:sz w:val="22"/>
            <w:szCs w:val="22"/>
          </w:rPr>
          <w:delText>September 4, Wednesday</w:delText>
        </w:r>
        <w:r w:rsidRPr="00B70FF9" w:rsidDel="00BC4EB3">
          <w:rPr>
            <w:rFonts w:ascii="Garamond" w:hAnsi="Garamond"/>
            <w:b/>
            <w:sz w:val="22"/>
            <w:szCs w:val="22"/>
          </w:rPr>
          <w:tab/>
          <w:delText>Classes begin:  Express Schedule.</w:delText>
        </w:r>
      </w:del>
    </w:p>
    <w:p w14:paraId="464D17AE" w14:textId="77777777" w:rsidR="0080582C" w:rsidRPr="00B70FF9" w:rsidDel="00BC4EB3" w:rsidRDefault="0080582C">
      <w:pPr>
        <w:pStyle w:val="Header"/>
        <w:tabs>
          <w:tab w:val="clear" w:pos="4320"/>
          <w:tab w:val="clear" w:pos="8640"/>
          <w:tab w:val="left" w:pos="7509"/>
        </w:tabs>
        <w:ind w:left="3600" w:hanging="3600"/>
        <w:rPr>
          <w:del w:id="3295" w:author="Shari Sewell" w:date="2020-09-16T12:13:00Z"/>
          <w:rFonts w:ascii="Garamond" w:hAnsi="Garamond"/>
          <w:sz w:val="8"/>
          <w:szCs w:val="8"/>
        </w:rPr>
      </w:pPr>
    </w:p>
    <w:p w14:paraId="169244C2" w14:textId="77777777" w:rsidR="0080582C" w:rsidRPr="00B70FF9" w:rsidDel="00BC4EB3" w:rsidRDefault="0080582C">
      <w:pPr>
        <w:pStyle w:val="Header"/>
        <w:tabs>
          <w:tab w:val="clear" w:pos="4320"/>
          <w:tab w:val="clear" w:pos="8640"/>
        </w:tabs>
        <w:ind w:left="2880" w:hanging="2880"/>
        <w:rPr>
          <w:del w:id="3296" w:author="Shari Sewell" w:date="2020-09-16T12:13:00Z"/>
          <w:rFonts w:ascii="Garamond" w:hAnsi="Garamond"/>
          <w:sz w:val="22"/>
          <w:szCs w:val="22"/>
        </w:rPr>
      </w:pPr>
      <w:del w:id="3297" w:author="Shari Sewell" w:date="2020-09-16T12:13:00Z">
        <w:r w:rsidRPr="00B70FF9" w:rsidDel="00BC4EB3">
          <w:rPr>
            <w:rFonts w:ascii="Garamond" w:hAnsi="Garamond"/>
            <w:sz w:val="22"/>
            <w:szCs w:val="22"/>
          </w:rPr>
          <w:delText>September 10, Tuesday</w:delText>
        </w:r>
        <w:r w:rsidRPr="00B70FF9" w:rsidDel="00BC4EB3">
          <w:rPr>
            <w:rFonts w:ascii="Garamond" w:hAnsi="Garamond"/>
            <w:sz w:val="22"/>
            <w:szCs w:val="22"/>
          </w:rPr>
          <w:tab/>
          <w:delText>Last day to drop classes – Express Schedule.  NO REFUNDS after this date.</w:delText>
        </w:r>
      </w:del>
    </w:p>
    <w:p w14:paraId="04647217" w14:textId="77777777" w:rsidR="0080582C" w:rsidRPr="00B70FF9" w:rsidDel="00BC4EB3" w:rsidRDefault="0080582C">
      <w:pPr>
        <w:pStyle w:val="Header"/>
        <w:tabs>
          <w:tab w:val="clear" w:pos="4320"/>
          <w:tab w:val="clear" w:pos="8640"/>
          <w:tab w:val="left" w:pos="7509"/>
        </w:tabs>
        <w:ind w:left="3600" w:hanging="3600"/>
        <w:rPr>
          <w:del w:id="3298" w:author="Shari Sewell" w:date="2020-09-16T12:13:00Z"/>
          <w:rFonts w:ascii="Garamond" w:hAnsi="Garamond"/>
          <w:sz w:val="8"/>
          <w:szCs w:val="8"/>
        </w:rPr>
      </w:pPr>
    </w:p>
    <w:p w14:paraId="1C7984E5" w14:textId="77777777" w:rsidR="0080582C" w:rsidRPr="00B70FF9" w:rsidDel="00BC4EB3" w:rsidRDefault="0080582C">
      <w:pPr>
        <w:pStyle w:val="Header"/>
        <w:tabs>
          <w:tab w:val="clear" w:pos="4320"/>
          <w:tab w:val="clear" w:pos="8640"/>
        </w:tabs>
        <w:ind w:left="2880" w:hanging="2880"/>
        <w:rPr>
          <w:del w:id="3299" w:author="Shari Sewell" w:date="2020-09-16T12:13:00Z"/>
          <w:rFonts w:ascii="Garamond" w:hAnsi="Garamond"/>
          <w:sz w:val="22"/>
          <w:szCs w:val="22"/>
        </w:rPr>
      </w:pPr>
      <w:del w:id="3300" w:author="Shari Sewell" w:date="2020-09-16T12:13:00Z">
        <w:r w:rsidRPr="00B70FF9" w:rsidDel="00BC4EB3">
          <w:rPr>
            <w:rFonts w:ascii="Garamond" w:hAnsi="Garamond"/>
            <w:sz w:val="22"/>
            <w:szCs w:val="22"/>
          </w:rPr>
          <w:delText>October 28, Monday</w:delText>
        </w:r>
        <w:r w:rsidRPr="00B70FF9" w:rsidDel="00BC4EB3">
          <w:rPr>
            <w:rFonts w:ascii="Garamond" w:hAnsi="Garamond"/>
            <w:sz w:val="22"/>
            <w:szCs w:val="22"/>
          </w:rPr>
          <w:tab/>
          <w:delText>Last day to withdraw with a "W":  Full Term Schedule classes.</w:delText>
        </w:r>
      </w:del>
    </w:p>
    <w:p w14:paraId="7CEC02EE" w14:textId="77777777" w:rsidR="0080582C" w:rsidRPr="00B70FF9" w:rsidDel="00BC4EB3" w:rsidRDefault="0080582C">
      <w:pPr>
        <w:pStyle w:val="Header"/>
        <w:tabs>
          <w:tab w:val="clear" w:pos="4320"/>
          <w:tab w:val="clear" w:pos="8640"/>
        </w:tabs>
        <w:ind w:left="2880" w:hanging="2880"/>
        <w:rPr>
          <w:del w:id="3301" w:author="Shari Sewell" w:date="2020-09-16T12:13:00Z"/>
          <w:rFonts w:ascii="Garamond" w:hAnsi="Garamond"/>
          <w:sz w:val="8"/>
          <w:szCs w:val="8"/>
        </w:rPr>
      </w:pPr>
    </w:p>
    <w:p w14:paraId="05395814" w14:textId="77777777" w:rsidR="0080582C" w:rsidRPr="00B70FF9" w:rsidDel="00BC4EB3" w:rsidRDefault="0080582C">
      <w:pPr>
        <w:pStyle w:val="Header"/>
        <w:tabs>
          <w:tab w:val="clear" w:pos="4320"/>
          <w:tab w:val="clear" w:pos="8640"/>
        </w:tabs>
        <w:ind w:left="2880" w:hanging="2880"/>
        <w:rPr>
          <w:del w:id="3302" w:author="Shari Sewell" w:date="2020-09-16T12:13:00Z"/>
          <w:rFonts w:ascii="Garamond" w:hAnsi="Garamond"/>
          <w:sz w:val="22"/>
          <w:szCs w:val="22"/>
        </w:rPr>
      </w:pPr>
      <w:del w:id="3303" w:author="Shari Sewell" w:date="2020-09-16T12:13:00Z">
        <w:r w:rsidRPr="00B70FF9" w:rsidDel="00BC4EB3">
          <w:rPr>
            <w:rFonts w:ascii="Garamond" w:hAnsi="Garamond"/>
            <w:sz w:val="22"/>
            <w:szCs w:val="22"/>
          </w:rPr>
          <w:delText>October 29, Tuesday</w:delText>
        </w:r>
        <w:r w:rsidRPr="00B70FF9" w:rsidDel="00BC4EB3">
          <w:rPr>
            <w:rFonts w:ascii="Garamond" w:hAnsi="Garamond"/>
            <w:sz w:val="22"/>
            <w:szCs w:val="22"/>
          </w:rPr>
          <w:tab/>
          <w:delText>First day to register:  Spring 2020</w:delText>
        </w:r>
        <w:r w:rsidRPr="00B70FF9" w:rsidDel="00BC4EB3">
          <w:rPr>
            <w:rFonts w:ascii="Garamond" w:hAnsi="Garamond"/>
            <w:b/>
            <w:sz w:val="22"/>
            <w:szCs w:val="22"/>
          </w:rPr>
          <w:delText xml:space="preserve"> </w:delText>
        </w:r>
        <w:r w:rsidRPr="00B70FF9" w:rsidDel="00BC4EB3">
          <w:rPr>
            <w:rFonts w:ascii="Garamond" w:hAnsi="Garamond"/>
            <w:sz w:val="22"/>
            <w:szCs w:val="22"/>
          </w:rPr>
          <w:delText>Schedule.</w:delText>
        </w:r>
      </w:del>
    </w:p>
    <w:p w14:paraId="03F4B53C" w14:textId="77777777" w:rsidR="0080582C" w:rsidRPr="00B70FF9" w:rsidDel="00BC4EB3" w:rsidRDefault="0080582C">
      <w:pPr>
        <w:pStyle w:val="Header"/>
        <w:tabs>
          <w:tab w:val="clear" w:pos="4320"/>
          <w:tab w:val="clear" w:pos="8640"/>
        </w:tabs>
        <w:ind w:left="2880" w:hanging="2880"/>
        <w:rPr>
          <w:del w:id="3304" w:author="Shari Sewell" w:date="2020-09-16T12:13:00Z"/>
          <w:rFonts w:ascii="Garamond" w:hAnsi="Garamond"/>
          <w:sz w:val="8"/>
          <w:szCs w:val="8"/>
        </w:rPr>
      </w:pPr>
    </w:p>
    <w:p w14:paraId="5DD97A97" w14:textId="77777777" w:rsidR="0080582C" w:rsidRPr="00B70FF9" w:rsidDel="00BC4EB3" w:rsidRDefault="0080582C">
      <w:pPr>
        <w:ind w:left="2880" w:hanging="2880"/>
        <w:rPr>
          <w:del w:id="3305" w:author="Shari Sewell" w:date="2020-09-16T12:13:00Z"/>
          <w:rFonts w:ascii="Garamond" w:hAnsi="Garamond"/>
          <w:sz w:val="22"/>
          <w:szCs w:val="22"/>
        </w:rPr>
      </w:pPr>
      <w:del w:id="3306" w:author="Shari Sewell" w:date="2020-09-16T12:13:00Z">
        <w:r w:rsidRPr="00B70FF9" w:rsidDel="00BC4EB3">
          <w:rPr>
            <w:rFonts w:ascii="Garamond" w:hAnsi="Garamond"/>
            <w:sz w:val="22"/>
            <w:szCs w:val="22"/>
          </w:rPr>
          <w:delText>November 4, Monday</w:delText>
        </w:r>
        <w:r w:rsidRPr="00B70FF9" w:rsidDel="00BC4EB3">
          <w:rPr>
            <w:rFonts w:ascii="Garamond" w:hAnsi="Garamond"/>
            <w:sz w:val="22"/>
            <w:szCs w:val="22"/>
          </w:rPr>
          <w:tab/>
          <w:delText>Last day to withdraw from Express Schedule classes with a “W”.</w:delText>
        </w:r>
      </w:del>
    </w:p>
    <w:p w14:paraId="7B40CABE" w14:textId="77777777" w:rsidR="0080582C" w:rsidRPr="00B70FF9" w:rsidDel="00BC4EB3" w:rsidRDefault="0080582C">
      <w:pPr>
        <w:ind w:left="2880" w:hanging="2880"/>
        <w:rPr>
          <w:del w:id="3307" w:author="Shari Sewell" w:date="2020-09-16T12:13:00Z"/>
          <w:rFonts w:ascii="Garamond" w:hAnsi="Garamond"/>
          <w:sz w:val="8"/>
          <w:szCs w:val="8"/>
        </w:rPr>
      </w:pPr>
    </w:p>
    <w:p w14:paraId="7FAEDDB2" w14:textId="77777777" w:rsidR="0080582C" w:rsidRPr="00B70FF9" w:rsidDel="00BC4EB3" w:rsidRDefault="0080582C">
      <w:pPr>
        <w:ind w:left="2880" w:hanging="2880"/>
        <w:rPr>
          <w:del w:id="3308" w:author="Shari Sewell" w:date="2020-09-16T12:13:00Z"/>
          <w:rFonts w:ascii="Garamond" w:eastAsia="Calibri" w:hAnsi="Garamond"/>
          <w:sz w:val="22"/>
          <w:szCs w:val="22"/>
        </w:rPr>
      </w:pPr>
      <w:del w:id="3309" w:author="Shari Sewell" w:date="2020-09-16T12:13:00Z">
        <w:r w:rsidRPr="00B70FF9" w:rsidDel="00BC4EB3">
          <w:rPr>
            <w:rFonts w:ascii="Garamond" w:hAnsi="Garamond"/>
            <w:sz w:val="22"/>
            <w:szCs w:val="22"/>
          </w:rPr>
          <w:delText>November 8, Friday</w:delText>
        </w:r>
        <w:r w:rsidRPr="00B70FF9" w:rsidDel="00BC4EB3">
          <w:rPr>
            <w:rFonts w:ascii="Garamond" w:hAnsi="Garamond"/>
            <w:sz w:val="22"/>
            <w:szCs w:val="22"/>
          </w:rPr>
          <w:tab/>
        </w:r>
        <w:r w:rsidRPr="00B70FF9" w:rsidDel="00BC4EB3">
          <w:rPr>
            <w:rFonts w:ascii="Garamond" w:eastAsia="Calibri" w:hAnsi="Garamond"/>
            <w:sz w:val="22"/>
            <w:szCs w:val="22"/>
          </w:rPr>
          <w:delText>Priority deadline to complete the Baccalaureate and Associate application process, submit official transcripts, and complete New Student Orientation and Initial Advising Session for Spring 2020.</w:delText>
        </w:r>
      </w:del>
    </w:p>
    <w:p w14:paraId="727BED79" w14:textId="77777777" w:rsidR="0080582C" w:rsidRPr="00B70FF9" w:rsidDel="00BC4EB3" w:rsidRDefault="0080582C">
      <w:pPr>
        <w:pStyle w:val="Header"/>
        <w:tabs>
          <w:tab w:val="clear" w:pos="4320"/>
          <w:tab w:val="clear" w:pos="8640"/>
        </w:tabs>
        <w:ind w:left="2880" w:hanging="2880"/>
        <w:rPr>
          <w:del w:id="3310" w:author="Shari Sewell" w:date="2020-09-16T12:13:00Z"/>
          <w:rFonts w:ascii="Garamond" w:hAnsi="Garamond"/>
          <w:sz w:val="8"/>
          <w:szCs w:val="8"/>
        </w:rPr>
      </w:pPr>
    </w:p>
    <w:p w14:paraId="175225E2" w14:textId="77777777" w:rsidR="0080582C" w:rsidRPr="00B70FF9" w:rsidDel="00BC4EB3" w:rsidRDefault="0080582C">
      <w:pPr>
        <w:pStyle w:val="Header"/>
        <w:tabs>
          <w:tab w:val="clear" w:pos="4320"/>
          <w:tab w:val="clear" w:pos="8640"/>
        </w:tabs>
        <w:ind w:left="2880" w:hanging="2880"/>
        <w:rPr>
          <w:del w:id="3311" w:author="Shari Sewell" w:date="2020-09-16T12:13:00Z"/>
          <w:rFonts w:ascii="Garamond" w:hAnsi="Garamond"/>
          <w:sz w:val="22"/>
          <w:szCs w:val="22"/>
        </w:rPr>
      </w:pPr>
      <w:del w:id="3312" w:author="Shari Sewell" w:date="2020-09-16T12:13:00Z">
        <w:r w:rsidRPr="00B70FF9" w:rsidDel="00BC4EB3">
          <w:rPr>
            <w:rFonts w:ascii="Garamond" w:hAnsi="Garamond"/>
            <w:sz w:val="22"/>
            <w:szCs w:val="22"/>
          </w:rPr>
          <w:delText>November 11, Monday</w:delText>
        </w:r>
        <w:r w:rsidRPr="00B70FF9" w:rsidDel="00BC4EB3">
          <w:rPr>
            <w:rFonts w:ascii="Garamond" w:hAnsi="Garamond"/>
            <w:sz w:val="22"/>
            <w:szCs w:val="22"/>
          </w:rPr>
          <w:tab/>
          <w:delText xml:space="preserve">HOLIDAY:  Veteran's Day. </w:delText>
        </w:r>
        <w:r w:rsidRPr="00B70FF9" w:rsidDel="00BC4EB3">
          <w:rPr>
            <w:rFonts w:ascii="Garamond" w:hAnsi="Garamond"/>
            <w:b/>
          </w:rPr>
          <w:delText>*</w:delText>
        </w:r>
      </w:del>
    </w:p>
    <w:p w14:paraId="45840A5F" w14:textId="77777777" w:rsidR="0080582C" w:rsidRPr="00B70FF9" w:rsidDel="00BC4EB3" w:rsidRDefault="0080582C">
      <w:pPr>
        <w:pStyle w:val="Header"/>
        <w:tabs>
          <w:tab w:val="clear" w:pos="4320"/>
          <w:tab w:val="clear" w:pos="8640"/>
        </w:tabs>
        <w:ind w:left="2880" w:hanging="2880"/>
        <w:rPr>
          <w:del w:id="3313" w:author="Shari Sewell" w:date="2020-09-16T12:13:00Z"/>
          <w:rFonts w:ascii="Garamond" w:hAnsi="Garamond"/>
          <w:sz w:val="8"/>
          <w:szCs w:val="8"/>
        </w:rPr>
      </w:pPr>
    </w:p>
    <w:p w14:paraId="758EABFC" w14:textId="77777777" w:rsidR="0080582C" w:rsidRPr="00B70FF9" w:rsidDel="00BC4EB3" w:rsidRDefault="0080582C">
      <w:pPr>
        <w:pStyle w:val="Header"/>
        <w:tabs>
          <w:tab w:val="clear" w:pos="4320"/>
          <w:tab w:val="clear" w:pos="8640"/>
        </w:tabs>
        <w:ind w:left="2880" w:hanging="2880"/>
        <w:rPr>
          <w:del w:id="3314" w:author="Shari Sewell" w:date="2020-09-16T12:13:00Z"/>
          <w:rFonts w:ascii="Garamond" w:hAnsi="Garamond"/>
          <w:sz w:val="22"/>
          <w:szCs w:val="22"/>
        </w:rPr>
      </w:pPr>
      <w:del w:id="3315" w:author="Shari Sewell" w:date="2020-09-16T12:13:00Z">
        <w:r w:rsidRPr="00B70FF9" w:rsidDel="00BC4EB3">
          <w:rPr>
            <w:rFonts w:ascii="Garamond" w:hAnsi="Garamond"/>
            <w:sz w:val="22"/>
            <w:szCs w:val="22"/>
          </w:rPr>
          <w:delText>November 12, Tuesday</w:delText>
        </w:r>
        <w:r w:rsidRPr="00B70FF9" w:rsidDel="00BC4EB3">
          <w:rPr>
            <w:rFonts w:ascii="Garamond" w:hAnsi="Garamond"/>
            <w:sz w:val="22"/>
            <w:szCs w:val="22"/>
          </w:rPr>
          <w:tab/>
          <w:delText>Deadline to apply/pay:  Fall 2019 Commencement Ceremony participation.</w:delText>
        </w:r>
      </w:del>
    </w:p>
    <w:p w14:paraId="7D68DBB4" w14:textId="77777777" w:rsidR="0080582C" w:rsidRPr="00B70FF9" w:rsidDel="00BC4EB3" w:rsidRDefault="0080582C">
      <w:pPr>
        <w:rPr>
          <w:del w:id="3316" w:author="Shari Sewell" w:date="2020-09-16T12:13:00Z"/>
          <w:rFonts w:ascii="Garamond" w:hAnsi="Garamond"/>
          <w:sz w:val="8"/>
          <w:szCs w:val="8"/>
        </w:rPr>
      </w:pPr>
    </w:p>
    <w:p w14:paraId="3AC17DA7" w14:textId="77777777" w:rsidR="0080582C" w:rsidRPr="00B70FF9" w:rsidDel="00BC4EB3" w:rsidRDefault="0080582C">
      <w:pPr>
        <w:pStyle w:val="Header"/>
        <w:tabs>
          <w:tab w:val="clear" w:pos="4320"/>
          <w:tab w:val="clear" w:pos="8640"/>
        </w:tabs>
        <w:ind w:left="2880" w:hanging="2880"/>
        <w:rPr>
          <w:del w:id="3317" w:author="Shari Sewell" w:date="2020-09-16T12:13:00Z"/>
          <w:rFonts w:ascii="Garamond" w:hAnsi="Garamond"/>
          <w:sz w:val="22"/>
          <w:szCs w:val="22"/>
        </w:rPr>
      </w:pPr>
      <w:del w:id="3318" w:author="Shari Sewell" w:date="2020-09-16T12:13:00Z">
        <w:r w:rsidRPr="00B70FF9" w:rsidDel="00BC4EB3">
          <w:rPr>
            <w:rFonts w:ascii="Garamond" w:hAnsi="Garamond"/>
            <w:sz w:val="22"/>
            <w:szCs w:val="22"/>
          </w:rPr>
          <w:delText>November 27, 28, &amp; 29</w:delText>
        </w:r>
        <w:r w:rsidRPr="00B70FF9" w:rsidDel="00BC4EB3">
          <w:rPr>
            <w:rFonts w:ascii="Garamond" w:hAnsi="Garamond"/>
            <w:sz w:val="22"/>
            <w:szCs w:val="22"/>
          </w:rPr>
          <w:tab/>
          <w:delText xml:space="preserve">HOLIDAY:  Thanksgiving observed. </w:delText>
        </w:r>
        <w:r w:rsidRPr="00B70FF9" w:rsidDel="00BC4EB3">
          <w:rPr>
            <w:rFonts w:ascii="Garamond" w:hAnsi="Garamond"/>
            <w:b/>
          </w:rPr>
          <w:delText>*</w:delText>
        </w:r>
      </w:del>
    </w:p>
    <w:p w14:paraId="2BFE53D9" w14:textId="77777777" w:rsidR="0080582C" w:rsidRPr="00B70FF9" w:rsidDel="00BC4EB3" w:rsidRDefault="0080582C">
      <w:pPr>
        <w:pStyle w:val="Header"/>
        <w:tabs>
          <w:tab w:val="clear" w:pos="4320"/>
          <w:tab w:val="clear" w:pos="8640"/>
        </w:tabs>
        <w:ind w:left="2880" w:hanging="2880"/>
        <w:rPr>
          <w:del w:id="3319" w:author="Shari Sewell" w:date="2020-09-16T12:13:00Z"/>
          <w:rFonts w:ascii="Garamond" w:hAnsi="Garamond"/>
          <w:sz w:val="22"/>
          <w:szCs w:val="22"/>
        </w:rPr>
      </w:pPr>
      <w:del w:id="3320" w:author="Shari Sewell" w:date="2020-09-16T12:13:00Z">
        <w:r w:rsidRPr="00B70FF9" w:rsidDel="00BC4EB3">
          <w:rPr>
            <w:rFonts w:ascii="Garamond" w:hAnsi="Garamond"/>
            <w:sz w:val="22"/>
            <w:szCs w:val="22"/>
          </w:rPr>
          <w:delText>Wednesday, Thursday, Friday</w:delText>
        </w:r>
        <w:r w:rsidRPr="00B70FF9" w:rsidDel="00BC4EB3">
          <w:rPr>
            <w:rFonts w:ascii="Garamond" w:hAnsi="Garamond"/>
            <w:sz w:val="22"/>
            <w:szCs w:val="22"/>
          </w:rPr>
          <w:tab/>
        </w:r>
      </w:del>
    </w:p>
    <w:p w14:paraId="56E3800D" w14:textId="77777777" w:rsidR="0080582C" w:rsidRPr="00B70FF9" w:rsidDel="00BC4EB3" w:rsidRDefault="0080582C">
      <w:pPr>
        <w:pStyle w:val="Header"/>
        <w:tabs>
          <w:tab w:val="clear" w:pos="4320"/>
          <w:tab w:val="clear" w:pos="8640"/>
        </w:tabs>
        <w:ind w:left="2880" w:hanging="2880"/>
        <w:rPr>
          <w:del w:id="3321" w:author="Shari Sewell" w:date="2020-09-16T12:13:00Z"/>
          <w:rFonts w:ascii="Garamond" w:hAnsi="Garamond"/>
          <w:sz w:val="8"/>
          <w:szCs w:val="8"/>
        </w:rPr>
      </w:pPr>
    </w:p>
    <w:p w14:paraId="70B452DA" w14:textId="77777777" w:rsidR="0080582C" w:rsidRPr="00B70FF9" w:rsidDel="00BC4EB3" w:rsidRDefault="0080582C">
      <w:pPr>
        <w:pStyle w:val="Header"/>
        <w:tabs>
          <w:tab w:val="clear" w:pos="4320"/>
          <w:tab w:val="clear" w:pos="8640"/>
        </w:tabs>
        <w:ind w:left="2880" w:hanging="2880"/>
        <w:rPr>
          <w:del w:id="3322" w:author="Shari Sewell" w:date="2020-09-16T12:13:00Z"/>
          <w:rFonts w:ascii="Garamond" w:hAnsi="Garamond"/>
          <w:sz w:val="22"/>
          <w:szCs w:val="22"/>
        </w:rPr>
      </w:pPr>
      <w:del w:id="3323" w:author="Shari Sewell" w:date="2020-09-16T12:13:00Z">
        <w:r w:rsidRPr="00B70FF9" w:rsidDel="00BC4EB3">
          <w:rPr>
            <w:rFonts w:ascii="Garamond" w:hAnsi="Garamond"/>
            <w:sz w:val="22"/>
            <w:szCs w:val="22"/>
          </w:rPr>
          <w:delText>December 4, Wednesday</w:delText>
        </w:r>
        <w:r w:rsidRPr="00B70FF9" w:rsidDel="00BC4EB3">
          <w:rPr>
            <w:rFonts w:ascii="Garamond" w:hAnsi="Garamond"/>
            <w:sz w:val="22"/>
            <w:szCs w:val="22"/>
          </w:rPr>
          <w:tab/>
          <w:delText>Last day for total withdrawal from all classes.</w:delText>
        </w:r>
      </w:del>
    </w:p>
    <w:p w14:paraId="50DB771F" w14:textId="77777777" w:rsidR="0080582C" w:rsidRPr="00B70FF9" w:rsidDel="00BC4EB3" w:rsidRDefault="0080582C">
      <w:pPr>
        <w:pStyle w:val="Header"/>
        <w:tabs>
          <w:tab w:val="clear" w:pos="4320"/>
          <w:tab w:val="clear" w:pos="8640"/>
        </w:tabs>
        <w:ind w:left="2880" w:hanging="2880"/>
        <w:rPr>
          <w:del w:id="3324" w:author="Shari Sewell" w:date="2020-09-16T12:13:00Z"/>
          <w:rFonts w:ascii="Garamond" w:hAnsi="Garamond"/>
          <w:sz w:val="8"/>
          <w:szCs w:val="8"/>
        </w:rPr>
      </w:pPr>
    </w:p>
    <w:p w14:paraId="0E75B8E8" w14:textId="77777777" w:rsidR="0080582C" w:rsidRPr="00B70FF9" w:rsidDel="00BC4EB3" w:rsidRDefault="0080582C">
      <w:pPr>
        <w:pStyle w:val="Header"/>
        <w:tabs>
          <w:tab w:val="clear" w:pos="4320"/>
          <w:tab w:val="clear" w:pos="8640"/>
        </w:tabs>
        <w:ind w:left="2880" w:hanging="2880"/>
        <w:rPr>
          <w:del w:id="3325" w:author="Shari Sewell" w:date="2020-09-16T12:13:00Z"/>
          <w:rFonts w:ascii="Garamond" w:hAnsi="Garamond"/>
          <w:b/>
          <w:sz w:val="22"/>
          <w:szCs w:val="22"/>
        </w:rPr>
      </w:pPr>
      <w:del w:id="3326" w:author="Shari Sewell" w:date="2020-09-16T12:13:00Z">
        <w:r w:rsidRPr="00B70FF9" w:rsidDel="00BC4EB3">
          <w:rPr>
            <w:rFonts w:ascii="Garamond" w:hAnsi="Garamond"/>
            <w:b/>
            <w:sz w:val="22"/>
            <w:szCs w:val="22"/>
          </w:rPr>
          <w:delText>December 10, Tuesday</w:delText>
        </w:r>
        <w:r w:rsidRPr="00B70FF9" w:rsidDel="00BC4EB3">
          <w:rPr>
            <w:rFonts w:ascii="Garamond" w:hAnsi="Garamond"/>
            <w:b/>
            <w:sz w:val="22"/>
            <w:szCs w:val="22"/>
          </w:rPr>
          <w:tab/>
          <w:delText>Last day of classes and final exams:  Full Term &amp; Express Schedule.</w:delText>
        </w:r>
      </w:del>
    </w:p>
    <w:p w14:paraId="55434B2F" w14:textId="77777777" w:rsidR="0080582C" w:rsidRPr="00B70FF9" w:rsidDel="00BC4EB3" w:rsidRDefault="0080582C">
      <w:pPr>
        <w:pStyle w:val="Header"/>
        <w:tabs>
          <w:tab w:val="clear" w:pos="4320"/>
          <w:tab w:val="clear" w:pos="8640"/>
        </w:tabs>
        <w:ind w:left="3600" w:hanging="3600"/>
        <w:rPr>
          <w:del w:id="3327" w:author="Shari Sewell" w:date="2020-09-16T12:13:00Z"/>
          <w:rFonts w:ascii="Garamond" w:hAnsi="Garamond"/>
          <w:sz w:val="8"/>
          <w:szCs w:val="8"/>
        </w:rPr>
      </w:pPr>
    </w:p>
    <w:p w14:paraId="11A83F0A" w14:textId="77777777" w:rsidR="0080582C" w:rsidRPr="00B70FF9" w:rsidDel="00BC4EB3" w:rsidRDefault="0080582C">
      <w:pPr>
        <w:pStyle w:val="Header"/>
        <w:tabs>
          <w:tab w:val="clear" w:pos="4320"/>
          <w:tab w:val="clear" w:pos="8640"/>
        </w:tabs>
        <w:ind w:left="2880" w:hanging="2880"/>
        <w:rPr>
          <w:del w:id="3328" w:author="Shari Sewell" w:date="2020-09-16T12:13:00Z"/>
          <w:rFonts w:ascii="Garamond" w:hAnsi="Garamond"/>
          <w:sz w:val="22"/>
          <w:szCs w:val="22"/>
        </w:rPr>
      </w:pPr>
      <w:del w:id="3329" w:author="Shari Sewell" w:date="2020-09-16T12:13:00Z">
        <w:r w:rsidRPr="00B70FF9" w:rsidDel="00BC4EB3">
          <w:rPr>
            <w:rFonts w:ascii="Garamond" w:hAnsi="Garamond"/>
            <w:sz w:val="22"/>
            <w:szCs w:val="22"/>
          </w:rPr>
          <w:delText>December 11, Wednesday</w:delText>
        </w:r>
        <w:r w:rsidRPr="00B70FF9" w:rsidDel="00BC4EB3">
          <w:rPr>
            <w:rFonts w:ascii="Garamond" w:hAnsi="Garamond"/>
            <w:sz w:val="22"/>
            <w:szCs w:val="22"/>
          </w:rPr>
          <w:tab/>
          <w:delText>Grades due/entered by 8:00 p.m.</w:delText>
        </w:r>
      </w:del>
    </w:p>
    <w:p w14:paraId="7E872ADC" w14:textId="77777777" w:rsidR="0080582C" w:rsidRPr="00B70FF9" w:rsidDel="00BC4EB3" w:rsidRDefault="0080582C">
      <w:pPr>
        <w:pStyle w:val="Header"/>
        <w:tabs>
          <w:tab w:val="clear" w:pos="4320"/>
          <w:tab w:val="clear" w:pos="8640"/>
        </w:tabs>
        <w:ind w:left="3600" w:hanging="3600"/>
        <w:rPr>
          <w:del w:id="3330" w:author="Shari Sewell" w:date="2020-09-16T12:13:00Z"/>
          <w:rFonts w:ascii="Garamond" w:hAnsi="Garamond"/>
          <w:sz w:val="8"/>
          <w:szCs w:val="8"/>
        </w:rPr>
      </w:pPr>
    </w:p>
    <w:p w14:paraId="22843E06" w14:textId="77777777" w:rsidR="0080582C" w:rsidRPr="00B70FF9" w:rsidDel="00BC4EB3" w:rsidRDefault="0080582C">
      <w:pPr>
        <w:pStyle w:val="Header"/>
        <w:tabs>
          <w:tab w:val="clear" w:pos="4320"/>
          <w:tab w:val="clear" w:pos="8640"/>
        </w:tabs>
        <w:ind w:left="2880" w:hanging="2880"/>
        <w:rPr>
          <w:del w:id="3331" w:author="Shari Sewell" w:date="2020-09-16T12:13:00Z"/>
          <w:rFonts w:ascii="Garamond" w:hAnsi="Garamond"/>
          <w:sz w:val="22"/>
          <w:szCs w:val="22"/>
        </w:rPr>
      </w:pPr>
      <w:del w:id="3332" w:author="Shari Sewell" w:date="2020-09-16T12:13:00Z">
        <w:r w:rsidRPr="00B70FF9" w:rsidDel="00BC4EB3">
          <w:rPr>
            <w:rFonts w:ascii="Garamond" w:hAnsi="Garamond"/>
            <w:sz w:val="22"/>
            <w:szCs w:val="22"/>
          </w:rPr>
          <w:delText>December 12, Thursday</w:delText>
        </w:r>
        <w:r w:rsidRPr="00B70FF9" w:rsidDel="00BC4EB3">
          <w:rPr>
            <w:rFonts w:ascii="Garamond" w:hAnsi="Garamond"/>
            <w:sz w:val="22"/>
            <w:szCs w:val="22"/>
          </w:rPr>
          <w:tab/>
          <w:delText>Grades available online.</w:delText>
        </w:r>
      </w:del>
    </w:p>
    <w:p w14:paraId="464C28A6" w14:textId="77777777" w:rsidR="0080582C" w:rsidRPr="00B70FF9" w:rsidDel="00BC4EB3" w:rsidRDefault="0080582C">
      <w:pPr>
        <w:pStyle w:val="Header"/>
        <w:tabs>
          <w:tab w:val="clear" w:pos="4320"/>
          <w:tab w:val="clear" w:pos="8640"/>
        </w:tabs>
        <w:ind w:left="2880" w:hanging="2880"/>
        <w:rPr>
          <w:del w:id="3333" w:author="Shari Sewell" w:date="2020-09-16T12:13:00Z"/>
          <w:rFonts w:ascii="Garamond" w:hAnsi="Garamond"/>
          <w:sz w:val="8"/>
          <w:szCs w:val="8"/>
        </w:rPr>
      </w:pPr>
    </w:p>
    <w:p w14:paraId="72C0322E" w14:textId="77777777" w:rsidR="0080582C" w:rsidRPr="00B70FF9" w:rsidDel="00BC4EB3" w:rsidRDefault="0080582C">
      <w:pPr>
        <w:pStyle w:val="Header"/>
        <w:tabs>
          <w:tab w:val="clear" w:pos="4320"/>
          <w:tab w:val="clear" w:pos="8640"/>
        </w:tabs>
        <w:ind w:left="2880" w:hanging="2880"/>
        <w:rPr>
          <w:del w:id="3334" w:author="Shari Sewell" w:date="2020-09-16T12:13:00Z"/>
          <w:rFonts w:ascii="Garamond" w:hAnsi="Garamond"/>
          <w:sz w:val="22"/>
          <w:szCs w:val="22"/>
        </w:rPr>
      </w:pPr>
      <w:del w:id="3335" w:author="Shari Sewell" w:date="2020-09-16T12:13:00Z">
        <w:r w:rsidRPr="00B70FF9" w:rsidDel="00BC4EB3">
          <w:rPr>
            <w:rFonts w:ascii="Garamond" w:hAnsi="Garamond"/>
            <w:sz w:val="22"/>
            <w:szCs w:val="22"/>
          </w:rPr>
          <w:delText>December 13, Friday</w:delText>
        </w:r>
        <w:r w:rsidRPr="00B70FF9" w:rsidDel="00BC4EB3">
          <w:rPr>
            <w:rFonts w:ascii="Garamond" w:hAnsi="Garamond"/>
            <w:sz w:val="22"/>
            <w:szCs w:val="22"/>
          </w:rPr>
          <w:tab/>
          <w:delText>Faculty Service Day</w:delText>
        </w:r>
      </w:del>
    </w:p>
    <w:p w14:paraId="525212A9" w14:textId="77777777" w:rsidR="0080582C" w:rsidRPr="00B70FF9" w:rsidDel="00BC4EB3" w:rsidRDefault="0080582C">
      <w:pPr>
        <w:pStyle w:val="Header"/>
        <w:tabs>
          <w:tab w:val="clear" w:pos="4320"/>
          <w:tab w:val="clear" w:pos="8640"/>
        </w:tabs>
        <w:ind w:left="3600" w:hanging="3600"/>
        <w:rPr>
          <w:del w:id="3336" w:author="Shari Sewell" w:date="2020-09-16T12:13:00Z"/>
          <w:rFonts w:ascii="Garamond" w:hAnsi="Garamond"/>
          <w:sz w:val="8"/>
          <w:szCs w:val="8"/>
        </w:rPr>
      </w:pPr>
    </w:p>
    <w:p w14:paraId="31A2B24A" w14:textId="77777777" w:rsidR="0080582C" w:rsidRPr="00B70FF9" w:rsidDel="00BC4EB3" w:rsidRDefault="0080582C">
      <w:pPr>
        <w:pStyle w:val="Header"/>
        <w:tabs>
          <w:tab w:val="clear" w:pos="4320"/>
          <w:tab w:val="clear" w:pos="8640"/>
        </w:tabs>
        <w:ind w:left="2880" w:hanging="2880"/>
        <w:rPr>
          <w:del w:id="3337" w:author="Shari Sewell" w:date="2020-09-16T12:13:00Z"/>
          <w:rFonts w:ascii="Garamond" w:hAnsi="Garamond"/>
          <w:sz w:val="22"/>
          <w:szCs w:val="22"/>
        </w:rPr>
      </w:pPr>
      <w:del w:id="3338" w:author="Shari Sewell" w:date="2020-09-16T12:13:00Z">
        <w:r w:rsidRPr="00B70FF9" w:rsidDel="00BC4EB3">
          <w:rPr>
            <w:rFonts w:ascii="Garamond" w:hAnsi="Garamond"/>
            <w:sz w:val="22"/>
            <w:szCs w:val="22"/>
          </w:rPr>
          <w:delText>December 16, Monday</w:delText>
        </w:r>
        <w:r w:rsidRPr="00B70FF9" w:rsidDel="00BC4EB3">
          <w:rPr>
            <w:rFonts w:ascii="Garamond" w:hAnsi="Garamond"/>
            <w:sz w:val="22"/>
            <w:szCs w:val="22"/>
          </w:rPr>
          <w:tab/>
          <w:delText>Faculty Service Day</w:delText>
        </w:r>
      </w:del>
    </w:p>
    <w:p w14:paraId="499E9301" w14:textId="77777777" w:rsidR="0080582C" w:rsidRPr="00B70FF9" w:rsidDel="00BC4EB3" w:rsidRDefault="0080582C">
      <w:pPr>
        <w:pStyle w:val="Header"/>
        <w:tabs>
          <w:tab w:val="clear" w:pos="4320"/>
          <w:tab w:val="clear" w:pos="8640"/>
        </w:tabs>
        <w:ind w:left="3600" w:hanging="3600"/>
        <w:rPr>
          <w:del w:id="3339" w:author="Shari Sewell" w:date="2020-09-16T12:13:00Z"/>
          <w:rFonts w:ascii="Garamond" w:hAnsi="Garamond"/>
          <w:sz w:val="8"/>
          <w:szCs w:val="8"/>
        </w:rPr>
      </w:pPr>
    </w:p>
    <w:p w14:paraId="637A6A33" w14:textId="77777777" w:rsidR="0080582C" w:rsidRPr="00B70FF9" w:rsidDel="00BC4EB3" w:rsidRDefault="0080582C">
      <w:pPr>
        <w:pStyle w:val="Header"/>
        <w:tabs>
          <w:tab w:val="clear" w:pos="4320"/>
          <w:tab w:val="clear" w:pos="8640"/>
        </w:tabs>
        <w:ind w:left="2880" w:hanging="2880"/>
        <w:rPr>
          <w:del w:id="3340" w:author="Shari Sewell" w:date="2020-09-16T12:13:00Z"/>
          <w:rFonts w:ascii="Garamond" w:hAnsi="Garamond"/>
          <w:sz w:val="22"/>
          <w:szCs w:val="22"/>
        </w:rPr>
      </w:pPr>
      <w:del w:id="3341" w:author="Shari Sewell" w:date="2020-09-16T12:13:00Z">
        <w:r w:rsidRPr="00B70FF9" w:rsidDel="00BC4EB3">
          <w:rPr>
            <w:rFonts w:ascii="Garamond" w:hAnsi="Garamond"/>
            <w:sz w:val="22"/>
            <w:szCs w:val="22"/>
          </w:rPr>
          <w:delText>December 17, Tuesday</w:delText>
        </w:r>
        <w:r w:rsidRPr="00B70FF9" w:rsidDel="00BC4EB3">
          <w:rPr>
            <w:rFonts w:ascii="Garamond" w:hAnsi="Garamond"/>
            <w:sz w:val="22"/>
            <w:szCs w:val="22"/>
          </w:rPr>
          <w:tab/>
          <w:delText>Faculty Service Day – Instructional Review and Realignment Day.</w:delText>
        </w:r>
      </w:del>
    </w:p>
    <w:p w14:paraId="6A490263" w14:textId="77777777" w:rsidR="0080582C" w:rsidRPr="00B70FF9" w:rsidDel="00BC4EB3" w:rsidRDefault="0080582C">
      <w:pPr>
        <w:pStyle w:val="Header"/>
        <w:tabs>
          <w:tab w:val="clear" w:pos="4320"/>
          <w:tab w:val="clear" w:pos="8640"/>
        </w:tabs>
        <w:ind w:left="3600" w:hanging="3600"/>
        <w:rPr>
          <w:del w:id="3342" w:author="Shari Sewell" w:date="2020-09-16T12:13:00Z"/>
          <w:rFonts w:ascii="Garamond" w:hAnsi="Garamond"/>
          <w:sz w:val="8"/>
          <w:szCs w:val="8"/>
        </w:rPr>
      </w:pPr>
    </w:p>
    <w:p w14:paraId="0DED8455" w14:textId="77777777" w:rsidR="0080582C" w:rsidRPr="00B70FF9" w:rsidDel="00BC4EB3" w:rsidRDefault="0080582C">
      <w:pPr>
        <w:pStyle w:val="Header"/>
        <w:tabs>
          <w:tab w:val="clear" w:pos="4320"/>
          <w:tab w:val="clear" w:pos="8640"/>
        </w:tabs>
        <w:ind w:left="2880" w:hanging="2880"/>
        <w:rPr>
          <w:del w:id="3343" w:author="Shari Sewell" w:date="2020-09-16T12:13:00Z"/>
          <w:rFonts w:ascii="Garamond" w:hAnsi="Garamond"/>
          <w:sz w:val="22"/>
          <w:szCs w:val="22"/>
        </w:rPr>
      </w:pPr>
      <w:del w:id="3344" w:author="Shari Sewell" w:date="2020-09-16T12:13:00Z">
        <w:r w:rsidRPr="00B70FF9" w:rsidDel="00BC4EB3">
          <w:rPr>
            <w:rFonts w:ascii="Garamond" w:hAnsi="Garamond"/>
            <w:sz w:val="22"/>
            <w:szCs w:val="22"/>
          </w:rPr>
          <w:delText>December 18, Wednesday</w:delText>
        </w:r>
        <w:r w:rsidRPr="00B70FF9" w:rsidDel="00BC4EB3">
          <w:rPr>
            <w:rFonts w:ascii="Garamond" w:hAnsi="Garamond"/>
            <w:sz w:val="22"/>
            <w:szCs w:val="22"/>
          </w:rPr>
          <w:tab/>
          <w:delText>Fall Commencement.</w:delText>
        </w:r>
      </w:del>
    </w:p>
    <w:p w14:paraId="6BFA67B9" w14:textId="77777777" w:rsidR="0080582C" w:rsidRPr="00B70FF9" w:rsidDel="00BC4EB3" w:rsidRDefault="0080582C">
      <w:pPr>
        <w:pStyle w:val="Header"/>
        <w:tabs>
          <w:tab w:val="clear" w:pos="4320"/>
          <w:tab w:val="clear" w:pos="8640"/>
        </w:tabs>
        <w:ind w:left="2880" w:hanging="2880"/>
        <w:rPr>
          <w:del w:id="3345" w:author="Shari Sewell" w:date="2020-09-16T12:13:00Z"/>
          <w:rFonts w:ascii="Garamond" w:hAnsi="Garamond"/>
          <w:sz w:val="22"/>
          <w:szCs w:val="22"/>
        </w:rPr>
      </w:pPr>
      <w:del w:id="3346" w:author="Shari Sewell" w:date="2020-09-16T12:13:00Z">
        <w:r w:rsidRPr="00B70FF9" w:rsidDel="00BC4EB3">
          <w:rPr>
            <w:rFonts w:ascii="Garamond" w:hAnsi="Garamond"/>
            <w:sz w:val="22"/>
            <w:szCs w:val="22"/>
          </w:rPr>
          <w:tab/>
          <w:delText>Registration Deadline – Last day to pay without late fee:  Full Term Schedule.  Students who have not paid their tuition and fees or received coverage from other sources will be dropped from their SPRING classes.</w:delText>
        </w:r>
      </w:del>
    </w:p>
    <w:p w14:paraId="006A22EA" w14:textId="77777777" w:rsidR="0080582C" w:rsidRPr="00B70FF9" w:rsidDel="00BC4EB3" w:rsidRDefault="0080582C">
      <w:pPr>
        <w:pStyle w:val="Header"/>
        <w:tabs>
          <w:tab w:val="clear" w:pos="4320"/>
          <w:tab w:val="clear" w:pos="8640"/>
        </w:tabs>
        <w:ind w:left="3600" w:hanging="3600"/>
        <w:rPr>
          <w:del w:id="3347" w:author="Shari Sewell" w:date="2020-09-16T12:13:00Z"/>
          <w:rFonts w:ascii="Garamond" w:hAnsi="Garamond"/>
          <w:sz w:val="8"/>
          <w:szCs w:val="8"/>
        </w:rPr>
      </w:pPr>
    </w:p>
    <w:p w14:paraId="02CA247B" w14:textId="77777777" w:rsidR="0080582C" w:rsidRPr="00B70FF9" w:rsidDel="00BC4EB3" w:rsidRDefault="0080582C">
      <w:pPr>
        <w:pStyle w:val="Header"/>
        <w:tabs>
          <w:tab w:val="clear" w:pos="4320"/>
          <w:tab w:val="clear" w:pos="8640"/>
        </w:tabs>
        <w:ind w:left="2880" w:hanging="2880"/>
        <w:rPr>
          <w:del w:id="3348" w:author="Shari Sewell" w:date="2020-09-16T12:13:00Z"/>
          <w:rFonts w:ascii="Garamond" w:hAnsi="Garamond"/>
          <w:sz w:val="22"/>
          <w:szCs w:val="22"/>
        </w:rPr>
      </w:pPr>
      <w:del w:id="3349" w:author="Shari Sewell" w:date="2020-09-16T12:13:00Z">
        <w:r w:rsidRPr="00B70FF9" w:rsidDel="00BC4EB3">
          <w:rPr>
            <w:rFonts w:ascii="Garamond" w:hAnsi="Garamond"/>
            <w:sz w:val="22"/>
            <w:szCs w:val="22"/>
          </w:rPr>
          <w:delText>December 19, Thursday</w:delText>
        </w:r>
        <w:r w:rsidRPr="00B70FF9" w:rsidDel="00BC4EB3">
          <w:rPr>
            <w:rFonts w:ascii="Garamond" w:hAnsi="Garamond"/>
            <w:sz w:val="22"/>
            <w:szCs w:val="22"/>
          </w:rPr>
          <w:tab/>
          <w:delText>Late Registration begins – $30 late fee on or after this date:  SPRING Full Term Schedule.</w:delText>
        </w:r>
      </w:del>
    </w:p>
    <w:p w14:paraId="1FE64260" w14:textId="77777777" w:rsidR="0080582C" w:rsidRPr="00B70FF9" w:rsidDel="00BC4EB3" w:rsidRDefault="0080582C">
      <w:pPr>
        <w:pStyle w:val="Header"/>
        <w:tabs>
          <w:tab w:val="clear" w:pos="4320"/>
          <w:tab w:val="clear" w:pos="8640"/>
        </w:tabs>
        <w:ind w:left="2880" w:hanging="2880"/>
        <w:rPr>
          <w:del w:id="3350" w:author="Shari Sewell" w:date="2020-09-16T12:13:00Z"/>
          <w:rFonts w:ascii="Garamond" w:hAnsi="Garamond"/>
          <w:sz w:val="8"/>
          <w:szCs w:val="8"/>
        </w:rPr>
      </w:pPr>
    </w:p>
    <w:p w14:paraId="5F8D2AFC" w14:textId="77777777" w:rsidR="0080582C" w:rsidRPr="00B70FF9" w:rsidDel="00BC4EB3" w:rsidRDefault="0080582C">
      <w:pPr>
        <w:pStyle w:val="Header"/>
        <w:tabs>
          <w:tab w:val="clear" w:pos="4320"/>
          <w:tab w:val="clear" w:pos="8640"/>
        </w:tabs>
        <w:ind w:left="2880" w:hanging="2880"/>
        <w:rPr>
          <w:del w:id="3351" w:author="Shari Sewell" w:date="2020-09-16T12:13:00Z"/>
          <w:rFonts w:ascii="Garamond" w:hAnsi="Garamond"/>
          <w:sz w:val="22"/>
          <w:szCs w:val="22"/>
        </w:rPr>
      </w:pPr>
      <w:del w:id="3352" w:author="Shari Sewell" w:date="2020-09-16T12:13:00Z">
        <w:r w:rsidRPr="00B70FF9" w:rsidDel="00BC4EB3">
          <w:rPr>
            <w:rFonts w:ascii="Garamond" w:hAnsi="Garamond"/>
            <w:sz w:val="22"/>
            <w:szCs w:val="22"/>
          </w:rPr>
          <w:delText xml:space="preserve">December 20 – 31  </w:delText>
        </w:r>
        <w:r w:rsidRPr="00B70FF9" w:rsidDel="00BC4EB3">
          <w:rPr>
            <w:rFonts w:ascii="Garamond" w:hAnsi="Garamond"/>
            <w:b/>
            <w:sz w:val="22"/>
            <w:szCs w:val="22"/>
          </w:rPr>
          <w:tab/>
        </w:r>
        <w:r w:rsidRPr="00B70FF9" w:rsidDel="00BC4EB3">
          <w:rPr>
            <w:rFonts w:ascii="Garamond" w:hAnsi="Garamond"/>
            <w:sz w:val="22"/>
            <w:szCs w:val="22"/>
          </w:rPr>
          <w:delText xml:space="preserve">HOLIDAY:  Winter Break. </w:delText>
        </w:r>
        <w:r w:rsidRPr="00B70FF9" w:rsidDel="00BC4EB3">
          <w:rPr>
            <w:rFonts w:ascii="Garamond" w:hAnsi="Garamond"/>
            <w:b/>
          </w:rPr>
          <w:delText>*</w:delText>
        </w:r>
      </w:del>
    </w:p>
    <w:p w14:paraId="45B6E964" w14:textId="77777777" w:rsidR="0080582C" w:rsidRPr="00B70FF9" w:rsidDel="00BC4EB3" w:rsidRDefault="0080582C">
      <w:pPr>
        <w:pStyle w:val="Header"/>
        <w:tabs>
          <w:tab w:val="clear" w:pos="4320"/>
          <w:tab w:val="clear" w:pos="8640"/>
        </w:tabs>
        <w:ind w:left="2880" w:hanging="2880"/>
        <w:rPr>
          <w:del w:id="3353" w:author="Shari Sewell" w:date="2020-09-16T12:13:00Z"/>
          <w:rFonts w:ascii="Garamond" w:hAnsi="Garamond"/>
          <w:sz w:val="22"/>
          <w:szCs w:val="22"/>
        </w:rPr>
      </w:pPr>
      <w:del w:id="3354" w:author="Shari Sewell" w:date="2020-09-16T12:13:00Z">
        <w:r w:rsidRPr="00B70FF9" w:rsidDel="00BC4EB3">
          <w:rPr>
            <w:rFonts w:ascii="Garamond" w:hAnsi="Garamond"/>
            <w:sz w:val="22"/>
            <w:szCs w:val="22"/>
          </w:rPr>
          <w:delText>Friday – Tuesday</w:delText>
        </w:r>
      </w:del>
    </w:p>
    <w:p w14:paraId="15246969" w14:textId="77777777" w:rsidR="0080582C" w:rsidRPr="00B70FF9" w:rsidDel="00BC4EB3" w:rsidRDefault="0080582C">
      <w:pPr>
        <w:pStyle w:val="Header"/>
        <w:tabs>
          <w:tab w:val="clear" w:pos="4320"/>
          <w:tab w:val="clear" w:pos="8640"/>
        </w:tabs>
        <w:ind w:left="2880" w:hanging="2880"/>
        <w:rPr>
          <w:del w:id="3355" w:author="Shari Sewell" w:date="2020-09-16T12:13:00Z"/>
          <w:rFonts w:ascii="Garamond" w:hAnsi="Garamond"/>
          <w:sz w:val="12"/>
          <w:szCs w:val="12"/>
        </w:rPr>
      </w:pPr>
    </w:p>
    <w:p w14:paraId="30ECB0F2" w14:textId="77777777" w:rsidR="0080582C" w:rsidRPr="00B70FF9" w:rsidDel="00BC4EB3" w:rsidRDefault="0080582C">
      <w:pPr>
        <w:jc w:val="center"/>
        <w:rPr>
          <w:del w:id="3356" w:author="Shari Sewell" w:date="2020-09-16T12:13:00Z"/>
          <w:rFonts w:ascii="Garamond" w:hAnsi="Garamond"/>
          <w:sz w:val="8"/>
          <w:szCs w:val="8"/>
        </w:rPr>
      </w:pPr>
    </w:p>
    <w:p w14:paraId="034CF88D" w14:textId="77777777" w:rsidR="0080582C" w:rsidRPr="00B70FF9" w:rsidDel="00BC4EB3" w:rsidRDefault="0080582C">
      <w:pPr>
        <w:pStyle w:val="Title"/>
        <w:outlineLvl w:val="0"/>
        <w:rPr>
          <w:del w:id="3357" w:author="Shari Sewell" w:date="2020-09-16T12:13:00Z"/>
          <w:rFonts w:ascii="Garamond" w:hAnsi="Garamond"/>
          <w:caps/>
        </w:rPr>
      </w:pPr>
      <w:del w:id="3358" w:author="Shari Sewell" w:date="2020-09-16T12:13:00Z">
        <w:r w:rsidRPr="00B70FF9" w:rsidDel="00BC4EB3">
          <w:rPr>
            <w:rFonts w:ascii="Garamond" w:hAnsi="Garamond"/>
            <w:caps/>
          </w:rPr>
          <w:delText>SPRING 2020 Academic Calendar</w:delText>
        </w:r>
      </w:del>
    </w:p>
    <w:p w14:paraId="3AE7FB63" w14:textId="77777777" w:rsidR="0080582C" w:rsidRPr="00B70FF9" w:rsidDel="00BC4EB3" w:rsidRDefault="0080582C">
      <w:pPr>
        <w:pStyle w:val="Title"/>
        <w:outlineLvl w:val="0"/>
        <w:rPr>
          <w:del w:id="3359" w:author="Shari Sewell" w:date="2020-09-16T12:13:00Z"/>
          <w:rFonts w:ascii="Garamond" w:hAnsi="Garamond"/>
          <w:caps/>
          <w:sz w:val="16"/>
          <w:szCs w:val="16"/>
        </w:rPr>
      </w:pPr>
    </w:p>
    <w:p w14:paraId="70A3C75A" w14:textId="77777777" w:rsidR="0080582C" w:rsidRPr="00B70FF9" w:rsidDel="00BC4EB3" w:rsidRDefault="0080582C">
      <w:pPr>
        <w:pStyle w:val="Header"/>
        <w:tabs>
          <w:tab w:val="clear" w:pos="4320"/>
          <w:tab w:val="clear" w:pos="8640"/>
        </w:tabs>
        <w:ind w:left="2880" w:hanging="2880"/>
        <w:rPr>
          <w:del w:id="3360" w:author="Shari Sewell" w:date="2020-09-16T12:13:00Z"/>
          <w:rFonts w:ascii="Garamond" w:hAnsi="Garamond"/>
          <w:sz w:val="22"/>
          <w:szCs w:val="22"/>
        </w:rPr>
      </w:pPr>
      <w:del w:id="3361" w:author="Shari Sewell" w:date="2020-09-16T12:13:00Z">
        <w:r w:rsidRPr="00B70FF9" w:rsidDel="00BC4EB3">
          <w:rPr>
            <w:rFonts w:ascii="Garamond" w:hAnsi="Garamond"/>
            <w:sz w:val="22"/>
            <w:szCs w:val="22"/>
          </w:rPr>
          <w:delText>October 29, Tuesday</w:delText>
        </w:r>
        <w:r w:rsidRPr="00B70FF9" w:rsidDel="00BC4EB3">
          <w:rPr>
            <w:rFonts w:ascii="Garamond" w:hAnsi="Garamond"/>
            <w:sz w:val="22"/>
            <w:szCs w:val="22"/>
          </w:rPr>
          <w:tab/>
          <w:delText>First day to register:  Spring 2020</w:delText>
        </w:r>
        <w:r w:rsidRPr="00B70FF9" w:rsidDel="00BC4EB3">
          <w:rPr>
            <w:rFonts w:ascii="Garamond" w:hAnsi="Garamond"/>
            <w:b/>
            <w:sz w:val="22"/>
            <w:szCs w:val="22"/>
          </w:rPr>
          <w:delText xml:space="preserve"> </w:delText>
        </w:r>
        <w:r w:rsidRPr="00B70FF9" w:rsidDel="00BC4EB3">
          <w:rPr>
            <w:rFonts w:ascii="Garamond" w:hAnsi="Garamond"/>
            <w:sz w:val="22"/>
            <w:szCs w:val="22"/>
          </w:rPr>
          <w:delText>Schedule.</w:delText>
        </w:r>
      </w:del>
    </w:p>
    <w:p w14:paraId="5623B5FD" w14:textId="77777777" w:rsidR="0080582C" w:rsidRPr="00B70FF9" w:rsidDel="00BC4EB3" w:rsidRDefault="0080582C">
      <w:pPr>
        <w:rPr>
          <w:del w:id="3362" w:author="Shari Sewell" w:date="2020-09-16T12:13:00Z"/>
          <w:rFonts w:ascii="Garamond" w:hAnsi="Garamond"/>
          <w:sz w:val="16"/>
          <w:szCs w:val="16"/>
        </w:rPr>
      </w:pPr>
    </w:p>
    <w:p w14:paraId="33099323" w14:textId="77777777" w:rsidR="0080582C" w:rsidRPr="00B70FF9" w:rsidDel="00BC4EB3" w:rsidRDefault="0080582C">
      <w:pPr>
        <w:ind w:left="2880" w:hanging="2880"/>
        <w:rPr>
          <w:del w:id="3363" w:author="Shari Sewell" w:date="2020-09-16T12:13:00Z"/>
          <w:rFonts w:ascii="Garamond" w:hAnsi="Garamond"/>
          <w:sz w:val="22"/>
          <w:szCs w:val="22"/>
        </w:rPr>
      </w:pPr>
      <w:del w:id="3364" w:author="Shari Sewell" w:date="2020-09-16T12:13:00Z">
        <w:r w:rsidRPr="00B70FF9" w:rsidDel="00BC4EB3">
          <w:rPr>
            <w:rFonts w:ascii="Garamond" w:hAnsi="Garamond"/>
            <w:sz w:val="22"/>
            <w:szCs w:val="22"/>
          </w:rPr>
          <w:delText>November 8, Friday</w:delText>
        </w:r>
        <w:r w:rsidRPr="00B70FF9" w:rsidDel="00BC4EB3">
          <w:rPr>
            <w:rFonts w:ascii="Garamond" w:hAnsi="Garamond"/>
            <w:sz w:val="22"/>
            <w:szCs w:val="22"/>
          </w:rPr>
          <w:tab/>
        </w:r>
        <w:r w:rsidRPr="00B70FF9" w:rsidDel="00BC4EB3">
          <w:rPr>
            <w:rFonts w:ascii="Garamond" w:eastAsia="Calibri" w:hAnsi="Garamond"/>
            <w:sz w:val="22"/>
            <w:szCs w:val="22"/>
          </w:rPr>
          <w:delText>Priority deadline to complete the Baccalaureate and Associate application process, submit official transcripts, and complete New Student Orientation for Spring 2020 Schedule.</w:delText>
        </w:r>
      </w:del>
    </w:p>
    <w:p w14:paraId="115E7298" w14:textId="77777777" w:rsidR="0080582C" w:rsidRPr="00B70FF9" w:rsidDel="00BC4EB3" w:rsidRDefault="0080582C">
      <w:pPr>
        <w:rPr>
          <w:del w:id="3365" w:author="Shari Sewell" w:date="2020-09-16T12:13:00Z"/>
          <w:rFonts w:ascii="Garamond" w:eastAsia="Calibri" w:hAnsi="Garamond"/>
          <w:sz w:val="16"/>
          <w:szCs w:val="16"/>
        </w:rPr>
      </w:pPr>
    </w:p>
    <w:p w14:paraId="6F5EF2A1" w14:textId="77777777" w:rsidR="0080582C" w:rsidRPr="00B70FF9" w:rsidDel="00BC4EB3" w:rsidRDefault="0080582C">
      <w:pPr>
        <w:pStyle w:val="Header"/>
        <w:tabs>
          <w:tab w:val="clear" w:pos="4320"/>
          <w:tab w:val="clear" w:pos="8640"/>
        </w:tabs>
        <w:ind w:left="2880" w:hanging="2880"/>
        <w:rPr>
          <w:del w:id="3366" w:author="Shari Sewell" w:date="2020-09-16T12:13:00Z"/>
          <w:rFonts w:ascii="Garamond" w:hAnsi="Garamond"/>
          <w:color w:val="FF6600"/>
          <w:sz w:val="22"/>
          <w:szCs w:val="22"/>
        </w:rPr>
      </w:pPr>
      <w:del w:id="3367" w:author="Shari Sewell" w:date="2020-09-16T12:13:00Z">
        <w:r w:rsidRPr="00B70FF9" w:rsidDel="00BC4EB3">
          <w:rPr>
            <w:rFonts w:ascii="Garamond" w:hAnsi="Garamond"/>
            <w:sz w:val="22"/>
            <w:szCs w:val="22"/>
          </w:rPr>
          <w:delText>December 18, Wednesday</w:delText>
        </w:r>
        <w:r w:rsidRPr="00B70FF9" w:rsidDel="00BC4EB3">
          <w:rPr>
            <w:rFonts w:ascii="Garamond" w:hAnsi="Garamond"/>
            <w:sz w:val="22"/>
            <w:szCs w:val="22"/>
          </w:rPr>
          <w:tab/>
          <w:delText>Registration Deadline – Last day to pay without late fee:  Full Term Schedule.</w:delText>
        </w:r>
      </w:del>
    </w:p>
    <w:p w14:paraId="288EFA48" w14:textId="77777777" w:rsidR="0080582C" w:rsidRPr="00B70FF9" w:rsidDel="00BC4EB3" w:rsidRDefault="0080582C">
      <w:pPr>
        <w:pStyle w:val="Header"/>
        <w:tabs>
          <w:tab w:val="clear" w:pos="4320"/>
          <w:tab w:val="clear" w:pos="8640"/>
        </w:tabs>
        <w:ind w:left="3600" w:hanging="3600"/>
        <w:rPr>
          <w:del w:id="3368" w:author="Shari Sewell" w:date="2020-09-16T12:13:00Z"/>
          <w:rFonts w:ascii="Garamond" w:hAnsi="Garamond"/>
          <w:sz w:val="16"/>
          <w:szCs w:val="16"/>
        </w:rPr>
      </w:pPr>
    </w:p>
    <w:p w14:paraId="1024764C" w14:textId="77777777" w:rsidR="0080582C" w:rsidRPr="00B70FF9" w:rsidDel="00BC4EB3" w:rsidRDefault="0080582C">
      <w:pPr>
        <w:pStyle w:val="Header"/>
        <w:tabs>
          <w:tab w:val="clear" w:pos="4320"/>
          <w:tab w:val="clear" w:pos="8640"/>
        </w:tabs>
        <w:ind w:left="2880" w:hanging="2880"/>
        <w:rPr>
          <w:del w:id="3369" w:author="Shari Sewell" w:date="2020-09-16T12:13:00Z"/>
          <w:rFonts w:ascii="Garamond" w:hAnsi="Garamond"/>
          <w:sz w:val="22"/>
          <w:szCs w:val="22"/>
        </w:rPr>
      </w:pPr>
      <w:del w:id="3370" w:author="Shari Sewell" w:date="2020-09-16T12:13:00Z">
        <w:r w:rsidRPr="00B70FF9" w:rsidDel="00BC4EB3">
          <w:rPr>
            <w:rFonts w:ascii="Garamond" w:hAnsi="Garamond"/>
            <w:sz w:val="22"/>
            <w:szCs w:val="22"/>
          </w:rPr>
          <w:delText>December 19, Thursday</w:delText>
        </w:r>
        <w:r w:rsidRPr="00B70FF9" w:rsidDel="00BC4EB3">
          <w:rPr>
            <w:rFonts w:ascii="Garamond" w:hAnsi="Garamond"/>
            <w:sz w:val="22"/>
            <w:szCs w:val="22"/>
          </w:rPr>
          <w:tab/>
          <w:delText>Late Registration begins – $30 late fee on or after this date:  SPRING Full Term Schedule.</w:delText>
        </w:r>
      </w:del>
    </w:p>
    <w:p w14:paraId="61DB08CA" w14:textId="77777777" w:rsidR="0080582C" w:rsidRPr="00B70FF9" w:rsidDel="00BC4EB3" w:rsidRDefault="0080582C">
      <w:pPr>
        <w:pStyle w:val="Header"/>
        <w:tabs>
          <w:tab w:val="clear" w:pos="4320"/>
          <w:tab w:val="clear" w:pos="8640"/>
        </w:tabs>
        <w:ind w:left="3600" w:hanging="3600"/>
        <w:rPr>
          <w:del w:id="3371" w:author="Shari Sewell" w:date="2020-09-16T12:13:00Z"/>
          <w:rFonts w:ascii="Garamond" w:hAnsi="Garamond"/>
          <w:sz w:val="16"/>
          <w:szCs w:val="16"/>
        </w:rPr>
      </w:pPr>
    </w:p>
    <w:p w14:paraId="2AED1CA7" w14:textId="77777777" w:rsidR="0080582C" w:rsidRPr="00B70FF9" w:rsidDel="00BC4EB3" w:rsidRDefault="0080582C">
      <w:pPr>
        <w:rPr>
          <w:del w:id="3372" w:author="Shari Sewell" w:date="2020-09-16T12:13:00Z"/>
          <w:rFonts w:ascii="Garamond" w:hAnsi="Garamond"/>
        </w:rPr>
      </w:pPr>
      <w:del w:id="3373" w:author="Shari Sewell" w:date="2020-09-16T12:13:00Z">
        <w:r w:rsidRPr="00B70FF9" w:rsidDel="00BC4EB3">
          <w:rPr>
            <w:rFonts w:ascii="Garamond" w:hAnsi="Garamond"/>
            <w:sz w:val="22"/>
            <w:szCs w:val="22"/>
          </w:rPr>
          <w:delText>January 1, 2, &amp; 3</w:delText>
        </w:r>
        <w:r w:rsidRPr="00B70FF9" w:rsidDel="00BC4EB3">
          <w:rPr>
            <w:rFonts w:ascii="Garamond" w:hAnsi="Garamond"/>
            <w:sz w:val="22"/>
            <w:szCs w:val="22"/>
          </w:rPr>
          <w:tab/>
        </w:r>
        <w:r w:rsidRPr="00B70FF9" w:rsidDel="00BC4EB3">
          <w:rPr>
            <w:rFonts w:ascii="Garamond" w:hAnsi="Garamond"/>
            <w:sz w:val="22"/>
            <w:szCs w:val="22"/>
          </w:rPr>
          <w:tab/>
        </w:r>
        <w:r w:rsidRPr="00B70FF9" w:rsidDel="00BC4EB3">
          <w:rPr>
            <w:rFonts w:ascii="Garamond" w:hAnsi="Garamond"/>
            <w:sz w:val="22"/>
            <w:szCs w:val="22"/>
          </w:rPr>
          <w:tab/>
          <w:delText>HOLIDAY:  New Year’s Day.</w:delText>
        </w:r>
        <w:r w:rsidRPr="00B70FF9" w:rsidDel="00BC4EB3">
          <w:rPr>
            <w:rFonts w:ascii="Garamond" w:hAnsi="Garamond"/>
          </w:rPr>
          <w:delText xml:space="preserve"> </w:delText>
        </w:r>
        <w:r w:rsidRPr="00B70FF9" w:rsidDel="00BC4EB3">
          <w:rPr>
            <w:rFonts w:ascii="Garamond" w:hAnsi="Garamond"/>
            <w:b/>
          </w:rPr>
          <w:delText>*</w:delText>
        </w:r>
      </w:del>
    </w:p>
    <w:p w14:paraId="65710264" w14:textId="77777777" w:rsidR="0080582C" w:rsidRPr="00B70FF9" w:rsidDel="00BC4EB3" w:rsidRDefault="0080582C">
      <w:pPr>
        <w:rPr>
          <w:del w:id="3374" w:author="Shari Sewell" w:date="2020-09-16T12:13:00Z"/>
          <w:rFonts w:ascii="Garamond" w:hAnsi="Garamond"/>
          <w:sz w:val="22"/>
          <w:szCs w:val="22"/>
        </w:rPr>
      </w:pPr>
      <w:del w:id="3375" w:author="Shari Sewell" w:date="2020-09-16T12:13:00Z">
        <w:r w:rsidRPr="00B70FF9" w:rsidDel="00BC4EB3">
          <w:rPr>
            <w:rFonts w:ascii="Garamond" w:hAnsi="Garamond"/>
            <w:sz w:val="22"/>
            <w:szCs w:val="22"/>
          </w:rPr>
          <w:delText>Wednesday, Thursday, Friday</w:delText>
        </w:r>
      </w:del>
    </w:p>
    <w:p w14:paraId="3B759A5C" w14:textId="77777777" w:rsidR="0080582C" w:rsidRPr="00B70FF9" w:rsidDel="00BC4EB3" w:rsidRDefault="0080582C">
      <w:pPr>
        <w:pStyle w:val="Header"/>
        <w:tabs>
          <w:tab w:val="clear" w:pos="4320"/>
          <w:tab w:val="clear" w:pos="8640"/>
        </w:tabs>
        <w:ind w:left="3600" w:hanging="3600"/>
        <w:rPr>
          <w:del w:id="3376" w:author="Shari Sewell" w:date="2020-09-16T12:13:00Z"/>
          <w:rFonts w:ascii="Garamond" w:hAnsi="Garamond"/>
          <w:color w:val="FF6600"/>
          <w:sz w:val="16"/>
          <w:szCs w:val="16"/>
        </w:rPr>
      </w:pPr>
    </w:p>
    <w:p w14:paraId="29AF81B5" w14:textId="77777777" w:rsidR="0080582C" w:rsidRPr="00B70FF9" w:rsidDel="00BC4EB3" w:rsidRDefault="0080582C">
      <w:pPr>
        <w:tabs>
          <w:tab w:val="left" w:pos="2880"/>
        </w:tabs>
        <w:ind w:left="2880" w:hanging="2880"/>
        <w:rPr>
          <w:del w:id="3377" w:author="Shari Sewell" w:date="2020-09-16T12:13:00Z"/>
          <w:rFonts w:ascii="Garamond" w:hAnsi="Garamond"/>
          <w:sz w:val="22"/>
          <w:szCs w:val="22"/>
        </w:rPr>
      </w:pPr>
      <w:del w:id="3378" w:author="Shari Sewell" w:date="2020-09-16T12:13:00Z">
        <w:r w:rsidRPr="00B70FF9" w:rsidDel="00BC4EB3">
          <w:rPr>
            <w:rFonts w:ascii="Garamond" w:hAnsi="Garamond"/>
            <w:sz w:val="22"/>
            <w:szCs w:val="22"/>
          </w:rPr>
          <w:delText>January 6, Monday</w:delText>
        </w:r>
        <w:r w:rsidRPr="00B70FF9" w:rsidDel="00BC4EB3">
          <w:rPr>
            <w:rFonts w:ascii="Garamond" w:hAnsi="Garamond"/>
            <w:sz w:val="22"/>
            <w:szCs w:val="22"/>
          </w:rPr>
          <w:tab/>
          <w:delText>All Faculty Report.</w:delText>
        </w:r>
      </w:del>
    </w:p>
    <w:p w14:paraId="4D0FBEC4" w14:textId="77777777" w:rsidR="0080582C" w:rsidRPr="00B70FF9" w:rsidDel="00BC4EB3" w:rsidRDefault="0080582C">
      <w:pPr>
        <w:pStyle w:val="Header"/>
        <w:tabs>
          <w:tab w:val="clear" w:pos="4320"/>
          <w:tab w:val="clear" w:pos="8640"/>
        </w:tabs>
        <w:ind w:left="3600" w:hanging="3600"/>
        <w:rPr>
          <w:del w:id="3379" w:author="Shari Sewell" w:date="2020-09-16T12:13:00Z"/>
          <w:rFonts w:ascii="Garamond" w:hAnsi="Garamond"/>
          <w:sz w:val="16"/>
          <w:szCs w:val="16"/>
        </w:rPr>
      </w:pPr>
    </w:p>
    <w:p w14:paraId="70164003" w14:textId="77777777" w:rsidR="0080582C" w:rsidRPr="00B70FF9" w:rsidDel="00BC4EB3" w:rsidRDefault="0080582C">
      <w:pPr>
        <w:pStyle w:val="Header"/>
        <w:tabs>
          <w:tab w:val="clear" w:pos="4320"/>
          <w:tab w:val="clear" w:pos="8640"/>
        </w:tabs>
        <w:ind w:left="2880" w:hanging="2880"/>
        <w:rPr>
          <w:del w:id="3380" w:author="Shari Sewell" w:date="2020-09-16T12:13:00Z"/>
          <w:rFonts w:ascii="Garamond" w:hAnsi="Garamond"/>
          <w:sz w:val="22"/>
          <w:szCs w:val="22"/>
        </w:rPr>
      </w:pPr>
      <w:del w:id="3381" w:author="Shari Sewell" w:date="2020-09-16T12:13:00Z">
        <w:r w:rsidRPr="00B70FF9" w:rsidDel="00BC4EB3">
          <w:rPr>
            <w:rFonts w:ascii="Garamond" w:hAnsi="Garamond"/>
            <w:sz w:val="22"/>
            <w:szCs w:val="22"/>
          </w:rPr>
          <w:delText>January 7, Tuesday</w:delText>
        </w:r>
        <w:r w:rsidRPr="00B70FF9" w:rsidDel="00BC4EB3">
          <w:rPr>
            <w:rFonts w:ascii="Garamond" w:hAnsi="Garamond"/>
            <w:sz w:val="22"/>
            <w:szCs w:val="22"/>
          </w:rPr>
          <w:tab/>
          <w:delText xml:space="preserve">Last day to pay all fees:  Full Term Schedule. </w:delText>
        </w:r>
        <w:r w:rsidRPr="00B70FF9" w:rsidDel="00BC4EB3">
          <w:rPr>
            <w:rFonts w:ascii="Garamond" w:hAnsi="Garamond"/>
            <w:b/>
            <w:sz w:val="22"/>
            <w:szCs w:val="22"/>
          </w:rPr>
          <w:delText>++</w:delText>
        </w:r>
      </w:del>
    </w:p>
    <w:p w14:paraId="20A2B8FD" w14:textId="77777777" w:rsidR="0080582C" w:rsidRPr="00B70FF9" w:rsidDel="00BC4EB3" w:rsidRDefault="0080582C">
      <w:pPr>
        <w:pStyle w:val="Header"/>
        <w:tabs>
          <w:tab w:val="clear" w:pos="4320"/>
          <w:tab w:val="clear" w:pos="8640"/>
        </w:tabs>
        <w:ind w:left="3600" w:hanging="3600"/>
        <w:rPr>
          <w:del w:id="3382" w:author="Shari Sewell" w:date="2020-09-16T12:13:00Z"/>
          <w:rFonts w:ascii="Garamond" w:hAnsi="Garamond"/>
          <w:sz w:val="16"/>
          <w:szCs w:val="16"/>
        </w:rPr>
      </w:pPr>
    </w:p>
    <w:p w14:paraId="1D9F8C2B" w14:textId="77777777" w:rsidR="0080582C" w:rsidRPr="00B70FF9" w:rsidDel="00BC4EB3" w:rsidRDefault="0080582C">
      <w:pPr>
        <w:pStyle w:val="Header"/>
        <w:tabs>
          <w:tab w:val="clear" w:pos="4320"/>
          <w:tab w:val="clear" w:pos="8640"/>
        </w:tabs>
        <w:ind w:left="2880" w:hanging="2880"/>
        <w:rPr>
          <w:del w:id="3383" w:author="Shari Sewell" w:date="2020-09-16T12:13:00Z"/>
          <w:rFonts w:ascii="Garamond" w:hAnsi="Garamond"/>
          <w:sz w:val="22"/>
          <w:szCs w:val="22"/>
        </w:rPr>
      </w:pPr>
      <w:del w:id="3384" w:author="Shari Sewell" w:date="2020-09-16T12:13:00Z">
        <w:r w:rsidRPr="00B70FF9" w:rsidDel="00BC4EB3">
          <w:rPr>
            <w:rFonts w:ascii="Garamond" w:hAnsi="Garamond"/>
            <w:b/>
            <w:sz w:val="22"/>
            <w:szCs w:val="22"/>
          </w:rPr>
          <w:delText>January 8, Wednesday</w:delText>
        </w:r>
        <w:r w:rsidRPr="00B70FF9" w:rsidDel="00BC4EB3">
          <w:rPr>
            <w:rFonts w:ascii="Garamond" w:hAnsi="Garamond"/>
            <w:sz w:val="22"/>
            <w:szCs w:val="22"/>
          </w:rPr>
          <w:tab/>
        </w:r>
        <w:r w:rsidRPr="00B70FF9" w:rsidDel="00BC4EB3">
          <w:rPr>
            <w:rFonts w:ascii="Garamond" w:hAnsi="Garamond"/>
            <w:b/>
            <w:sz w:val="22"/>
            <w:szCs w:val="22"/>
          </w:rPr>
          <w:delText>Classes begin:  Full Term Schedule.</w:delText>
        </w:r>
      </w:del>
    </w:p>
    <w:p w14:paraId="0CD10153" w14:textId="77777777" w:rsidR="0080582C" w:rsidRPr="00B70FF9" w:rsidDel="00BC4EB3" w:rsidRDefault="0080582C">
      <w:pPr>
        <w:pStyle w:val="Header"/>
        <w:tabs>
          <w:tab w:val="clear" w:pos="4320"/>
          <w:tab w:val="clear" w:pos="8640"/>
        </w:tabs>
        <w:ind w:left="3600" w:hanging="3600"/>
        <w:rPr>
          <w:del w:id="3385" w:author="Shari Sewell" w:date="2020-09-16T12:13:00Z"/>
          <w:rFonts w:ascii="Garamond" w:hAnsi="Garamond"/>
          <w:sz w:val="16"/>
          <w:szCs w:val="16"/>
        </w:rPr>
      </w:pPr>
    </w:p>
    <w:p w14:paraId="492C8D5E" w14:textId="77777777" w:rsidR="0080582C" w:rsidRPr="00B70FF9" w:rsidDel="00BC4EB3" w:rsidRDefault="0080582C">
      <w:pPr>
        <w:ind w:left="2880" w:hanging="2880"/>
        <w:rPr>
          <w:del w:id="3386" w:author="Shari Sewell" w:date="2020-09-16T12:13:00Z"/>
          <w:rFonts w:ascii="Garamond" w:hAnsi="Garamond"/>
          <w:sz w:val="22"/>
          <w:szCs w:val="22"/>
        </w:rPr>
      </w:pPr>
      <w:del w:id="3387" w:author="Shari Sewell" w:date="2020-09-16T12:13:00Z">
        <w:r w:rsidRPr="00B70FF9" w:rsidDel="00BC4EB3">
          <w:rPr>
            <w:rFonts w:ascii="Garamond" w:hAnsi="Garamond"/>
            <w:sz w:val="22"/>
            <w:szCs w:val="22"/>
          </w:rPr>
          <w:delText>January 14, Tuesday</w:delText>
        </w:r>
        <w:r w:rsidRPr="00B70FF9" w:rsidDel="00BC4EB3">
          <w:rPr>
            <w:rFonts w:ascii="Garamond" w:hAnsi="Garamond"/>
            <w:sz w:val="22"/>
            <w:szCs w:val="22"/>
          </w:rPr>
          <w:tab/>
          <w:delText>Last day to drop classes – NO REFUNDS after this date:  Full Term Schedule.</w:delText>
        </w:r>
      </w:del>
    </w:p>
    <w:p w14:paraId="4D381C2D" w14:textId="77777777" w:rsidR="0080582C" w:rsidRPr="00B70FF9" w:rsidDel="00BC4EB3" w:rsidRDefault="0080582C">
      <w:pPr>
        <w:pStyle w:val="Header"/>
        <w:tabs>
          <w:tab w:val="clear" w:pos="4320"/>
          <w:tab w:val="clear" w:pos="8640"/>
        </w:tabs>
        <w:ind w:left="3600" w:hanging="3600"/>
        <w:rPr>
          <w:del w:id="3388" w:author="Shari Sewell" w:date="2020-09-16T12:13:00Z"/>
          <w:rFonts w:ascii="Garamond" w:hAnsi="Garamond"/>
          <w:sz w:val="16"/>
          <w:szCs w:val="16"/>
        </w:rPr>
      </w:pPr>
    </w:p>
    <w:p w14:paraId="7C9DB9B1" w14:textId="77777777" w:rsidR="0080582C" w:rsidRPr="00B70FF9" w:rsidDel="00BC4EB3" w:rsidRDefault="0080582C">
      <w:pPr>
        <w:rPr>
          <w:del w:id="3389" w:author="Shari Sewell" w:date="2020-09-16T12:13:00Z"/>
          <w:rFonts w:ascii="Garamond" w:hAnsi="Garamond"/>
          <w:sz w:val="22"/>
          <w:szCs w:val="22"/>
        </w:rPr>
      </w:pPr>
      <w:del w:id="3390" w:author="Shari Sewell" w:date="2020-09-16T12:13:00Z">
        <w:r w:rsidRPr="00B70FF9" w:rsidDel="00BC4EB3">
          <w:rPr>
            <w:rFonts w:ascii="Garamond" w:hAnsi="Garamond"/>
            <w:sz w:val="22"/>
            <w:szCs w:val="22"/>
          </w:rPr>
          <w:delText>January 20, Monday</w:delText>
        </w:r>
        <w:r w:rsidRPr="00B70FF9" w:rsidDel="00BC4EB3">
          <w:rPr>
            <w:rFonts w:ascii="Garamond" w:hAnsi="Garamond"/>
            <w:sz w:val="22"/>
            <w:szCs w:val="22"/>
          </w:rPr>
          <w:tab/>
        </w:r>
        <w:r w:rsidRPr="00B70FF9" w:rsidDel="00BC4EB3">
          <w:rPr>
            <w:rFonts w:ascii="Garamond" w:hAnsi="Garamond"/>
            <w:sz w:val="22"/>
            <w:szCs w:val="22"/>
          </w:rPr>
          <w:tab/>
        </w:r>
        <w:r w:rsidR="006C2A5A" w:rsidRPr="00B70FF9" w:rsidDel="00BC4EB3">
          <w:rPr>
            <w:rFonts w:ascii="Garamond" w:hAnsi="Garamond"/>
            <w:sz w:val="22"/>
            <w:szCs w:val="22"/>
          </w:rPr>
          <w:tab/>
        </w:r>
        <w:r w:rsidRPr="00B70FF9" w:rsidDel="00BC4EB3">
          <w:rPr>
            <w:rFonts w:ascii="Garamond" w:hAnsi="Garamond"/>
            <w:sz w:val="22"/>
            <w:szCs w:val="22"/>
          </w:rPr>
          <w:delText xml:space="preserve">HOLIDAY:  Martin Luther King, Jr. Day. </w:delText>
        </w:r>
        <w:r w:rsidRPr="00B70FF9" w:rsidDel="00BC4EB3">
          <w:rPr>
            <w:rFonts w:ascii="Garamond" w:hAnsi="Garamond"/>
            <w:b/>
          </w:rPr>
          <w:delText>*</w:delText>
        </w:r>
      </w:del>
    </w:p>
    <w:p w14:paraId="49E9C937" w14:textId="77777777" w:rsidR="0080582C" w:rsidRPr="00B70FF9" w:rsidDel="00BC4EB3" w:rsidRDefault="0080582C">
      <w:pPr>
        <w:pStyle w:val="Header"/>
        <w:tabs>
          <w:tab w:val="clear" w:pos="4320"/>
          <w:tab w:val="clear" w:pos="8640"/>
        </w:tabs>
        <w:ind w:left="3600" w:hanging="3600"/>
        <w:rPr>
          <w:del w:id="3391" w:author="Shari Sewell" w:date="2020-09-16T12:13:00Z"/>
          <w:rFonts w:ascii="Garamond" w:hAnsi="Garamond"/>
          <w:sz w:val="16"/>
          <w:szCs w:val="16"/>
        </w:rPr>
      </w:pPr>
    </w:p>
    <w:p w14:paraId="28D91E05" w14:textId="77777777" w:rsidR="0080582C" w:rsidRPr="00B70FF9" w:rsidDel="00BC4EB3" w:rsidRDefault="0080582C">
      <w:pPr>
        <w:rPr>
          <w:del w:id="3392" w:author="Shari Sewell" w:date="2020-09-16T12:13:00Z"/>
          <w:rFonts w:ascii="Garamond" w:hAnsi="Garamond"/>
          <w:b/>
          <w:bCs/>
          <w:sz w:val="18"/>
          <w:szCs w:val="18"/>
        </w:rPr>
      </w:pPr>
      <w:del w:id="3393" w:author="Shari Sewell" w:date="2020-09-16T12:13:00Z">
        <w:r w:rsidRPr="00B70FF9" w:rsidDel="00BC4EB3">
          <w:rPr>
            <w:rFonts w:ascii="Garamond" w:hAnsi="Garamond"/>
            <w:sz w:val="22"/>
            <w:szCs w:val="22"/>
          </w:rPr>
          <w:delText>January 21, Tuesday</w:delText>
        </w:r>
        <w:r w:rsidRPr="00B70FF9" w:rsidDel="00BC4EB3">
          <w:rPr>
            <w:rFonts w:ascii="Garamond" w:hAnsi="Garamond"/>
            <w:sz w:val="22"/>
            <w:szCs w:val="22"/>
          </w:rPr>
          <w:tab/>
        </w:r>
        <w:r w:rsidRPr="00B70FF9" w:rsidDel="00BC4EB3">
          <w:rPr>
            <w:rFonts w:ascii="Garamond" w:hAnsi="Garamond"/>
            <w:sz w:val="22"/>
            <w:szCs w:val="22"/>
          </w:rPr>
          <w:tab/>
        </w:r>
        <w:r w:rsidR="006C2A5A" w:rsidRPr="00B70FF9" w:rsidDel="00BC4EB3">
          <w:rPr>
            <w:rFonts w:ascii="Garamond" w:hAnsi="Garamond"/>
            <w:sz w:val="22"/>
            <w:szCs w:val="22"/>
          </w:rPr>
          <w:tab/>
        </w:r>
        <w:r w:rsidRPr="00B70FF9" w:rsidDel="00BC4EB3">
          <w:rPr>
            <w:rFonts w:ascii="Garamond" w:hAnsi="Garamond"/>
            <w:sz w:val="22"/>
            <w:szCs w:val="22"/>
          </w:rPr>
          <w:delText xml:space="preserve">Registration Deadline – Last day to pay: Express Schedule. </w:delText>
        </w:r>
        <w:r w:rsidRPr="00B70FF9" w:rsidDel="00BC4EB3">
          <w:rPr>
            <w:rFonts w:ascii="Garamond" w:hAnsi="Garamond"/>
            <w:b/>
            <w:bCs/>
            <w:sz w:val="18"/>
            <w:szCs w:val="18"/>
          </w:rPr>
          <w:delText xml:space="preserve">++ </w:delText>
        </w:r>
      </w:del>
    </w:p>
    <w:p w14:paraId="2C6173E5" w14:textId="77777777" w:rsidR="0080582C" w:rsidRPr="00B70FF9" w:rsidDel="00BC4EB3" w:rsidRDefault="0080582C">
      <w:pPr>
        <w:rPr>
          <w:del w:id="3394" w:author="Shari Sewell" w:date="2020-09-16T12:13:00Z"/>
          <w:rFonts w:ascii="Garamond" w:hAnsi="Garamond"/>
          <w:b/>
          <w:bCs/>
          <w:sz w:val="12"/>
          <w:szCs w:val="12"/>
        </w:rPr>
      </w:pPr>
    </w:p>
    <w:p w14:paraId="31A7D602" w14:textId="77777777" w:rsidR="0080582C" w:rsidRPr="00B70FF9" w:rsidDel="00BC4EB3" w:rsidRDefault="0080582C">
      <w:pPr>
        <w:rPr>
          <w:del w:id="3395" w:author="Shari Sewell" w:date="2020-09-16T12:13:00Z"/>
          <w:rFonts w:ascii="Garamond" w:hAnsi="Garamond"/>
          <w:b/>
          <w:sz w:val="22"/>
          <w:szCs w:val="22"/>
        </w:rPr>
      </w:pPr>
      <w:del w:id="3396" w:author="Shari Sewell" w:date="2020-09-16T12:13:00Z">
        <w:r w:rsidRPr="00B70FF9" w:rsidDel="00BC4EB3">
          <w:rPr>
            <w:rFonts w:ascii="Garamond" w:hAnsi="Garamond"/>
            <w:b/>
            <w:sz w:val="22"/>
            <w:szCs w:val="22"/>
          </w:rPr>
          <w:delText>January 22, Wednesday</w:delText>
        </w:r>
        <w:r w:rsidRPr="00B70FF9" w:rsidDel="00BC4EB3">
          <w:rPr>
            <w:rFonts w:ascii="Garamond" w:hAnsi="Garamond"/>
            <w:b/>
            <w:sz w:val="22"/>
            <w:szCs w:val="22"/>
          </w:rPr>
          <w:tab/>
        </w:r>
        <w:r w:rsidRPr="00B70FF9" w:rsidDel="00BC4EB3">
          <w:rPr>
            <w:rFonts w:ascii="Garamond" w:hAnsi="Garamond"/>
            <w:b/>
            <w:sz w:val="22"/>
            <w:szCs w:val="22"/>
          </w:rPr>
          <w:tab/>
          <w:delText>Classes begin:  Express Schedule.</w:delText>
        </w:r>
      </w:del>
    </w:p>
    <w:p w14:paraId="0EC9DEF3" w14:textId="77777777" w:rsidR="0080582C" w:rsidRPr="00B70FF9" w:rsidDel="00BC4EB3" w:rsidRDefault="0080582C">
      <w:pPr>
        <w:pStyle w:val="Header"/>
        <w:tabs>
          <w:tab w:val="clear" w:pos="4320"/>
          <w:tab w:val="clear" w:pos="8640"/>
        </w:tabs>
        <w:ind w:left="3600" w:hanging="3600"/>
        <w:rPr>
          <w:del w:id="3397" w:author="Shari Sewell" w:date="2020-09-16T12:13:00Z"/>
          <w:rFonts w:ascii="Garamond" w:hAnsi="Garamond"/>
          <w:sz w:val="12"/>
          <w:szCs w:val="12"/>
        </w:rPr>
      </w:pPr>
    </w:p>
    <w:p w14:paraId="717ACA0B" w14:textId="77777777" w:rsidR="0080582C" w:rsidRPr="00B70FF9" w:rsidDel="00BC4EB3" w:rsidRDefault="0080582C">
      <w:pPr>
        <w:ind w:left="2880" w:hanging="2880"/>
        <w:rPr>
          <w:del w:id="3398" w:author="Shari Sewell" w:date="2020-09-16T12:13:00Z"/>
          <w:rFonts w:ascii="Garamond" w:hAnsi="Garamond"/>
          <w:sz w:val="22"/>
          <w:szCs w:val="22"/>
        </w:rPr>
      </w:pPr>
      <w:del w:id="3399" w:author="Shari Sewell" w:date="2020-09-16T12:13:00Z">
        <w:r w:rsidRPr="00B70FF9" w:rsidDel="00BC4EB3">
          <w:rPr>
            <w:rFonts w:ascii="Garamond" w:hAnsi="Garamond"/>
            <w:sz w:val="22"/>
            <w:szCs w:val="22"/>
          </w:rPr>
          <w:delText>January 28, Tuesday</w:delText>
        </w:r>
        <w:r w:rsidRPr="00B70FF9" w:rsidDel="00BC4EB3">
          <w:rPr>
            <w:rFonts w:ascii="Garamond" w:hAnsi="Garamond"/>
            <w:sz w:val="22"/>
            <w:szCs w:val="22"/>
          </w:rPr>
          <w:tab/>
          <w:delText>Last day to drop classes – NO REFUNDS after this date:  Express Schedule.</w:delText>
        </w:r>
      </w:del>
    </w:p>
    <w:p w14:paraId="0EA609ED" w14:textId="77777777" w:rsidR="0080582C" w:rsidRPr="00B70FF9" w:rsidDel="00BC4EB3" w:rsidRDefault="0080582C">
      <w:pPr>
        <w:pStyle w:val="Header"/>
        <w:tabs>
          <w:tab w:val="clear" w:pos="4320"/>
          <w:tab w:val="clear" w:pos="8640"/>
        </w:tabs>
        <w:ind w:left="3600" w:hanging="3600"/>
        <w:rPr>
          <w:del w:id="3400" w:author="Shari Sewell" w:date="2020-09-16T12:13:00Z"/>
          <w:rFonts w:ascii="Garamond" w:hAnsi="Garamond"/>
          <w:sz w:val="12"/>
          <w:szCs w:val="12"/>
        </w:rPr>
      </w:pPr>
    </w:p>
    <w:p w14:paraId="12D77B61" w14:textId="77777777" w:rsidR="0080582C" w:rsidRPr="00B70FF9" w:rsidDel="00BC4EB3" w:rsidRDefault="0080582C">
      <w:pPr>
        <w:rPr>
          <w:del w:id="3401" w:author="Shari Sewell" w:date="2020-09-16T12:13:00Z"/>
          <w:rFonts w:ascii="Garamond" w:hAnsi="Garamond"/>
          <w:sz w:val="22"/>
          <w:szCs w:val="22"/>
        </w:rPr>
      </w:pPr>
      <w:del w:id="3402" w:author="Shari Sewell" w:date="2020-09-16T12:13:00Z">
        <w:r w:rsidRPr="00B70FF9" w:rsidDel="00BC4EB3">
          <w:rPr>
            <w:rFonts w:ascii="Garamond" w:hAnsi="Garamond"/>
            <w:sz w:val="22"/>
            <w:szCs w:val="22"/>
          </w:rPr>
          <w:delText>February 28, Friday</w:delText>
        </w:r>
        <w:r w:rsidRPr="00B70FF9" w:rsidDel="00BC4EB3">
          <w:rPr>
            <w:rFonts w:ascii="Garamond" w:hAnsi="Garamond"/>
            <w:bCs/>
            <w:sz w:val="22"/>
            <w:szCs w:val="22"/>
          </w:rPr>
          <w:delText xml:space="preserve"> </w:delText>
        </w:r>
        <w:r w:rsidRPr="00B70FF9" w:rsidDel="00BC4EB3">
          <w:rPr>
            <w:rFonts w:ascii="Garamond" w:hAnsi="Garamond"/>
            <w:bCs/>
            <w:sz w:val="22"/>
            <w:szCs w:val="22"/>
          </w:rPr>
          <w:tab/>
        </w:r>
        <w:r w:rsidRPr="00B70FF9" w:rsidDel="00BC4EB3">
          <w:rPr>
            <w:rFonts w:ascii="Garamond" w:hAnsi="Garamond"/>
            <w:sz w:val="22"/>
            <w:szCs w:val="22"/>
          </w:rPr>
          <w:tab/>
        </w:r>
        <w:r w:rsidR="006C2A5A" w:rsidRPr="00B70FF9" w:rsidDel="00BC4EB3">
          <w:rPr>
            <w:rFonts w:ascii="Garamond" w:hAnsi="Garamond"/>
            <w:sz w:val="22"/>
            <w:szCs w:val="22"/>
          </w:rPr>
          <w:tab/>
        </w:r>
        <w:r w:rsidRPr="00B70FF9" w:rsidDel="00BC4EB3">
          <w:rPr>
            <w:rFonts w:ascii="Garamond" w:hAnsi="Garamond"/>
            <w:sz w:val="22"/>
            <w:szCs w:val="22"/>
          </w:rPr>
          <w:delText>Professional Enhancement Day (No classes, day and night).</w:delText>
        </w:r>
      </w:del>
    </w:p>
    <w:p w14:paraId="6FA4E724" w14:textId="77777777" w:rsidR="0080582C" w:rsidRPr="00B70FF9" w:rsidDel="00BC4EB3" w:rsidRDefault="0080582C">
      <w:pPr>
        <w:pStyle w:val="Header"/>
        <w:tabs>
          <w:tab w:val="clear" w:pos="4320"/>
          <w:tab w:val="clear" w:pos="8640"/>
        </w:tabs>
        <w:ind w:left="3600" w:hanging="3600"/>
        <w:rPr>
          <w:del w:id="3403" w:author="Shari Sewell" w:date="2020-09-16T12:13:00Z"/>
          <w:rFonts w:ascii="Garamond" w:hAnsi="Garamond"/>
          <w:sz w:val="12"/>
          <w:szCs w:val="12"/>
        </w:rPr>
      </w:pPr>
    </w:p>
    <w:p w14:paraId="2444450B" w14:textId="77777777" w:rsidR="0080582C" w:rsidRPr="00B70FF9" w:rsidDel="00BC4EB3" w:rsidRDefault="0080582C">
      <w:pPr>
        <w:rPr>
          <w:del w:id="3404" w:author="Shari Sewell" w:date="2020-09-16T12:13:00Z"/>
          <w:rFonts w:ascii="Garamond" w:hAnsi="Garamond"/>
          <w:sz w:val="22"/>
          <w:szCs w:val="22"/>
        </w:rPr>
      </w:pPr>
      <w:del w:id="3405" w:author="Shari Sewell" w:date="2020-09-16T12:13:00Z">
        <w:r w:rsidRPr="00B70FF9" w:rsidDel="00BC4EB3">
          <w:rPr>
            <w:rFonts w:ascii="Garamond" w:hAnsi="Garamond"/>
            <w:sz w:val="22"/>
            <w:szCs w:val="22"/>
          </w:rPr>
          <w:delText>March 16-20, M-F</w:delText>
        </w:r>
        <w:r w:rsidRPr="00B70FF9" w:rsidDel="00BC4EB3">
          <w:rPr>
            <w:rFonts w:ascii="Garamond" w:hAnsi="Garamond"/>
            <w:sz w:val="22"/>
            <w:szCs w:val="22"/>
          </w:rPr>
          <w:tab/>
        </w:r>
        <w:r w:rsidRPr="00B70FF9" w:rsidDel="00BC4EB3">
          <w:rPr>
            <w:rFonts w:ascii="Garamond" w:hAnsi="Garamond"/>
            <w:sz w:val="22"/>
            <w:szCs w:val="22"/>
          </w:rPr>
          <w:tab/>
        </w:r>
        <w:r w:rsidR="006C2A5A" w:rsidRPr="00B70FF9" w:rsidDel="00BC4EB3">
          <w:rPr>
            <w:rFonts w:ascii="Garamond" w:hAnsi="Garamond"/>
            <w:sz w:val="22"/>
            <w:szCs w:val="22"/>
          </w:rPr>
          <w:tab/>
        </w:r>
        <w:r w:rsidRPr="00B70FF9" w:rsidDel="00BC4EB3">
          <w:rPr>
            <w:rFonts w:ascii="Garamond" w:hAnsi="Garamond"/>
            <w:sz w:val="22"/>
            <w:szCs w:val="22"/>
          </w:rPr>
          <w:delText>HOLIDAY</w:delText>
        </w:r>
        <w:r w:rsidRPr="00B70FF9" w:rsidDel="00BC4EB3">
          <w:rPr>
            <w:rFonts w:ascii="Garamond" w:hAnsi="Garamond"/>
          </w:rPr>
          <w:delText>:</w:delText>
        </w:r>
        <w:r w:rsidRPr="00B70FF9" w:rsidDel="00BC4EB3">
          <w:rPr>
            <w:rFonts w:ascii="Garamond" w:hAnsi="Garamond"/>
            <w:sz w:val="22"/>
            <w:szCs w:val="22"/>
          </w:rPr>
          <w:delText xml:space="preserve">  Spring Break. </w:delText>
        </w:r>
        <w:r w:rsidRPr="00B70FF9" w:rsidDel="00BC4EB3">
          <w:rPr>
            <w:rFonts w:ascii="Garamond" w:hAnsi="Garamond"/>
            <w:b/>
          </w:rPr>
          <w:delText>*</w:delText>
        </w:r>
      </w:del>
    </w:p>
    <w:p w14:paraId="6A197F4D" w14:textId="77777777" w:rsidR="0080582C" w:rsidRPr="00B70FF9" w:rsidDel="00BC4EB3" w:rsidRDefault="0080582C">
      <w:pPr>
        <w:pStyle w:val="Header"/>
        <w:tabs>
          <w:tab w:val="clear" w:pos="4320"/>
          <w:tab w:val="clear" w:pos="8640"/>
        </w:tabs>
        <w:ind w:left="3600" w:hanging="3600"/>
        <w:rPr>
          <w:del w:id="3406" w:author="Shari Sewell" w:date="2020-09-16T12:13:00Z"/>
          <w:rFonts w:ascii="Garamond" w:hAnsi="Garamond"/>
          <w:sz w:val="12"/>
          <w:szCs w:val="12"/>
        </w:rPr>
      </w:pPr>
    </w:p>
    <w:p w14:paraId="6F3591AC" w14:textId="77777777" w:rsidR="0080582C" w:rsidRPr="00B70FF9" w:rsidDel="00BC4EB3" w:rsidRDefault="0080582C">
      <w:pPr>
        <w:pStyle w:val="Header"/>
        <w:tabs>
          <w:tab w:val="clear" w:pos="4320"/>
          <w:tab w:val="clear" w:pos="8640"/>
        </w:tabs>
        <w:ind w:left="2880" w:hanging="2880"/>
        <w:rPr>
          <w:del w:id="3407" w:author="Shari Sewell" w:date="2020-09-16T12:13:00Z"/>
          <w:rFonts w:ascii="Garamond" w:hAnsi="Garamond"/>
          <w:sz w:val="22"/>
          <w:szCs w:val="22"/>
        </w:rPr>
      </w:pPr>
      <w:del w:id="3408" w:author="Shari Sewell" w:date="2020-09-16T12:13:00Z">
        <w:r w:rsidRPr="00B70FF9" w:rsidDel="00BC4EB3">
          <w:rPr>
            <w:rFonts w:ascii="Garamond" w:hAnsi="Garamond"/>
            <w:sz w:val="22"/>
            <w:szCs w:val="22"/>
          </w:rPr>
          <w:delText>March 24, Tuesday</w:delText>
        </w:r>
        <w:r w:rsidRPr="00B70FF9" w:rsidDel="00BC4EB3">
          <w:rPr>
            <w:rFonts w:ascii="Garamond" w:hAnsi="Garamond"/>
            <w:sz w:val="22"/>
            <w:szCs w:val="22"/>
          </w:rPr>
          <w:tab/>
          <w:delText>Priority deadline to complete the Baccalaureate application process, submit official transcripts, and complete New Student Orientation and Initial Advising Session for Summer 2020.</w:delText>
        </w:r>
      </w:del>
    </w:p>
    <w:p w14:paraId="7522787B" w14:textId="77777777" w:rsidR="0080582C" w:rsidRPr="00B70FF9" w:rsidDel="00BC4EB3" w:rsidRDefault="0080582C">
      <w:pPr>
        <w:pStyle w:val="Header"/>
        <w:tabs>
          <w:tab w:val="clear" w:pos="4320"/>
          <w:tab w:val="clear" w:pos="8640"/>
        </w:tabs>
        <w:ind w:left="3600" w:hanging="3600"/>
        <w:rPr>
          <w:del w:id="3409" w:author="Shari Sewell" w:date="2020-09-16T12:13:00Z"/>
          <w:rFonts w:ascii="Garamond" w:hAnsi="Garamond"/>
          <w:sz w:val="12"/>
          <w:szCs w:val="12"/>
        </w:rPr>
      </w:pPr>
    </w:p>
    <w:p w14:paraId="4674F068" w14:textId="77777777" w:rsidR="0080582C" w:rsidRPr="00B70FF9" w:rsidDel="00BC4EB3" w:rsidRDefault="0080582C">
      <w:pPr>
        <w:ind w:left="2880" w:hanging="2880"/>
        <w:rPr>
          <w:del w:id="3410" w:author="Shari Sewell" w:date="2020-09-16T12:13:00Z"/>
          <w:rFonts w:ascii="Garamond" w:hAnsi="Garamond"/>
          <w:sz w:val="22"/>
          <w:szCs w:val="22"/>
        </w:rPr>
      </w:pPr>
      <w:del w:id="3411" w:author="Shari Sewell" w:date="2020-09-16T12:13:00Z">
        <w:r w:rsidRPr="00B70FF9" w:rsidDel="00BC4EB3">
          <w:rPr>
            <w:rFonts w:ascii="Garamond" w:hAnsi="Garamond"/>
            <w:sz w:val="22"/>
            <w:szCs w:val="22"/>
          </w:rPr>
          <w:delText>March 25, Wednesday</w:delText>
        </w:r>
        <w:r w:rsidRPr="00B70FF9" w:rsidDel="00BC4EB3">
          <w:rPr>
            <w:rFonts w:ascii="Garamond" w:hAnsi="Garamond"/>
            <w:sz w:val="22"/>
            <w:szCs w:val="22"/>
          </w:rPr>
          <w:tab/>
          <w:delText>Last day to withdraw with a "W":  Full Term AND Express Schedule classes.</w:delText>
        </w:r>
      </w:del>
    </w:p>
    <w:p w14:paraId="0F37AB03" w14:textId="77777777" w:rsidR="0080582C" w:rsidRPr="00B70FF9" w:rsidDel="00BC4EB3" w:rsidRDefault="0080582C">
      <w:pPr>
        <w:pStyle w:val="Header"/>
        <w:tabs>
          <w:tab w:val="clear" w:pos="4320"/>
          <w:tab w:val="clear" w:pos="8640"/>
        </w:tabs>
        <w:ind w:left="3600" w:hanging="3600"/>
        <w:rPr>
          <w:del w:id="3412" w:author="Shari Sewell" w:date="2020-09-16T12:13:00Z"/>
          <w:rFonts w:ascii="Garamond" w:hAnsi="Garamond"/>
          <w:sz w:val="12"/>
          <w:szCs w:val="12"/>
        </w:rPr>
      </w:pPr>
    </w:p>
    <w:p w14:paraId="65A854C6" w14:textId="77777777" w:rsidR="0080582C" w:rsidRPr="00B70FF9" w:rsidDel="00BC4EB3" w:rsidRDefault="0080582C">
      <w:pPr>
        <w:rPr>
          <w:del w:id="3413" w:author="Shari Sewell" w:date="2020-09-16T12:13:00Z"/>
          <w:rFonts w:ascii="Garamond" w:hAnsi="Garamond"/>
          <w:sz w:val="22"/>
          <w:szCs w:val="22"/>
        </w:rPr>
      </w:pPr>
      <w:del w:id="3414" w:author="Shari Sewell" w:date="2020-09-16T12:13:00Z">
        <w:r w:rsidRPr="00B70FF9" w:rsidDel="00BC4EB3">
          <w:rPr>
            <w:rFonts w:ascii="Garamond" w:hAnsi="Garamond"/>
            <w:sz w:val="22"/>
            <w:szCs w:val="22"/>
          </w:rPr>
          <w:delText>March 30, Monday</w:delText>
        </w:r>
        <w:r w:rsidRPr="00B70FF9" w:rsidDel="00BC4EB3">
          <w:rPr>
            <w:rFonts w:ascii="Garamond" w:hAnsi="Garamond"/>
            <w:sz w:val="22"/>
            <w:szCs w:val="22"/>
          </w:rPr>
          <w:tab/>
        </w:r>
        <w:r w:rsidRPr="00B70FF9" w:rsidDel="00BC4EB3">
          <w:rPr>
            <w:rFonts w:ascii="Garamond" w:hAnsi="Garamond"/>
            <w:sz w:val="22"/>
            <w:szCs w:val="22"/>
          </w:rPr>
          <w:tab/>
        </w:r>
        <w:r w:rsidR="006C2A5A" w:rsidRPr="00B70FF9" w:rsidDel="00BC4EB3">
          <w:rPr>
            <w:rFonts w:ascii="Garamond" w:hAnsi="Garamond"/>
            <w:sz w:val="22"/>
            <w:szCs w:val="22"/>
          </w:rPr>
          <w:tab/>
        </w:r>
        <w:r w:rsidRPr="00B70FF9" w:rsidDel="00BC4EB3">
          <w:rPr>
            <w:rFonts w:ascii="Garamond" w:hAnsi="Garamond"/>
            <w:sz w:val="22"/>
            <w:szCs w:val="22"/>
          </w:rPr>
          <w:delText>First day to register:  Summer 2020</w:delText>
        </w:r>
        <w:r w:rsidRPr="00B70FF9" w:rsidDel="00BC4EB3">
          <w:rPr>
            <w:rFonts w:ascii="Garamond" w:hAnsi="Garamond"/>
            <w:b/>
            <w:sz w:val="22"/>
            <w:szCs w:val="22"/>
          </w:rPr>
          <w:delText xml:space="preserve"> </w:delText>
        </w:r>
        <w:r w:rsidRPr="00B70FF9" w:rsidDel="00BC4EB3">
          <w:rPr>
            <w:rFonts w:ascii="Garamond" w:hAnsi="Garamond"/>
            <w:sz w:val="22"/>
            <w:szCs w:val="22"/>
          </w:rPr>
          <w:delText>Schedule.</w:delText>
        </w:r>
      </w:del>
    </w:p>
    <w:p w14:paraId="05C92319" w14:textId="77777777" w:rsidR="0080582C" w:rsidRPr="00B70FF9" w:rsidDel="00BC4EB3" w:rsidRDefault="0080582C">
      <w:pPr>
        <w:pStyle w:val="Header"/>
        <w:tabs>
          <w:tab w:val="clear" w:pos="4320"/>
          <w:tab w:val="clear" w:pos="8640"/>
        </w:tabs>
        <w:ind w:left="3600" w:hanging="3600"/>
        <w:rPr>
          <w:del w:id="3415" w:author="Shari Sewell" w:date="2020-09-16T12:13:00Z"/>
          <w:rFonts w:ascii="Garamond" w:hAnsi="Garamond"/>
          <w:sz w:val="12"/>
          <w:szCs w:val="12"/>
        </w:rPr>
      </w:pPr>
    </w:p>
    <w:p w14:paraId="10543088" w14:textId="77777777" w:rsidR="0080582C" w:rsidRPr="00B70FF9" w:rsidDel="00BC4EB3" w:rsidRDefault="0080582C">
      <w:pPr>
        <w:pStyle w:val="Header"/>
        <w:tabs>
          <w:tab w:val="clear" w:pos="4320"/>
          <w:tab w:val="clear" w:pos="8640"/>
        </w:tabs>
        <w:ind w:left="3600" w:hanging="3600"/>
        <w:rPr>
          <w:del w:id="3416" w:author="Shari Sewell" w:date="2020-09-16T12:13:00Z"/>
          <w:rFonts w:ascii="Garamond" w:hAnsi="Garamond"/>
          <w:sz w:val="12"/>
          <w:szCs w:val="12"/>
        </w:rPr>
      </w:pPr>
    </w:p>
    <w:p w14:paraId="08D67899" w14:textId="77777777" w:rsidR="0080582C" w:rsidRPr="00B70FF9" w:rsidDel="00BC4EB3" w:rsidRDefault="0080582C">
      <w:pPr>
        <w:pStyle w:val="Header"/>
        <w:tabs>
          <w:tab w:val="clear" w:pos="4320"/>
          <w:tab w:val="clear" w:pos="8640"/>
        </w:tabs>
        <w:ind w:left="2880" w:hanging="2880"/>
        <w:rPr>
          <w:del w:id="3417" w:author="Shari Sewell" w:date="2020-09-16T12:13:00Z"/>
          <w:rFonts w:ascii="Garamond" w:hAnsi="Garamond"/>
          <w:sz w:val="22"/>
          <w:szCs w:val="22"/>
        </w:rPr>
      </w:pPr>
      <w:del w:id="3418" w:author="Shari Sewell" w:date="2020-09-16T12:13:00Z">
        <w:r w:rsidRPr="00B70FF9" w:rsidDel="00BC4EB3">
          <w:rPr>
            <w:rFonts w:ascii="Garamond" w:hAnsi="Garamond"/>
            <w:sz w:val="22"/>
            <w:szCs w:val="22"/>
          </w:rPr>
          <w:delText>March 31, Tuesday</w:delText>
        </w:r>
        <w:r w:rsidRPr="00B70FF9" w:rsidDel="00BC4EB3">
          <w:rPr>
            <w:rFonts w:ascii="Garamond" w:hAnsi="Garamond"/>
            <w:sz w:val="22"/>
            <w:szCs w:val="22"/>
          </w:rPr>
          <w:tab/>
          <w:delText>Deadline to apply/pay for Spring 2020 Commencement Ceremony participation.</w:delText>
        </w:r>
      </w:del>
    </w:p>
    <w:p w14:paraId="26DD38FC" w14:textId="77777777" w:rsidR="0080582C" w:rsidRPr="00B70FF9" w:rsidDel="00BC4EB3" w:rsidRDefault="0080582C">
      <w:pPr>
        <w:pStyle w:val="Header"/>
        <w:tabs>
          <w:tab w:val="clear" w:pos="4320"/>
          <w:tab w:val="clear" w:pos="8640"/>
        </w:tabs>
        <w:ind w:left="3600" w:hanging="3600"/>
        <w:rPr>
          <w:del w:id="3419" w:author="Shari Sewell" w:date="2020-09-16T12:13:00Z"/>
          <w:rFonts w:ascii="Garamond" w:hAnsi="Garamond"/>
          <w:sz w:val="12"/>
          <w:szCs w:val="12"/>
        </w:rPr>
      </w:pPr>
    </w:p>
    <w:p w14:paraId="0FDFE641" w14:textId="77777777" w:rsidR="0080582C" w:rsidRPr="00B70FF9" w:rsidDel="00BC4EB3" w:rsidRDefault="0080582C">
      <w:pPr>
        <w:ind w:left="2880" w:hanging="2880"/>
        <w:rPr>
          <w:del w:id="3420" w:author="Shari Sewell" w:date="2020-09-16T12:13:00Z"/>
          <w:rFonts w:ascii="Garamond" w:hAnsi="Garamond"/>
          <w:sz w:val="22"/>
          <w:szCs w:val="22"/>
        </w:rPr>
      </w:pPr>
      <w:del w:id="3421" w:author="Shari Sewell" w:date="2020-09-16T12:13:00Z">
        <w:r w:rsidRPr="00B70FF9" w:rsidDel="00BC4EB3">
          <w:rPr>
            <w:rFonts w:ascii="Garamond" w:hAnsi="Garamond"/>
            <w:sz w:val="22"/>
            <w:szCs w:val="22"/>
          </w:rPr>
          <w:delText>April 1, Wednesday</w:delText>
        </w:r>
        <w:r w:rsidRPr="00B70FF9" w:rsidDel="00BC4EB3">
          <w:rPr>
            <w:rFonts w:ascii="Garamond" w:hAnsi="Garamond"/>
            <w:sz w:val="22"/>
            <w:szCs w:val="22"/>
          </w:rPr>
          <w:tab/>
          <w:delText>Priority deadline to complete the Associate application process, submit official transcripts, and complete New Student Orientation and Initial Advising Session for Summer 2020.</w:delText>
        </w:r>
      </w:del>
    </w:p>
    <w:p w14:paraId="1B9102C3" w14:textId="77777777" w:rsidR="0080582C" w:rsidRPr="00B70FF9" w:rsidDel="00BC4EB3" w:rsidRDefault="0080582C">
      <w:pPr>
        <w:pStyle w:val="Header"/>
        <w:tabs>
          <w:tab w:val="clear" w:pos="4320"/>
          <w:tab w:val="clear" w:pos="8640"/>
        </w:tabs>
        <w:ind w:left="3600" w:hanging="3600"/>
        <w:rPr>
          <w:del w:id="3422" w:author="Shari Sewell" w:date="2020-09-16T12:13:00Z"/>
          <w:rFonts w:ascii="Garamond" w:hAnsi="Garamond"/>
          <w:sz w:val="12"/>
          <w:szCs w:val="12"/>
        </w:rPr>
      </w:pPr>
    </w:p>
    <w:p w14:paraId="2523C0B1" w14:textId="77777777" w:rsidR="0080582C" w:rsidRPr="00B70FF9" w:rsidDel="00BC4EB3" w:rsidRDefault="0080582C">
      <w:pPr>
        <w:rPr>
          <w:del w:id="3423" w:author="Shari Sewell" w:date="2020-09-16T12:13:00Z"/>
          <w:rFonts w:ascii="Garamond" w:hAnsi="Garamond"/>
          <w:sz w:val="22"/>
          <w:szCs w:val="22"/>
        </w:rPr>
      </w:pPr>
      <w:del w:id="3424" w:author="Shari Sewell" w:date="2020-09-16T12:13:00Z">
        <w:r w:rsidRPr="00B70FF9" w:rsidDel="00BC4EB3">
          <w:rPr>
            <w:rFonts w:ascii="Garamond" w:hAnsi="Garamond"/>
            <w:sz w:val="22"/>
            <w:szCs w:val="22"/>
          </w:rPr>
          <w:delText>April 17, Friday</w:delText>
        </w:r>
        <w:r w:rsidRPr="00B70FF9" w:rsidDel="00BC4EB3">
          <w:rPr>
            <w:rFonts w:ascii="Garamond" w:hAnsi="Garamond"/>
            <w:sz w:val="22"/>
            <w:szCs w:val="22"/>
          </w:rPr>
          <w:tab/>
        </w:r>
        <w:r w:rsidRPr="00B70FF9" w:rsidDel="00BC4EB3">
          <w:rPr>
            <w:rFonts w:ascii="Garamond" w:hAnsi="Garamond"/>
            <w:sz w:val="22"/>
            <w:szCs w:val="22"/>
          </w:rPr>
          <w:tab/>
        </w:r>
        <w:r w:rsidRPr="00B70FF9" w:rsidDel="00BC4EB3">
          <w:rPr>
            <w:rFonts w:ascii="Garamond" w:hAnsi="Garamond"/>
            <w:sz w:val="22"/>
            <w:szCs w:val="22"/>
          </w:rPr>
          <w:tab/>
          <w:delText>Last day for total withdrawal from all classes.</w:delText>
        </w:r>
      </w:del>
    </w:p>
    <w:p w14:paraId="67A41593" w14:textId="77777777" w:rsidR="0080582C" w:rsidRPr="00B70FF9" w:rsidDel="00BC4EB3" w:rsidRDefault="0080582C">
      <w:pPr>
        <w:pStyle w:val="Header"/>
        <w:tabs>
          <w:tab w:val="clear" w:pos="4320"/>
          <w:tab w:val="clear" w:pos="8640"/>
        </w:tabs>
        <w:ind w:left="3600" w:hanging="3600"/>
        <w:rPr>
          <w:del w:id="3425" w:author="Shari Sewell" w:date="2020-09-16T12:13:00Z"/>
          <w:rFonts w:ascii="Garamond" w:hAnsi="Garamond"/>
          <w:sz w:val="12"/>
          <w:szCs w:val="12"/>
        </w:rPr>
      </w:pPr>
    </w:p>
    <w:p w14:paraId="1CDC88FD" w14:textId="77777777" w:rsidR="0080582C" w:rsidRPr="00B70FF9" w:rsidDel="00BC4EB3" w:rsidRDefault="0080582C">
      <w:pPr>
        <w:rPr>
          <w:del w:id="3426" w:author="Shari Sewell" w:date="2020-09-16T12:13:00Z"/>
          <w:rFonts w:ascii="Garamond" w:hAnsi="Garamond"/>
          <w:b/>
          <w:sz w:val="22"/>
          <w:szCs w:val="22"/>
        </w:rPr>
      </w:pPr>
      <w:del w:id="3427" w:author="Shari Sewell" w:date="2020-09-16T12:13:00Z">
        <w:r w:rsidRPr="00B70FF9" w:rsidDel="00BC4EB3">
          <w:rPr>
            <w:rFonts w:ascii="Garamond" w:hAnsi="Garamond"/>
            <w:b/>
            <w:sz w:val="22"/>
            <w:szCs w:val="22"/>
          </w:rPr>
          <w:delText>April 23, Thursday</w:delText>
        </w:r>
        <w:r w:rsidRPr="00B70FF9" w:rsidDel="00BC4EB3">
          <w:rPr>
            <w:rFonts w:ascii="Garamond" w:hAnsi="Garamond"/>
            <w:b/>
            <w:sz w:val="22"/>
            <w:szCs w:val="22"/>
          </w:rPr>
          <w:tab/>
        </w:r>
        <w:r w:rsidRPr="00B70FF9" w:rsidDel="00BC4EB3">
          <w:rPr>
            <w:rFonts w:ascii="Garamond" w:hAnsi="Garamond"/>
            <w:b/>
            <w:sz w:val="22"/>
            <w:szCs w:val="22"/>
          </w:rPr>
          <w:tab/>
        </w:r>
        <w:r w:rsidR="006C2A5A" w:rsidRPr="00B70FF9" w:rsidDel="00BC4EB3">
          <w:rPr>
            <w:rFonts w:ascii="Garamond" w:hAnsi="Garamond"/>
            <w:b/>
            <w:sz w:val="22"/>
            <w:szCs w:val="22"/>
          </w:rPr>
          <w:tab/>
        </w:r>
        <w:r w:rsidRPr="00B70FF9" w:rsidDel="00BC4EB3">
          <w:rPr>
            <w:rFonts w:ascii="Garamond" w:hAnsi="Garamond"/>
            <w:b/>
            <w:sz w:val="22"/>
            <w:szCs w:val="22"/>
          </w:rPr>
          <w:delText>Last day of classes and final exams:  Full Term &amp; Express Schedule.</w:delText>
        </w:r>
      </w:del>
    </w:p>
    <w:p w14:paraId="53800A8E" w14:textId="77777777" w:rsidR="0080582C" w:rsidRPr="00B70FF9" w:rsidDel="00BC4EB3" w:rsidRDefault="0080582C">
      <w:pPr>
        <w:pStyle w:val="Header"/>
        <w:tabs>
          <w:tab w:val="clear" w:pos="4320"/>
          <w:tab w:val="clear" w:pos="8640"/>
        </w:tabs>
        <w:ind w:left="3600" w:hanging="3600"/>
        <w:rPr>
          <w:del w:id="3428" w:author="Shari Sewell" w:date="2020-09-16T12:13:00Z"/>
          <w:rFonts w:ascii="Garamond" w:hAnsi="Garamond"/>
          <w:sz w:val="12"/>
          <w:szCs w:val="12"/>
        </w:rPr>
      </w:pPr>
    </w:p>
    <w:p w14:paraId="7221CFB6" w14:textId="77777777" w:rsidR="0080582C" w:rsidRPr="00B70FF9" w:rsidDel="00BC4EB3" w:rsidRDefault="0080582C">
      <w:pPr>
        <w:rPr>
          <w:del w:id="3429" w:author="Shari Sewell" w:date="2020-09-16T12:13:00Z"/>
          <w:rFonts w:ascii="Garamond" w:hAnsi="Garamond"/>
          <w:sz w:val="22"/>
          <w:szCs w:val="22"/>
        </w:rPr>
      </w:pPr>
      <w:del w:id="3430" w:author="Shari Sewell" w:date="2020-09-16T12:13:00Z">
        <w:r w:rsidRPr="00B70FF9" w:rsidDel="00BC4EB3">
          <w:rPr>
            <w:rFonts w:ascii="Garamond" w:hAnsi="Garamond"/>
            <w:sz w:val="22"/>
            <w:szCs w:val="22"/>
          </w:rPr>
          <w:delText>April 24, Friday</w:delText>
        </w:r>
        <w:r w:rsidRPr="00B70FF9" w:rsidDel="00BC4EB3">
          <w:rPr>
            <w:rFonts w:ascii="Garamond" w:hAnsi="Garamond"/>
            <w:sz w:val="22"/>
            <w:szCs w:val="22"/>
          </w:rPr>
          <w:tab/>
        </w:r>
        <w:r w:rsidRPr="00B70FF9" w:rsidDel="00BC4EB3">
          <w:rPr>
            <w:rFonts w:ascii="Garamond" w:hAnsi="Garamond"/>
            <w:sz w:val="22"/>
            <w:szCs w:val="22"/>
          </w:rPr>
          <w:tab/>
        </w:r>
        <w:r w:rsidRPr="00B70FF9" w:rsidDel="00BC4EB3">
          <w:rPr>
            <w:rFonts w:ascii="Garamond" w:hAnsi="Garamond"/>
            <w:sz w:val="22"/>
            <w:szCs w:val="22"/>
          </w:rPr>
          <w:tab/>
          <w:delText>Grades due/entered by 8:00 p.m.</w:delText>
        </w:r>
      </w:del>
    </w:p>
    <w:p w14:paraId="162A6910" w14:textId="77777777" w:rsidR="0080582C" w:rsidRPr="00B70FF9" w:rsidDel="00BC4EB3" w:rsidRDefault="0080582C">
      <w:pPr>
        <w:pStyle w:val="Header"/>
        <w:tabs>
          <w:tab w:val="clear" w:pos="4320"/>
          <w:tab w:val="clear" w:pos="8640"/>
        </w:tabs>
        <w:ind w:left="3600" w:hanging="3600"/>
        <w:rPr>
          <w:del w:id="3431" w:author="Shari Sewell" w:date="2020-09-16T12:13:00Z"/>
          <w:rFonts w:ascii="Garamond" w:hAnsi="Garamond"/>
          <w:sz w:val="12"/>
          <w:szCs w:val="12"/>
        </w:rPr>
      </w:pPr>
    </w:p>
    <w:p w14:paraId="740D4CAC" w14:textId="77777777" w:rsidR="0080582C" w:rsidRPr="00B70FF9" w:rsidDel="00BC4EB3" w:rsidRDefault="0080582C">
      <w:pPr>
        <w:rPr>
          <w:del w:id="3432" w:author="Shari Sewell" w:date="2020-09-16T12:13:00Z"/>
          <w:rFonts w:ascii="Garamond" w:hAnsi="Garamond"/>
          <w:sz w:val="22"/>
          <w:szCs w:val="22"/>
        </w:rPr>
      </w:pPr>
      <w:del w:id="3433" w:author="Shari Sewell" w:date="2020-09-16T12:13:00Z">
        <w:r w:rsidRPr="00B70FF9" w:rsidDel="00BC4EB3">
          <w:rPr>
            <w:rFonts w:ascii="Garamond" w:hAnsi="Garamond"/>
            <w:sz w:val="22"/>
            <w:szCs w:val="22"/>
          </w:rPr>
          <w:delText>April 25, Saturday</w:delText>
        </w:r>
        <w:r w:rsidRPr="00B70FF9" w:rsidDel="00BC4EB3">
          <w:rPr>
            <w:rFonts w:ascii="Garamond" w:hAnsi="Garamond"/>
            <w:sz w:val="22"/>
            <w:szCs w:val="22"/>
          </w:rPr>
          <w:tab/>
        </w:r>
        <w:r w:rsidRPr="00B70FF9" w:rsidDel="00BC4EB3">
          <w:rPr>
            <w:rFonts w:ascii="Garamond" w:hAnsi="Garamond"/>
            <w:sz w:val="22"/>
            <w:szCs w:val="22"/>
          </w:rPr>
          <w:tab/>
        </w:r>
        <w:r w:rsidR="006C2A5A" w:rsidRPr="00B70FF9" w:rsidDel="00BC4EB3">
          <w:rPr>
            <w:rFonts w:ascii="Garamond" w:hAnsi="Garamond"/>
            <w:sz w:val="22"/>
            <w:szCs w:val="22"/>
          </w:rPr>
          <w:tab/>
        </w:r>
        <w:r w:rsidRPr="00B70FF9" w:rsidDel="00BC4EB3">
          <w:rPr>
            <w:rFonts w:ascii="Garamond" w:hAnsi="Garamond"/>
            <w:sz w:val="22"/>
            <w:szCs w:val="22"/>
          </w:rPr>
          <w:delText>Grades available online.</w:delText>
        </w:r>
      </w:del>
    </w:p>
    <w:p w14:paraId="3D4355B9" w14:textId="77777777" w:rsidR="0080582C" w:rsidRPr="00B70FF9" w:rsidDel="00BC4EB3" w:rsidRDefault="0080582C">
      <w:pPr>
        <w:pStyle w:val="Header"/>
        <w:tabs>
          <w:tab w:val="clear" w:pos="4320"/>
          <w:tab w:val="clear" w:pos="8640"/>
        </w:tabs>
        <w:ind w:left="2880" w:hanging="2880"/>
        <w:rPr>
          <w:del w:id="3434" w:author="Shari Sewell" w:date="2020-09-16T12:13:00Z"/>
          <w:rFonts w:ascii="Garamond" w:hAnsi="Garamond"/>
          <w:sz w:val="12"/>
          <w:szCs w:val="12"/>
        </w:rPr>
      </w:pPr>
    </w:p>
    <w:p w14:paraId="5B3C8222" w14:textId="77777777" w:rsidR="0080582C" w:rsidRPr="00B70FF9" w:rsidDel="00BC4EB3" w:rsidRDefault="0080582C">
      <w:pPr>
        <w:pStyle w:val="Header"/>
        <w:tabs>
          <w:tab w:val="clear" w:pos="4320"/>
          <w:tab w:val="clear" w:pos="8640"/>
        </w:tabs>
        <w:ind w:left="2880" w:hanging="2880"/>
        <w:rPr>
          <w:del w:id="3435" w:author="Shari Sewell" w:date="2020-09-16T12:13:00Z"/>
          <w:rFonts w:ascii="Garamond" w:hAnsi="Garamond"/>
          <w:sz w:val="22"/>
          <w:szCs w:val="22"/>
        </w:rPr>
      </w:pPr>
      <w:del w:id="3436" w:author="Shari Sewell" w:date="2020-09-16T12:13:00Z">
        <w:r w:rsidRPr="00B70FF9" w:rsidDel="00BC4EB3">
          <w:rPr>
            <w:rFonts w:ascii="Garamond" w:hAnsi="Garamond"/>
            <w:sz w:val="22"/>
            <w:szCs w:val="22"/>
          </w:rPr>
          <w:delText>April 27, Monday</w:delText>
        </w:r>
        <w:r w:rsidRPr="00B70FF9" w:rsidDel="00BC4EB3">
          <w:rPr>
            <w:rFonts w:ascii="Garamond" w:hAnsi="Garamond"/>
            <w:sz w:val="22"/>
            <w:szCs w:val="22"/>
          </w:rPr>
          <w:tab/>
          <w:delText>Faculty Service Day</w:delText>
        </w:r>
      </w:del>
    </w:p>
    <w:p w14:paraId="3B5929B8" w14:textId="77777777" w:rsidR="0080582C" w:rsidRPr="00B70FF9" w:rsidDel="00BC4EB3" w:rsidRDefault="0080582C">
      <w:pPr>
        <w:pStyle w:val="Header"/>
        <w:tabs>
          <w:tab w:val="clear" w:pos="4320"/>
          <w:tab w:val="clear" w:pos="8640"/>
        </w:tabs>
        <w:ind w:left="2880" w:hanging="2880"/>
        <w:rPr>
          <w:del w:id="3437" w:author="Shari Sewell" w:date="2020-09-16T12:13:00Z"/>
          <w:rFonts w:ascii="Garamond" w:hAnsi="Garamond"/>
          <w:sz w:val="12"/>
          <w:szCs w:val="12"/>
        </w:rPr>
      </w:pPr>
    </w:p>
    <w:p w14:paraId="66A249BD" w14:textId="77777777" w:rsidR="0080582C" w:rsidRPr="00B70FF9" w:rsidDel="00BC4EB3" w:rsidRDefault="0080582C">
      <w:pPr>
        <w:pStyle w:val="Header"/>
        <w:tabs>
          <w:tab w:val="clear" w:pos="4320"/>
          <w:tab w:val="clear" w:pos="8640"/>
        </w:tabs>
        <w:ind w:left="2880" w:hanging="2880"/>
        <w:rPr>
          <w:del w:id="3438" w:author="Shari Sewell" w:date="2020-09-16T12:13:00Z"/>
          <w:rFonts w:ascii="Garamond" w:hAnsi="Garamond"/>
          <w:sz w:val="22"/>
          <w:szCs w:val="22"/>
        </w:rPr>
      </w:pPr>
      <w:del w:id="3439" w:author="Shari Sewell" w:date="2020-09-16T12:13:00Z">
        <w:r w:rsidRPr="00B70FF9" w:rsidDel="00BC4EB3">
          <w:rPr>
            <w:rFonts w:ascii="Garamond" w:hAnsi="Garamond"/>
            <w:sz w:val="22"/>
            <w:szCs w:val="22"/>
          </w:rPr>
          <w:delText>April 28, Tuesday</w:delText>
        </w:r>
        <w:r w:rsidRPr="00B70FF9" w:rsidDel="00BC4EB3">
          <w:rPr>
            <w:rFonts w:ascii="Garamond" w:hAnsi="Garamond"/>
            <w:sz w:val="22"/>
            <w:szCs w:val="22"/>
          </w:rPr>
          <w:tab/>
          <w:delText>Faculty Service Day</w:delText>
        </w:r>
      </w:del>
    </w:p>
    <w:p w14:paraId="7AF3C5F4" w14:textId="77777777" w:rsidR="0080582C" w:rsidRPr="00B70FF9" w:rsidDel="00BC4EB3" w:rsidRDefault="0080582C">
      <w:pPr>
        <w:pStyle w:val="Header"/>
        <w:tabs>
          <w:tab w:val="clear" w:pos="4320"/>
          <w:tab w:val="clear" w:pos="8640"/>
        </w:tabs>
        <w:ind w:left="2880" w:hanging="2880"/>
        <w:rPr>
          <w:del w:id="3440" w:author="Shari Sewell" w:date="2020-09-16T12:13:00Z"/>
          <w:rFonts w:ascii="Garamond" w:hAnsi="Garamond"/>
          <w:sz w:val="12"/>
          <w:szCs w:val="12"/>
        </w:rPr>
      </w:pPr>
    </w:p>
    <w:p w14:paraId="74FE09DD" w14:textId="77777777" w:rsidR="0080582C" w:rsidRPr="00B70FF9" w:rsidDel="00BC4EB3" w:rsidRDefault="0080582C">
      <w:pPr>
        <w:rPr>
          <w:del w:id="3441" w:author="Shari Sewell" w:date="2020-09-16T12:13:00Z"/>
          <w:rFonts w:ascii="Garamond" w:hAnsi="Garamond"/>
          <w:sz w:val="22"/>
          <w:szCs w:val="22"/>
        </w:rPr>
      </w:pPr>
      <w:del w:id="3442" w:author="Shari Sewell" w:date="2020-09-16T12:13:00Z">
        <w:r w:rsidRPr="00B70FF9" w:rsidDel="00BC4EB3">
          <w:rPr>
            <w:rFonts w:ascii="Garamond" w:hAnsi="Garamond"/>
            <w:sz w:val="22"/>
            <w:szCs w:val="22"/>
          </w:rPr>
          <w:delText>April 29, Wednesday</w:delText>
        </w:r>
        <w:r w:rsidRPr="00B70FF9" w:rsidDel="00BC4EB3">
          <w:rPr>
            <w:rFonts w:ascii="Garamond" w:hAnsi="Garamond"/>
            <w:sz w:val="22"/>
            <w:szCs w:val="22"/>
          </w:rPr>
          <w:tab/>
        </w:r>
        <w:r w:rsidRPr="00B70FF9" w:rsidDel="00BC4EB3">
          <w:rPr>
            <w:rFonts w:ascii="Garamond" w:hAnsi="Garamond"/>
            <w:sz w:val="22"/>
            <w:szCs w:val="22"/>
          </w:rPr>
          <w:tab/>
          <w:delText>Instructional Closing the Loop Day.  Faculty Service Day.</w:delText>
        </w:r>
      </w:del>
    </w:p>
    <w:p w14:paraId="50CD5699" w14:textId="77777777" w:rsidR="0080582C" w:rsidRPr="00B70FF9" w:rsidDel="00BC4EB3" w:rsidRDefault="0080582C">
      <w:pPr>
        <w:pStyle w:val="Header"/>
        <w:tabs>
          <w:tab w:val="clear" w:pos="4320"/>
          <w:tab w:val="clear" w:pos="8640"/>
        </w:tabs>
        <w:ind w:left="2880" w:hanging="2880"/>
        <w:rPr>
          <w:del w:id="3443" w:author="Shari Sewell" w:date="2020-09-16T12:13:00Z"/>
          <w:rFonts w:ascii="Garamond" w:hAnsi="Garamond"/>
          <w:sz w:val="12"/>
          <w:szCs w:val="12"/>
        </w:rPr>
      </w:pPr>
    </w:p>
    <w:p w14:paraId="70801A66" w14:textId="77777777" w:rsidR="0080582C" w:rsidRPr="00B70FF9" w:rsidDel="00BC4EB3" w:rsidRDefault="0080582C">
      <w:pPr>
        <w:rPr>
          <w:del w:id="3444" w:author="Shari Sewell" w:date="2020-09-16T12:13:00Z"/>
          <w:rFonts w:ascii="Garamond" w:hAnsi="Garamond"/>
          <w:sz w:val="22"/>
          <w:szCs w:val="22"/>
        </w:rPr>
      </w:pPr>
      <w:del w:id="3445" w:author="Shari Sewell" w:date="2020-09-16T12:13:00Z">
        <w:r w:rsidRPr="00B70FF9" w:rsidDel="00BC4EB3">
          <w:rPr>
            <w:rFonts w:ascii="Garamond" w:hAnsi="Garamond"/>
            <w:sz w:val="22"/>
            <w:szCs w:val="22"/>
          </w:rPr>
          <w:delText>April 30, Thursday</w:delText>
        </w:r>
        <w:r w:rsidRPr="00B70FF9" w:rsidDel="00BC4EB3">
          <w:rPr>
            <w:rFonts w:ascii="Garamond" w:hAnsi="Garamond"/>
            <w:sz w:val="22"/>
            <w:szCs w:val="22"/>
          </w:rPr>
          <w:tab/>
        </w:r>
        <w:r w:rsidRPr="00B70FF9" w:rsidDel="00BC4EB3">
          <w:rPr>
            <w:rFonts w:ascii="Garamond" w:hAnsi="Garamond"/>
            <w:sz w:val="22"/>
            <w:szCs w:val="22"/>
          </w:rPr>
          <w:tab/>
        </w:r>
        <w:r w:rsidR="006C2A5A" w:rsidRPr="00B70FF9" w:rsidDel="00BC4EB3">
          <w:rPr>
            <w:rFonts w:ascii="Garamond" w:hAnsi="Garamond"/>
            <w:sz w:val="22"/>
            <w:szCs w:val="22"/>
          </w:rPr>
          <w:tab/>
        </w:r>
        <w:r w:rsidRPr="00B70FF9" w:rsidDel="00BC4EB3">
          <w:rPr>
            <w:rFonts w:ascii="Garamond" w:hAnsi="Garamond"/>
            <w:sz w:val="22"/>
            <w:szCs w:val="22"/>
          </w:rPr>
          <w:delText>Spring Commencement:  Associate in Arts.</w:delText>
        </w:r>
      </w:del>
    </w:p>
    <w:p w14:paraId="7D81ADB1" w14:textId="77777777" w:rsidR="0080582C" w:rsidRPr="00B70FF9" w:rsidDel="00BC4EB3" w:rsidRDefault="0080582C">
      <w:pPr>
        <w:pStyle w:val="Header"/>
        <w:tabs>
          <w:tab w:val="clear" w:pos="4320"/>
          <w:tab w:val="clear" w:pos="8640"/>
        </w:tabs>
        <w:ind w:left="2880" w:hanging="2880"/>
        <w:rPr>
          <w:del w:id="3446" w:author="Shari Sewell" w:date="2020-09-16T12:13:00Z"/>
          <w:rFonts w:ascii="Garamond" w:hAnsi="Garamond"/>
          <w:sz w:val="22"/>
          <w:szCs w:val="22"/>
        </w:rPr>
      </w:pPr>
    </w:p>
    <w:p w14:paraId="72F15C34" w14:textId="77777777" w:rsidR="0080582C" w:rsidRPr="00B70FF9" w:rsidDel="00BC4EB3" w:rsidRDefault="0080582C">
      <w:pPr>
        <w:ind w:left="2880" w:hanging="2880"/>
        <w:rPr>
          <w:del w:id="3447" w:author="Shari Sewell" w:date="2020-09-16T12:13:00Z"/>
          <w:rFonts w:ascii="Garamond" w:hAnsi="Garamond"/>
          <w:sz w:val="22"/>
          <w:szCs w:val="22"/>
        </w:rPr>
      </w:pPr>
      <w:del w:id="3448" w:author="Shari Sewell" w:date="2020-09-16T12:13:00Z">
        <w:r w:rsidRPr="00B70FF9" w:rsidDel="00BC4EB3">
          <w:rPr>
            <w:rFonts w:ascii="Garamond" w:hAnsi="Garamond"/>
            <w:sz w:val="22"/>
            <w:szCs w:val="22"/>
          </w:rPr>
          <w:delText xml:space="preserve">May 1, Friday </w:delText>
        </w:r>
        <w:r w:rsidRPr="00B70FF9" w:rsidDel="00BC4EB3">
          <w:rPr>
            <w:rFonts w:ascii="Garamond" w:hAnsi="Garamond"/>
            <w:sz w:val="22"/>
            <w:szCs w:val="22"/>
          </w:rPr>
          <w:tab/>
        </w:r>
        <w:r w:rsidRPr="00B70FF9" w:rsidDel="00BC4EB3">
          <w:rPr>
            <w:rFonts w:ascii="Garamond" w:hAnsi="Garamond"/>
            <w:sz w:val="22"/>
            <w:szCs w:val="22"/>
          </w:rPr>
          <w:tab/>
          <w:delText xml:space="preserve">Spring Commencement:  Associate in Science/Applied Science &amp; </w:delText>
        </w:r>
        <w:r w:rsidR="006C2A5A" w:rsidRPr="00B70FF9" w:rsidDel="00BC4EB3">
          <w:rPr>
            <w:rFonts w:ascii="Garamond" w:hAnsi="Garamond"/>
            <w:sz w:val="22"/>
            <w:szCs w:val="22"/>
          </w:rPr>
          <w:delText>B</w:delText>
        </w:r>
        <w:r w:rsidRPr="00B70FF9" w:rsidDel="00BC4EB3">
          <w:rPr>
            <w:rFonts w:ascii="Garamond" w:hAnsi="Garamond"/>
            <w:sz w:val="22"/>
            <w:szCs w:val="22"/>
          </w:rPr>
          <w:delText>achelor’s.</w:delText>
        </w:r>
      </w:del>
    </w:p>
    <w:p w14:paraId="306B2F4D" w14:textId="77777777" w:rsidR="0080582C" w:rsidRPr="00B70FF9" w:rsidDel="00BC4EB3" w:rsidRDefault="0080582C">
      <w:pPr>
        <w:pStyle w:val="Header"/>
        <w:tabs>
          <w:tab w:val="clear" w:pos="4320"/>
          <w:tab w:val="clear" w:pos="8640"/>
        </w:tabs>
        <w:ind w:left="3600" w:hanging="3600"/>
        <w:rPr>
          <w:del w:id="3449" w:author="Shari Sewell" w:date="2020-09-16T12:13:00Z"/>
          <w:rFonts w:ascii="Garamond" w:hAnsi="Garamond"/>
          <w:color w:val="FF6600"/>
          <w:sz w:val="22"/>
          <w:szCs w:val="22"/>
        </w:rPr>
      </w:pPr>
    </w:p>
    <w:p w14:paraId="1B0272EB" w14:textId="77777777" w:rsidR="0080582C" w:rsidRPr="00B70FF9" w:rsidDel="00BC4EB3" w:rsidRDefault="0080582C">
      <w:pPr>
        <w:jc w:val="center"/>
        <w:rPr>
          <w:del w:id="3450" w:author="Shari Sewell" w:date="2020-09-16T12:13:00Z"/>
          <w:rFonts w:ascii="Garamond" w:hAnsi="Garamond"/>
          <w:sz w:val="12"/>
          <w:szCs w:val="12"/>
        </w:rPr>
      </w:pPr>
    </w:p>
    <w:p w14:paraId="47FF61F6" w14:textId="77777777" w:rsidR="0080582C" w:rsidRPr="00B70FF9" w:rsidDel="00BC4EB3" w:rsidRDefault="0080582C">
      <w:pPr>
        <w:pStyle w:val="Title"/>
        <w:outlineLvl w:val="0"/>
        <w:rPr>
          <w:del w:id="3451" w:author="Shari Sewell" w:date="2020-09-16T12:13:00Z"/>
          <w:rFonts w:ascii="Garamond" w:hAnsi="Garamond"/>
          <w:caps/>
        </w:rPr>
      </w:pPr>
      <w:del w:id="3452" w:author="Shari Sewell" w:date="2020-09-16T12:13:00Z">
        <w:r w:rsidRPr="00B70FF9" w:rsidDel="00BC4EB3">
          <w:rPr>
            <w:rFonts w:ascii="Garamond" w:hAnsi="Garamond"/>
            <w:caps/>
          </w:rPr>
          <w:delText>SUMMER 2020 Academic Calendar</w:delText>
        </w:r>
      </w:del>
    </w:p>
    <w:p w14:paraId="2B5DE3E0" w14:textId="77777777" w:rsidR="0080582C" w:rsidRPr="00B70FF9" w:rsidDel="00BC4EB3" w:rsidRDefault="0080582C">
      <w:pPr>
        <w:rPr>
          <w:del w:id="3453" w:author="Shari Sewell" w:date="2020-09-16T12:13:00Z"/>
          <w:rFonts w:ascii="Garamond" w:hAnsi="Garamond"/>
          <w:sz w:val="16"/>
          <w:szCs w:val="16"/>
        </w:rPr>
      </w:pPr>
    </w:p>
    <w:p w14:paraId="4BFBC31E" w14:textId="77777777" w:rsidR="0080582C" w:rsidRPr="00B70FF9" w:rsidDel="00BC4EB3" w:rsidRDefault="0080582C">
      <w:pPr>
        <w:rPr>
          <w:del w:id="3454" w:author="Shari Sewell" w:date="2020-09-16T12:13:00Z"/>
          <w:rFonts w:ascii="Garamond" w:hAnsi="Garamond"/>
          <w:sz w:val="22"/>
          <w:szCs w:val="22"/>
        </w:rPr>
      </w:pPr>
      <w:del w:id="3455" w:author="Shari Sewell" w:date="2020-09-16T12:13:00Z">
        <w:r w:rsidRPr="00B70FF9" w:rsidDel="00BC4EB3">
          <w:rPr>
            <w:rFonts w:ascii="Garamond" w:hAnsi="Garamond"/>
            <w:sz w:val="22"/>
            <w:szCs w:val="22"/>
          </w:rPr>
          <w:delText>March 30, Monday</w:delText>
        </w:r>
        <w:r w:rsidRPr="00B70FF9" w:rsidDel="00BC4EB3">
          <w:rPr>
            <w:rFonts w:ascii="Garamond" w:hAnsi="Garamond"/>
            <w:sz w:val="22"/>
            <w:szCs w:val="22"/>
          </w:rPr>
          <w:tab/>
        </w:r>
        <w:r w:rsidRPr="00B70FF9" w:rsidDel="00BC4EB3">
          <w:rPr>
            <w:rFonts w:ascii="Garamond" w:hAnsi="Garamond"/>
            <w:sz w:val="22"/>
            <w:szCs w:val="22"/>
          </w:rPr>
          <w:tab/>
        </w:r>
        <w:r w:rsidR="006C2A5A" w:rsidRPr="00B70FF9" w:rsidDel="00BC4EB3">
          <w:rPr>
            <w:rFonts w:ascii="Garamond" w:hAnsi="Garamond"/>
            <w:sz w:val="22"/>
            <w:szCs w:val="22"/>
          </w:rPr>
          <w:tab/>
        </w:r>
        <w:r w:rsidRPr="00B70FF9" w:rsidDel="00BC4EB3">
          <w:rPr>
            <w:rFonts w:ascii="Garamond" w:hAnsi="Garamond"/>
            <w:sz w:val="22"/>
            <w:szCs w:val="22"/>
          </w:rPr>
          <w:delText>First day to register:  Summer 2020 classes.</w:delText>
        </w:r>
      </w:del>
    </w:p>
    <w:p w14:paraId="14793F53" w14:textId="77777777" w:rsidR="0080582C" w:rsidRPr="00B70FF9" w:rsidDel="00BC4EB3" w:rsidRDefault="0080582C">
      <w:pPr>
        <w:rPr>
          <w:del w:id="3456" w:author="Shari Sewell" w:date="2020-09-16T12:13:00Z"/>
          <w:rFonts w:ascii="Garamond" w:hAnsi="Garamond"/>
          <w:sz w:val="16"/>
          <w:szCs w:val="16"/>
        </w:rPr>
      </w:pPr>
    </w:p>
    <w:p w14:paraId="0A7F1C70" w14:textId="77777777" w:rsidR="0080582C" w:rsidRPr="00B70FF9" w:rsidDel="00BC4EB3" w:rsidRDefault="0080582C">
      <w:pPr>
        <w:pStyle w:val="Header"/>
        <w:tabs>
          <w:tab w:val="clear" w:pos="4320"/>
          <w:tab w:val="clear" w:pos="8640"/>
        </w:tabs>
        <w:ind w:left="2880" w:hanging="2880"/>
        <w:rPr>
          <w:del w:id="3457" w:author="Shari Sewell" w:date="2020-09-16T12:13:00Z"/>
          <w:rFonts w:ascii="Garamond" w:hAnsi="Garamond"/>
          <w:sz w:val="22"/>
          <w:szCs w:val="22"/>
        </w:rPr>
      </w:pPr>
      <w:del w:id="3458" w:author="Shari Sewell" w:date="2020-09-16T12:13:00Z">
        <w:r w:rsidRPr="00B70FF9" w:rsidDel="00BC4EB3">
          <w:rPr>
            <w:rFonts w:ascii="Garamond" w:hAnsi="Garamond"/>
            <w:sz w:val="22"/>
            <w:szCs w:val="22"/>
          </w:rPr>
          <w:delText>March 24, Tuesday</w:delText>
        </w:r>
        <w:r w:rsidRPr="00B70FF9" w:rsidDel="00BC4EB3">
          <w:rPr>
            <w:rFonts w:ascii="Garamond" w:hAnsi="Garamond"/>
            <w:sz w:val="22"/>
            <w:szCs w:val="22"/>
          </w:rPr>
          <w:tab/>
          <w:delText>Priority deadline to complete the Baccalaureate application process, submit official transcripts, and complete New Student Orientation and Initial Advising Session for Summer 2020.</w:delText>
        </w:r>
      </w:del>
    </w:p>
    <w:p w14:paraId="49729A87" w14:textId="77777777" w:rsidR="0080582C" w:rsidRPr="00B70FF9" w:rsidDel="00BC4EB3" w:rsidRDefault="0080582C">
      <w:pPr>
        <w:pStyle w:val="Header"/>
        <w:tabs>
          <w:tab w:val="clear" w:pos="4320"/>
          <w:tab w:val="clear" w:pos="8640"/>
        </w:tabs>
        <w:ind w:left="3600" w:hanging="3600"/>
        <w:rPr>
          <w:del w:id="3459" w:author="Shari Sewell" w:date="2020-09-16T12:13:00Z"/>
          <w:rFonts w:ascii="Garamond" w:hAnsi="Garamond"/>
          <w:sz w:val="12"/>
          <w:szCs w:val="12"/>
        </w:rPr>
      </w:pPr>
    </w:p>
    <w:p w14:paraId="4C9EFC77" w14:textId="77777777" w:rsidR="0080582C" w:rsidRPr="00B70FF9" w:rsidDel="00BC4EB3" w:rsidRDefault="0080582C">
      <w:pPr>
        <w:pStyle w:val="Header"/>
        <w:tabs>
          <w:tab w:val="clear" w:pos="4320"/>
          <w:tab w:val="clear" w:pos="8640"/>
        </w:tabs>
        <w:ind w:left="2880" w:hanging="2880"/>
        <w:rPr>
          <w:del w:id="3460" w:author="Shari Sewell" w:date="2020-09-16T12:13:00Z"/>
          <w:rFonts w:ascii="Garamond" w:hAnsi="Garamond"/>
          <w:sz w:val="22"/>
          <w:szCs w:val="22"/>
        </w:rPr>
      </w:pPr>
      <w:del w:id="3461" w:author="Shari Sewell" w:date="2020-09-16T12:13:00Z">
        <w:r w:rsidRPr="00B70FF9" w:rsidDel="00BC4EB3">
          <w:rPr>
            <w:rFonts w:ascii="Garamond" w:hAnsi="Garamond"/>
            <w:sz w:val="22"/>
            <w:szCs w:val="22"/>
          </w:rPr>
          <w:delText>April 1, Wednesday</w:delText>
        </w:r>
        <w:r w:rsidRPr="00B70FF9" w:rsidDel="00BC4EB3">
          <w:rPr>
            <w:rFonts w:ascii="Garamond" w:hAnsi="Garamond"/>
            <w:sz w:val="22"/>
            <w:szCs w:val="22"/>
          </w:rPr>
          <w:tab/>
          <w:delText>Priority deadline to complete the Associate application process, submit official transcripts, and complete New Student Orientation for Summer 2020 Schedule.</w:delText>
        </w:r>
      </w:del>
    </w:p>
    <w:p w14:paraId="0A484FC1" w14:textId="77777777" w:rsidR="0080582C" w:rsidRPr="00B70FF9" w:rsidDel="00BC4EB3" w:rsidRDefault="0080582C">
      <w:pPr>
        <w:rPr>
          <w:del w:id="3462" w:author="Shari Sewell" w:date="2020-09-16T12:13:00Z"/>
          <w:rFonts w:ascii="Garamond" w:hAnsi="Garamond"/>
          <w:sz w:val="16"/>
          <w:szCs w:val="16"/>
        </w:rPr>
      </w:pPr>
    </w:p>
    <w:p w14:paraId="13284F85" w14:textId="77777777" w:rsidR="0080582C" w:rsidRPr="00B70FF9" w:rsidDel="00BC4EB3" w:rsidRDefault="0080582C">
      <w:pPr>
        <w:rPr>
          <w:del w:id="3463" w:author="Shari Sewell" w:date="2020-09-16T12:13:00Z"/>
          <w:rFonts w:ascii="Garamond" w:hAnsi="Garamond"/>
          <w:sz w:val="22"/>
          <w:szCs w:val="22"/>
        </w:rPr>
      </w:pPr>
      <w:del w:id="3464" w:author="Shari Sewell" w:date="2020-09-16T12:13:00Z">
        <w:r w:rsidRPr="00B70FF9" w:rsidDel="00BC4EB3">
          <w:rPr>
            <w:rFonts w:ascii="Garamond" w:hAnsi="Garamond"/>
            <w:sz w:val="22"/>
            <w:szCs w:val="22"/>
          </w:rPr>
          <w:delText>May 4, Monday</w:delText>
        </w:r>
        <w:r w:rsidRPr="00B70FF9" w:rsidDel="00BC4EB3">
          <w:rPr>
            <w:rFonts w:ascii="Garamond" w:hAnsi="Garamond"/>
            <w:sz w:val="22"/>
            <w:szCs w:val="22"/>
          </w:rPr>
          <w:tab/>
        </w:r>
        <w:r w:rsidRPr="00B70FF9" w:rsidDel="00BC4EB3">
          <w:rPr>
            <w:rFonts w:ascii="Garamond" w:hAnsi="Garamond"/>
            <w:sz w:val="22"/>
            <w:szCs w:val="22"/>
          </w:rPr>
          <w:tab/>
        </w:r>
        <w:r w:rsidRPr="00B70FF9" w:rsidDel="00BC4EB3">
          <w:rPr>
            <w:rFonts w:ascii="Garamond" w:hAnsi="Garamond"/>
            <w:sz w:val="22"/>
            <w:szCs w:val="22"/>
          </w:rPr>
          <w:tab/>
          <w:delText>Faculty report:  Full Term Schedule and Session “A”.</w:delText>
        </w:r>
      </w:del>
    </w:p>
    <w:p w14:paraId="0C7F61D5" w14:textId="77777777" w:rsidR="0080582C" w:rsidRPr="00B70FF9" w:rsidDel="00BC4EB3" w:rsidRDefault="0080582C">
      <w:pPr>
        <w:rPr>
          <w:del w:id="3465" w:author="Shari Sewell" w:date="2020-09-16T12:13:00Z"/>
          <w:rFonts w:ascii="Garamond" w:hAnsi="Garamond"/>
          <w:sz w:val="16"/>
          <w:szCs w:val="16"/>
        </w:rPr>
      </w:pPr>
      <w:del w:id="3466" w:author="Shari Sewell" w:date="2020-09-16T12:13:00Z">
        <w:r w:rsidRPr="00B70FF9" w:rsidDel="00BC4EB3">
          <w:rPr>
            <w:rFonts w:ascii="Garamond" w:hAnsi="Garamond"/>
            <w:sz w:val="22"/>
            <w:szCs w:val="22"/>
          </w:rPr>
          <w:tab/>
        </w:r>
        <w:r w:rsidRPr="00B70FF9" w:rsidDel="00BC4EB3">
          <w:rPr>
            <w:rFonts w:ascii="Garamond" w:hAnsi="Garamond"/>
            <w:sz w:val="22"/>
            <w:szCs w:val="22"/>
          </w:rPr>
          <w:tab/>
        </w:r>
        <w:r w:rsidRPr="00B70FF9" w:rsidDel="00BC4EB3">
          <w:rPr>
            <w:rFonts w:ascii="Garamond" w:hAnsi="Garamond"/>
            <w:sz w:val="22"/>
            <w:szCs w:val="22"/>
          </w:rPr>
          <w:tab/>
        </w:r>
        <w:r w:rsidRPr="00B70FF9" w:rsidDel="00BC4EB3">
          <w:rPr>
            <w:rFonts w:ascii="Garamond" w:hAnsi="Garamond"/>
            <w:sz w:val="22"/>
            <w:szCs w:val="22"/>
          </w:rPr>
          <w:tab/>
        </w:r>
      </w:del>
    </w:p>
    <w:p w14:paraId="0DD8EAEB" w14:textId="77777777" w:rsidR="0080582C" w:rsidRPr="00B70FF9" w:rsidDel="00BC4EB3" w:rsidRDefault="0080582C">
      <w:pPr>
        <w:pStyle w:val="Header"/>
        <w:tabs>
          <w:tab w:val="clear" w:pos="4320"/>
          <w:tab w:val="clear" w:pos="8640"/>
        </w:tabs>
        <w:ind w:left="2880" w:hanging="2880"/>
        <w:rPr>
          <w:del w:id="3467" w:author="Shari Sewell" w:date="2020-09-16T12:13:00Z"/>
          <w:rFonts w:ascii="Garamond" w:hAnsi="Garamond"/>
          <w:sz w:val="22"/>
          <w:szCs w:val="22"/>
        </w:rPr>
      </w:pPr>
      <w:del w:id="3468" w:author="Shari Sewell" w:date="2020-09-16T12:13:00Z">
        <w:r w:rsidRPr="00B70FF9" w:rsidDel="00BC4EB3">
          <w:rPr>
            <w:rFonts w:ascii="Garamond" w:hAnsi="Garamond"/>
            <w:sz w:val="22"/>
            <w:szCs w:val="22"/>
          </w:rPr>
          <w:delText>May 5, Tuesday</w:delText>
        </w:r>
        <w:r w:rsidRPr="00B70FF9" w:rsidDel="00BC4EB3">
          <w:rPr>
            <w:rFonts w:ascii="Garamond" w:hAnsi="Garamond"/>
            <w:sz w:val="22"/>
            <w:szCs w:val="22"/>
          </w:rPr>
          <w:tab/>
          <w:delText xml:space="preserve">Registration Deadline – Last day to pay:  Full Term (A &amp; B Combined) Schedule AND Session “A”. </w:delText>
        </w:r>
        <w:r w:rsidRPr="00B70FF9" w:rsidDel="00BC4EB3">
          <w:rPr>
            <w:rFonts w:ascii="Garamond" w:hAnsi="Garamond"/>
            <w:b/>
            <w:sz w:val="18"/>
            <w:szCs w:val="18"/>
          </w:rPr>
          <w:delText>++</w:delText>
        </w:r>
      </w:del>
    </w:p>
    <w:p w14:paraId="55B8F83C" w14:textId="77777777" w:rsidR="0080582C" w:rsidRPr="00B70FF9" w:rsidDel="00BC4EB3" w:rsidRDefault="0080582C">
      <w:pPr>
        <w:pStyle w:val="Header"/>
        <w:tabs>
          <w:tab w:val="clear" w:pos="4320"/>
          <w:tab w:val="clear" w:pos="8640"/>
        </w:tabs>
        <w:ind w:left="2880" w:hanging="2880"/>
        <w:rPr>
          <w:del w:id="3469" w:author="Shari Sewell" w:date="2020-09-16T12:13:00Z"/>
          <w:rFonts w:ascii="Garamond" w:hAnsi="Garamond"/>
          <w:sz w:val="16"/>
          <w:szCs w:val="16"/>
        </w:rPr>
      </w:pPr>
    </w:p>
    <w:p w14:paraId="3417FED9" w14:textId="77777777" w:rsidR="0080582C" w:rsidRPr="00B70FF9" w:rsidDel="00BC4EB3" w:rsidRDefault="0080582C">
      <w:pPr>
        <w:pStyle w:val="Header"/>
        <w:tabs>
          <w:tab w:val="clear" w:pos="4320"/>
          <w:tab w:val="clear" w:pos="8640"/>
        </w:tabs>
        <w:rPr>
          <w:del w:id="3470" w:author="Shari Sewell" w:date="2020-09-16T12:13:00Z"/>
          <w:rFonts w:ascii="Garamond" w:hAnsi="Garamond"/>
          <w:b/>
          <w:sz w:val="22"/>
          <w:szCs w:val="22"/>
        </w:rPr>
      </w:pPr>
      <w:del w:id="3471" w:author="Shari Sewell" w:date="2020-09-16T12:13:00Z">
        <w:r w:rsidRPr="00B70FF9" w:rsidDel="00BC4EB3">
          <w:rPr>
            <w:rFonts w:ascii="Garamond" w:hAnsi="Garamond"/>
            <w:b/>
            <w:sz w:val="22"/>
            <w:szCs w:val="22"/>
          </w:rPr>
          <w:delText xml:space="preserve">May 6, Wednesday </w:delText>
        </w:r>
        <w:r w:rsidRPr="00B70FF9" w:rsidDel="00BC4EB3">
          <w:rPr>
            <w:rFonts w:ascii="Garamond" w:hAnsi="Garamond"/>
            <w:b/>
            <w:sz w:val="22"/>
            <w:szCs w:val="22"/>
          </w:rPr>
          <w:tab/>
        </w:r>
        <w:r w:rsidRPr="00B70FF9" w:rsidDel="00BC4EB3">
          <w:rPr>
            <w:rFonts w:ascii="Garamond" w:hAnsi="Garamond"/>
            <w:b/>
            <w:sz w:val="22"/>
            <w:szCs w:val="22"/>
          </w:rPr>
          <w:tab/>
          <w:delText>Classes begin:  Full Term Schedule AND Session “A”.</w:delText>
        </w:r>
      </w:del>
    </w:p>
    <w:p w14:paraId="179897A3" w14:textId="77777777" w:rsidR="0080582C" w:rsidRPr="00B70FF9" w:rsidDel="00BC4EB3" w:rsidRDefault="0080582C">
      <w:pPr>
        <w:rPr>
          <w:del w:id="3472" w:author="Shari Sewell" w:date="2020-09-16T12:13:00Z"/>
          <w:rFonts w:ascii="Garamond" w:hAnsi="Garamond"/>
          <w:sz w:val="16"/>
          <w:szCs w:val="16"/>
        </w:rPr>
      </w:pPr>
    </w:p>
    <w:p w14:paraId="53FE02A8" w14:textId="77777777" w:rsidR="0080582C" w:rsidRPr="00B70FF9" w:rsidDel="00BC4EB3" w:rsidRDefault="0080582C">
      <w:pPr>
        <w:ind w:left="2880" w:hanging="2880"/>
        <w:rPr>
          <w:del w:id="3473" w:author="Shari Sewell" w:date="2020-09-16T12:13:00Z"/>
          <w:rFonts w:ascii="Garamond" w:hAnsi="Garamond"/>
          <w:sz w:val="22"/>
          <w:szCs w:val="22"/>
        </w:rPr>
      </w:pPr>
      <w:del w:id="3474" w:author="Shari Sewell" w:date="2020-09-16T12:13:00Z">
        <w:r w:rsidRPr="00B70FF9" w:rsidDel="00BC4EB3">
          <w:rPr>
            <w:rFonts w:ascii="Garamond" w:hAnsi="Garamond"/>
            <w:sz w:val="22"/>
            <w:szCs w:val="22"/>
          </w:rPr>
          <w:delText>May 12, Tuesday</w:delText>
        </w:r>
        <w:r w:rsidRPr="00B70FF9" w:rsidDel="00BC4EB3">
          <w:rPr>
            <w:rFonts w:ascii="Garamond" w:hAnsi="Garamond"/>
            <w:sz w:val="22"/>
            <w:szCs w:val="22"/>
          </w:rPr>
          <w:tab/>
        </w:r>
        <w:r w:rsidRPr="00B70FF9" w:rsidDel="00BC4EB3">
          <w:rPr>
            <w:rFonts w:ascii="Garamond" w:hAnsi="Garamond"/>
            <w:sz w:val="22"/>
            <w:szCs w:val="22"/>
          </w:rPr>
          <w:tab/>
          <w:delText>Last day to drop classes–</w:delText>
        </w:r>
        <w:r w:rsidRPr="00B70FF9" w:rsidDel="00BC4EB3">
          <w:rPr>
            <w:rFonts w:ascii="Garamond" w:hAnsi="Garamond"/>
          </w:rPr>
          <w:delText>NO REFUNDS</w:delText>
        </w:r>
        <w:r w:rsidRPr="00B70FF9" w:rsidDel="00BC4EB3">
          <w:rPr>
            <w:rFonts w:ascii="Garamond" w:hAnsi="Garamond"/>
            <w:sz w:val="22"/>
            <w:szCs w:val="22"/>
          </w:rPr>
          <w:delText xml:space="preserve"> after this date: Full Term Schedule </w:delText>
        </w:r>
        <w:r w:rsidRPr="00B70FF9" w:rsidDel="00BC4EB3">
          <w:rPr>
            <w:rFonts w:ascii="Garamond" w:hAnsi="Garamond"/>
          </w:rPr>
          <w:delText>AND</w:delText>
        </w:r>
        <w:r w:rsidRPr="00B70FF9" w:rsidDel="00BC4EB3">
          <w:rPr>
            <w:rFonts w:ascii="Garamond" w:hAnsi="Garamond"/>
            <w:sz w:val="22"/>
            <w:szCs w:val="22"/>
          </w:rPr>
          <w:delText xml:space="preserve"> Session “A”.</w:delText>
        </w:r>
      </w:del>
    </w:p>
    <w:p w14:paraId="52B8DAF2" w14:textId="77777777" w:rsidR="0080582C" w:rsidRPr="00B70FF9" w:rsidDel="00BC4EB3" w:rsidRDefault="0080582C">
      <w:pPr>
        <w:rPr>
          <w:del w:id="3475" w:author="Shari Sewell" w:date="2020-09-16T12:13:00Z"/>
          <w:rFonts w:ascii="Garamond" w:hAnsi="Garamond"/>
          <w:sz w:val="16"/>
          <w:szCs w:val="16"/>
        </w:rPr>
      </w:pPr>
    </w:p>
    <w:p w14:paraId="18B44FAE" w14:textId="77777777" w:rsidR="0080582C" w:rsidRPr="00B70FF9" w:rsidDel="00BC4EB3" w:rsidRDefault="0080582C">
      <w:pPr>
        <w:rPr>
          <w:del w:id="3476" w:author="Shari Sewell" w:date="2020-09-16T12:13:00Z"/>
          <w:rFonts w:ascii="Garamond" w:hAnsi="Garamond"/>
          <w:sz w:val="22"/>
          <w:szCs w:val="22"/>
        </w:rPr>
      </w:pPr>
      <w:del w:id="3477" w:author="Shari Sewell" w:date="2020-09-16T12:13:00Z">
        <w:r w:rsidRPr="00B70FF9" w:rsidDel="00BC4EB3">
          <w:rPr>
            <w:rFonts w:ascii="Garamond" w:hAnsi="Garamond"/>
            <w:sz w:val="22"/>
            <w:szCs w:val="22"/>
          </w:rPr>
          <w:delText>May 25, Monday</w:delText>
        </w:r>
        <w:r w:rsidRPr="00B70FF9" w:rsidDel="00BC4EB3">
          <w:rPr>
            <w:rFonts w:ascii="Garamond" w:hAnsi="Garamond"/>
            <w:sz w:val="22"/>
            <w:szCs w:val="22"/>
          </w:rPr>
          <w:tab/>
        </w:r>
        <w:r w:rsidRPr="00B70FF9" w:rsidDel="00BC4EB3">
          <w:rPr>
            <w:rFonts w:ascii="Garamond" w:hAnsi="Garamond"/>
            <w:sz w:val="22"/>
            <w:szCs w:val="22"/>
          </w:rPr>
          <w:tab/>
        </w:r>
        <w:r w:rsidRPr="00B70FF9" w:rsidDel="00BC4EB3">
          <w:rPr>
            <w:rFonts w:ascii="Garamond" w:hAnsi="Garamond"/>
            <w:sz w:val="22"/>
            <w:szCs w:val="22"/>
          </w:rPr>
          <w:tab/>
          <w:delText>HOLIDAY:  Memorial Day.</w:delText>
        </w:r>
        <w:r w:rsidRPr="00B70FF9" w:rsidDel="00BC4EB3">
          <w:rPr>
            <w:rFonts w:ascii="Garamond" w:hAnsi="Garamond"/>
            <w:b/>
          </w:rPr>
          <w:delText xml:space="preserve"> *</w:delText>
        </w:r>
        <w:r w:rsidRPr="00B70FF9" w:rsidDel="00BC4EB3">
          <w:rPr>
            <w:rFonts w:ascii="Garamond" w:hAnsi="Garamond"/>
            <w:sz w:val="22"/>
            <w:szCs w:val="22"/>
          </w:rPr>
          <w:delText xml:space="preserve"> </w:delText>
        </w:r>
      </w:del>
    </w:p>
    <w:p w14:paraId="586190EA" w14:textId="77777777" w:rsidR="0080582C" w:rsidRPr="00B70FF9" w:rsidDel="00BC4EB3" w:rsidRDefault="0080582C">
      <w:pPr>
        <w:rPr>
          <w:del w:id="3478" w:author="Shari Sewell" w:date="2020-09-16T12:13:00Z"/>
          <w:rFonts w:ascii="Garamond" w:hAnsi="Garamond"/>
          <w:sz w:val="16"/>
          <w:szCs w:val="16"/>
        </w:rPr>
      </w:pPr>
    </w:p>
    <w:p w14:paraId="32013E85" w14:textId="77777777" w:rsidR="0080582C" w:rsidRPr="00B70FF9" w:rsidDel="00BC4EB3" w:rsidRDefault="0080582C">
      <w:pPr>
        <w:rPr>
          <w:del w:id="3479" w:author="Shari Sewell" w:date="2020-09-16T12:13:00Z"/>
          <w:rFonts w:ascii="Garamond" w:hAnsi="Garamond"/>
          <w:sz w:val="22"/>
          <w:szCs w:val="22"/>
        </w:rPr>
      </w:pPr>
      <w:del w:id="3480" w:author="Shari Sewell" w:date="2020-09-16T12:13:00Z">
        <w:r w:rsidRPr="00B70FF9" w:rsidDel="00BC4EB3">
          <w:rPr>
            <w:rFonts w:ascii="Garamond" w:hAnsi="Garamond"/>
            <w:sz w:val="22"/>
            <w:szCs w:val="22"/>
          </w:rPr>
          <w:delText>June 2, Tuesday</w:delText>
        </w:r>
        <w:r w:rsidRPr="00B70FF9" w:rsidDel="00BC4EB3">
          <w:rPr>
            <w:rFonts w:ascii="Garamond" w:hAnsi="Garamond"/>
            <w:sz w:val="22"/>
            <w:szCs w:val="22"/>
          </w:rPr>
          <w:tab/>
        </w:r>
        <w:r w:rsidRPr="00B70FF9" w:rsidDel="00BC4EB3">
          <w:rPr>
            <w:rFonts w:ascii="Garamond" w:hAnsi="Garamond"/>
            <w:sz w:val="22"/>
            <w:szCs w:val="22"/>
          </w:rPr>
          <w:tab/>
        </w:r>
        <w:r w:rsidRPr="00B70FF9" w:rsidDel="00BC4EB3">
          <w:rPr>
            <w:rFonts w:ascii="Garamond" w:hAnsi="Garamond"/>
            <w:sz w:val="22"/>
            <w:szCs w:val="22"/>
          </w:rPr>
          <w:tab/>
          <w:delText>Last day to withdraw with a "W":  Session “A”.</w:delText>
        </w:r>
      </w:del>
    </w:p>
    <w:p w14:paraId="74C8422A" w14:textId="77777777" w:rsidR="0080582C" w:rsidRPr="00B70FF9" w:rsidDel="00BC4EB3" w:rsidRDefault="0080582C">
      <w:pPr>
        <w:rPr>
          <w:del w:id="3481" w:author="Shari Sewell" w:date="2020-09-16T12:13:00Z"/>
          <w:rFonts w:ascii="Garamond" w:hAnsi="Garamond"/>
          <w:sz w:val="16"/>
          <w:szCs w:val="16"/>
        </w:rPr>
      </w:pPr>
    </w:p>
    <w:p w14:paraId="419F3AE5" w14:textId="77777777" w:rsidR="0080582C" w:rsidRPr="00B70FF9" w:rsidDel="00BC4EB3" w:rsidRDefault="0080582C">
      <w:pPr>
        <w:rPr>
          <w:del w:id="3482" w:author="Shari Sewell" w:date="2020-09-16T12:13:00Z"/>
          <w:rFonts w:ascii="Garamond" w:hAnsi="Garamond"/>
          <w:sz w:val="22"/>
          <w:szCs w:val="22"/>
        </w:rPr>
      </w:pPr>
      <w:del w:id="3483" w:author="Shari Sewell" w:date="2020-09-16T12:13:00Z">
        <w:r w:rsidRPr="00B70FF9" w:rsidDel="00BC4EB3">
          <w:rPr>
            <w:rFonts w:ascii="Garamond" w:hAnsi="Garamond"/>
            <w:sz w:val="22"/>
            <w:szCs w:val="22"/>
          </w:rPr>
          <w:delText>June 11, Thursday</w:delText>
        </w:r>
        <w:r w:rsidRPr="00B70FF9" w:rsidDel="00BC4EB3">
          <w:rPr>
            <w:rFonts w:ascii="Garamond" w:hAnsi="Garamond"/>
            <w:sz w:val="22"/>
            <w:szCs w:val="22"/>
          </w:rPr>
          <w:tab/>
        </w:r>
        <w:r w:rsidRPr="00B70FF9" w:rsidDel="00BC4EB3">
          <w:rPr>
            <w:rFonts w:ascii="Garamond" w:hAnsi="Garamond"/>
            <w:sz w:val="22"/>
            <w:szCs w:val="22"/>
          </w:rPr>
          <w:tab/>
        </w:r>
        <w:r w:rsidR="006C2A5A" w:rsidRPr="00B70FF9" w:rsidDel="00BC4EB3">
          <w:rPr>
            <w:rFonts w:ascii="Garamond" w:hAnsi="Garamond"/>
            <w:sz w:val="22"/>
            <w:szCs w:val="22"/>
          </w:rPr>
          <w:tab/>
        </w:r>
        <w:r w:rsidRPr="00B70FF9" w:rsidDel="00BC4EB3">
          <w:rPr>
            <w:rFonts w:ascii="Garamond" w:hAnsi="Garamond"/>
            <w:sz w:val="22"/>
            <w:szCs w:val="22"/>
          </w:rPr>
          <w:delText>Last day for total withdrawal from all classes:  Session “A”.</w:delText>
        </w:r>
      </w:del>
    </w:p>
    <w:p w14:paraId="14A343ED" w14:textId="77777777" w:rsidR="0080582C" w:rsidRPr="00B70FF9" w:rsidDel="00BC4EB3" w:rsidRDefault="0080582C">
      <w:pPr>
        <w:rPr>
          <w:del w:id="3484" w:author="Shari Sewell" w:date="2020-09-16T12:13:00Z"/>
          <w:rFonts w:ascii="Garamond" w:hAnsi="Garamond"/>
          <w:sz w:val="16"/>
          <w:szCs w:val="16"/>
        </w:rPr>
      </w:pPr>
    </w:p>
    <w:p w14:paraId="5671A1AE" w14:textId="77777777" w:rsidR="0080582C" w:rsidRPr="00B70FF9" w:rsidDel="00BC4EB3" w:rsidRDefault="0080582C">
      <w:pPr>
        <w:rPr>
          <w:del w:id="3485" w:author="Shari Sewell" w:date="2020-09-16T12:13:00Z"/>
          <w:rFonts w:ascii="Garamond" w:hAnsi="Garamond"/>
          <w:b/>
          <w:sz w:val="22"/>
          <w:szCs w:val="22"/>
        </w:rPr>
      </w:pPr>
      <w:del w:id="3486" w:author="Shari Sewell" w:date="2020-09-16T12:13:00Z">
        <w:r w:rsidRPr="00B70FF9" w:rsidDel="00BC4EB3">
          <w:rPr>
            <w:rFonts w:ascii="Garamond" w:hAnsi="Garamond"/>
            <w:b/>
            <w:sz w:val="22"/>
            <w:szCs w:val="22"/>
          </w:rPr>
          <w:delText>June 17, Wednesday</w:delText>
        </w:r>
        <w:r w:rsidRPr="00B70FF9" w:rsidDel="00BC4EB3">
          <w:rPr>
            <w:rFonts w:ascii="Garamond" w:hAnsi="Garamond"/>
            <w:b/>
            <w:sz w:val="22"/>
            <w:szCs w:val="22"/>
          </w:rPr>
          <w:tab/>
        </w:r>
        <w:r w:rsidRPr="00B70FF9" w:rsidDel="00BC4EB3">
          <w:rPr>
            <w:rFonts w:ascii="Garamond" w:hAnsi="Garamond"/>
            <w:b/>
            <w:sz w:val="22"/>
            <w:szCs w:val="22"/>
          </w:rPr>
          <w:tab/>
          <w:delText>Last day of classes and final exams:  Session “A”.</w:delText>
        </w:r>
      </w:del>
    </w:p>
    <w:p w14:paraId="60546E18" w14:textId="77777777" w:rsidR="0080582C" w:rsidRPr="00B70FF9" w:rsidDel="00BC4EB3" w:rsidRDefault="0080582C">
      <w:pPr>
        <w:rPr>
          <w:del w:id="3487" w:author="Shari Sewell" w:date="2020-09-16T12:13:00Z"/>
          <w:rFonts w:ascii="Garamond" w:hAnsi="Garamond"/>
          <w:sz w:val="16"/>
          <w:szCs w:val="16"/>
        </w:rPr>
      </w:pPr>
    </w:p>
    <w:p w14:paraId="22107F6A" w14:textId="77777777" w:rsidR="0080582C" w:rsidRPr="00B70FF9" w:rsidDel="00BC4EB3" w:rsidRDefault="0080582C">
      <w:pPr>
        <w:rPr>
          <w:del w:id="3488" w:author="Shari Sewell" w:date="2020-09-16T12:13:00Z"/>
          <w:rFonts w:ascii="Garamond" w:hAnsi="Garamond"/>
          <w:sz w:val="22"/>
          <w:szCs w:val="22"/>
        </w:rPr>
      </w:pPr>
      <w:del w:id="3489" w:author="Shari Sewell" w:date="2020-09-16T12:13:00Z">
        <w:r w:rsidRPr="00B70FF9" w:rsidDel="00BC4EB3">
          <w:rPr>
            <w:rFonts w:ascii="Garamond" w:hAnsi="Garamond"/>
            <w:sz w:val="22"/>
            <w:szCs w:val="22"/>
          </w:rPr>
          <w:delText>June 18, Thursday</w:delText>
        </w:r>
        <w:r w:rsidRPr="00B70FF9" w:rsidDel="00BC4EB3">
          <w:rPr>
            <w:rFonts w:ascii="Garamond" w:hAnsi="Garamond"/>
            <w:sz w:val="22"/>
            <w:szCs w:val="22"/>
          </w:rPr>
          <w:tab/>
        </w:r>
        <w:r w:rsidRPr="00B70FF9" w:rsidDel="00BC4EB3">
          <w:rPr>
            <w:rFonts w:ascii="Garamond" w:hAnsi="Garamond"/>
            <w:sz w:val="22"/>
            <w:szCs w:val="22"/>
          </w:rPr>
          <w:tab/>
        </w:r>
        <w:r w:rsidR="006C2A5A" w:rsidRPr="00B70FF9" w:rsidDel="00BC4EB3">
          <w:rPr>
            <w:rFonts w:ascii="Garamond" w:hAnsi="Garamond"/>
            <w:sz w:val="22"/>
            <w:szCs w:val="22"/>
          </w:rPr>
          <w:tab/>
        </w:r>
        <w:r w:rsidRPr="00B70FF9" w:rsidDel="00BC4EB3">
          <w:rPr>
            <w:rFonts w:ascii="Garamond" w:hAnsi="Garamond"/>
            <w:sz w:val="22"/>
            <w:szCs w:val="22"/>
          </w:rPr>
          <w:delText>Grades due/entered by 8:00 p.m.:  Session “A”.</w:delText>
        </w:r>
      </w:del>
    </w:p>
    <w:p w14:paraId="6DF4C02D" w14:textId="77777777" w:rsidR="0080582C" w:rsidRPr="00B70FF9" w:rsidDel="00BC4EB3" w:rsidRDefault="0080582C">
      <w:pPr>
        <w:rPr>
          <w:del w:id="3490" w:author="Shari Sewell" w:date="2020-09-16T12:13:00Z"/>
          <w:rFonts w:ascii="Garamond" w:hAnsi="Garamond"/>
          <w:sz w:val="16"/>
          <w:szCs w:val="16"/>
        </w:rPr>
      </w:pPr>
    </w:p>
    <w:p w14:paraId="617D60CD" w14:textId="77777777" w:rsidR="0080582C" w:rsidRPr="00B70FF9" w:rsidDel="00BC4EB3" w:rsidRDefault="0080582C">
      <w:pPr>
        <w:rPr>
          <w:del w:id="3491" w:author="Shari Sewell" w:date="2020-09-16T12:13:00Z"/>
          <w:rFonts w:ascii="Garamond" w:hAnsi="Garamond"/>
          <w:sz w:val="22"/>
          <w:szCs w:val="22"/>
        </w:rPr>
      </w:pPr>
      <w:del w:id="3492" w:author="Shari Sewell" w:date="2020-09-16T12:13:00Z">
        <w:r w:rsidRPr="00B70FF9" w:rsidDel="00BC4EB3">
          <w:rPr>
            <w:rFonts w:ascii="Garamond" w:hAnsi="Garamond"/>
            <w:sz w:val="22"/>
            <w:szCs w:val="22"/>
          </w:rPr>
          <w:delText>June 19, Friday</w:delText>
        </w:r>
        <w:r w:rsidRPr="00B70FF9" w:rsidDel="00BC4EB3">
          <w:rPr>
            <w:rFonts w:ascii="Garamond" w:hAnsi="Garamond"/>
            <w:sz w:val="22"/>
            <w:szCs w:val="22"/>
          </w:rPr>
          <w:tab/>
        </w:r>
        <w:r w:rsidRPr="00B70FF9" w:rsidDel="00BC4EB3">
          <w:rPr>
            <w:rFonts w:ascii="Garamond" w:hAnsi="Garamond"/>
            <w:sz w:val="22"/>
            <w:szCs w:val="22"/>
          </w:rPr>
          <w:tab/>
        </w:r>
        <w:r w:rsidRPr="00B70FF9" w:rsidDel="00BC4EB3">
          <w:rPr>
            <w:rFonts w:ascii="Garamond" w:hAnsi="Garamond"/>
            <w:sz w:val="22"/>
            <w:szCs w:val="22"/>
          </w:rPr>
          <w:tab/>
          <w:delText>Grades available online:  Session “A”.</w:delText>
        </w:r>
      </w:del>
    </w:p>
    <w:p w14:paraId="21F78C64" w14:textId="77777777" w:rsidR="0080582C" w:rsidRPr="00B70FF9" w:rsidDel="00BC4EB3" w:rsidRDefault="0080582C">
      <w:pPr>
        <w:rPr>
          <w:del w:id="3493" w:author="Shari Sewell" w:date="2020-09-16T12:13:00Z"/>
          <w:rFonts w:ascii="Garamond" w:hAnsi="Garamond"/>
          <w:sz w:val="16"/>
          <w:szCs w:val="16"/>
        </w:rPr>
      </w:pPr>
    </w:p>
    <w:p w14:paraId="30D18BBB" w14:textId="77777777" w:rsidR="0080582C" w:rsidRPr="00B70FF9" w:rsidDel="00BC4EB3" w:rsidRDefault="0080582C">
      <w:pPr>
        <w:rPr>
          <w:del w:id="3494" w:author="Shari Sewell" w:date="2020-09-16T12:13:00Z"/>
          <w:rFonts w:ascii="Garamond" w:hAnsi="Garamond"/>
          <w:sz w:val="22"/>
          <w:szCs w:val="22"/>
        </w:rPr>
      </w:pPr>
      <w:del w:id="3495" w:author="Shari Sewell" w:date="2020-09-16T12:13:00Z">
        <w:r w:rsidRPr="00B70FF9" w:rsidDel="00BC4EB3">
          <w:rPr>
            <w:rFonts w:ascii="Garamond" w:hAnsi="Garamond"/>
            <w:sz w:val="22"/>
            <w:szCs w:val="22"/>
          </w:rPr>
          <w:delText>June 22, Monday</w:delText>
        </w:r>
        <w:r w:rsidRPr="00B70FF9" w:rsidDel="00BC4EB3">
          <w:rPr>
            <w:rFonts w:ascii="Garamond" w:hAnsi="Garamond"/>
            <w:sz w:val="22"/>
            <w:szCs w:val="22"/>
          </w:rPr>
          <w:tab/>
        </w:r>
        <w:r w:rsidRPr="00B70FF9" w:rsidDel="00BC4EB3">
          <w:rPr>
            <w:rFonts w:ascii="Garamond" w:hAnsi="Garamond"/>
            <w:sz w:val="22"/>
            <w:szCs w:val="22"/>
          </w:rPr>
          <w:tab/>
        </w:r>
        <w:r w:rsidR="006C2A5A" w:rsidRPr="00B70FF9" w:rsidDel="00BC4EB3">
          <w:rPr>
            <w:rFonts w:ascii="Garamond" w:hAnsi="Garamond"/>
            <w:sz w:val="22"/>
            <w:szCs w:val="22"/>
          </w:rPr>
          <w:tab/>
        </w:r>
        <w:r w:rsidRPr="00B70FF9" w:rsidDel="00BC4EB3">
          <w:rPr>
            <w:rFonts w:ascii="Garamond" w:hAnsi="Garamond"/>
            <w:sz w:val="22"/>
            <w:szCs w:val="22"/>
          </w:rPr>
          <w:delText>Faculty report:  Session “B”.</w:delText>
        </w:r>
      </w:del>
    </w:p>
    <w:p w14:paraId="71EA4FA2" w14:textId="77777777" w:rsidR="0080582C" w:rsidRPr="00B70FF9" w:rsidDel="00BC4EB3" w:rsidRDefault="0080582C">
      <w:pPr>
        <w:rPr>
          <w:del w:id="3496" w:author="Shari Sewell" w:date="2020-09-16T12:13:00Z"/>
          <w:rFonts w:ascii="Garamond" w:hAnsi="Garamond"/>
          <w:sz w:val="16"/>
          <w:szCs w:val="16"/>
        </w:rPr>
      </w:pPr>
    </w:p>
    <w:p w14:paraId="44FDFDBA" w14:textId="77777777" w:rsidR="0080582C" w:rsidRPr="00B70FF9" w:rsidDel="00BC4EB3" w:rsidRDefault="0080582C">
      <w:pPr>
        <w:pStyle w:val="Header"/>
        <w:tabs>
          <w:tab w:val="clear" w:pos="4320"/>
          <w:tab w:val="clear" w:pos="8640"/>
        </w:tabs>
        <w:ind w:left="2880" w:hanging="2880"/>
        <w:rPr>
          <w:del w:id="3497" w:author="Shari Sewell" w:date="2020-09-16T12:13:00Z"/>
          <w:rFonts w:ascii="Garamond" w:hAnsi="Garamond"/>
          <w:sz w:val="22"/>
          <w:szCs w:val="22"/>
        </w:rPr>
      </w:pPr>
      <w:del w:id="3498" w:author="Shari Sewell" w:date="2020-09-16T12:13:00Z">
        <w:r w:rsidRPr="00B70FF9" w:rsidDel="00BC4EB3">
          <w:rPr>
            <w:rFonts w:ascii="Garamond" w:hAnsi="Garamond"/>
            <w:sz w:val="22"/>
            <w:szCs w:val="22"/>
          </w:rPr>
          <w:delText>June 23, Tuesday</w:delText>
        </w:r>
        <w:r w:rsidRPr="00B70FF9" w:rsidDel="00BC4EB3">
          <w:rPr>
            <w:rFonts w:ascii="Garamond" w:hAnsi="Garamond"/>
            <w:sz w:val="22"/>
            <w:szCs w:val="22"/>
          </w:rPr>
          <w:tab/>
          <w:delText xml:space="preserve">Registration Deadline – Last day to pay:  Session “B”. </w:delText>
        </w:r>
        <w:r w:rsidRPr="00B70FF9" w:rsidDel="00BC4EB3">
          <w:rPr>
            <w:rFonts w:ascii="Garamond" w:hAnsi="Garamond"/>
            <w:b/>
            <w:sz w:val="18"/>
            <w:szCs w:val="18"/>
          </w:rPr>
          <w:delText>++</w:delText>
        </w:r>
      </w:del>
    </w:p>
    <w:p w14:paraId="5EFB966B" w14:textId="77777777" w:rsidR="0080582C" w:rsidRPr="00B70FF9" w:rsidDel="00BC4EB3" w:rsidRDefault="0080582C">
      <w:pPr>
        <w:rPr>
          <w:del w:id="3499" w:author="Shari Sewell" w:date="2020-09-16T12:13:00Z"/>
          <w:rFonts w:ascii="Garamond" w:hAnsi="Garamond"/>
          <w:sz w:val="16"/>
          <w:szCs w:val="16"/>
        </w:rPr>
      </w:pPr>
    </w:p>
    <w:p w14:paraId="74C67C81" w14:textId="77777777" w:rsidR="0080582C" w:rsidRPr="00B70FF9" w:rsidDel="00BC4EB3" w:rsidRDefault="0080582C">
      <w:pPr>
        <w:rPr>
          <w:del w:id="3500" w:author="Shari Sewell" w:date="2020-09-16T12:13:00Z"/>
          <w:rFonts w:ascii="Garamond" w:hAnsi="Garamond"/>
          <w:sz w:val="22"/>
          <w:szCs w:val="22"/>
        </w:rPr>
      </w:pPr>
      <w:del w:id="3501" w:author="Shari Sewell" w:date="2020-09-16T12:13:00Z">
        <w:r w:rsidRPr="00B70FF9" w:rsidDel="00BC4EB3">
          <w:rPr>
            <w:rFonts w:ascii="Garamond" w:hAnsi="Garamond"/>
            <w:sz w:val="22"/>
            <w:szCs w:val="22"/>
          </w:rPr>
          <w:delText>June 24, Wednesday</w:delText>
        </w:r>
        <w:r w:rsidRPr="00B70FF9" w:rsidDel="00BC4EB3">
          <w:rPr>
            <w:rFonts w:ascii="Garamond" w:hAnsi="Garamond"/>
            <w:sz w:val="22"/>
            <w:szCs w:val="22"/>
          </w:rPr>
          <w:tab/>
        </w:r>
        <w:r w:rsidRPr="00B70FF9" w:rsidDel="00BC4EB3">
          <w:rPr>
            <w:rFonts w:ascii="Garamond" w:hAnsi="Garamond"/>
            <w:sz w:val="22"/>
            <w:szCs w:val="22"/>
          </w:rPr>
          <w:tab/>
        </w:r>
        <w:r w:rsidR="006C2A5A" w:rsidRPr="00B70FF9" w:rsidDel="00BC4EB3">
          <w:rPr>
            <w:rFonts w:ascii="Garamond" w:hAnsi="Garamond"/>
            <w:sz w:val="22"/>
            <w:szCs w:val="22"/>
          </w:rPr>
          <w:tab/>
        </w:r>
        <w:r w:rsidRPr="00B70FF9" w:rsidDel="00BC4EB3">
          <w:rPr>
            <w:rFonts w:ascii="Garamond" w:hAnsi="Garamond"/>
            <w:b/>
            <w:sz w:val="22"/>
            <w:szCs w:val="22"/>
          </w:rPr>
          <w:delText>Classes Begin:  Session “B”.</w:delText>
        </w:r>
      </w:del>
    </w:p>
    <w:p w14:paraId="7DA367CE" w14:textId="77777777" w:rsidR="0080582C" w:rsidRPr="00B70FF9" w:rsidDel="00BC4EB3" w:rsidRDefault="0080582C">
      <w:pPr>
        <w:rPr>
          <w:del w:id="3502" w:author="Shari Sewell" w:date="2020-09-16T12:13:00Z"/>
          <w:rFonts w:ascii="Garamond" w:hAnsi="Garamond"/>
          <w:sz w:val="16"/>
          <w:szCs w:val="16"/>
        </w:rPr>
      </w:pPr>
    </w:p>
    <w:p w14:paraId="00D24F4A" w14:textId="77777777" w:rsidR="0080582C" w:rsidRPr="00B70FF9" w:rsidDel="00BC4EB3" w:rsidRDefault="0080582C">
      <w:pPr>
        <w:pStyle w:val="Header"/>
        <w:tabs>
          <w:tab w:val="clear" w:pos="4320"/>
          <w:tab w:val="clear" w:pos="8640"/>
        </w:tabs>
        <w:ind w:left="2880" w:hanging="2880"/>
        <w:rPr>
          <w:del w:id="3503" w:author="Shari Sewell" w:date="2020-09-16T12:13:00Z"/>
          <w:rFonts w:ascii="Garamond" w:hAnsi="Garamond"/>
          <w:sz w:val="22"/>
          <w:szCs w:val="22"/>
        </w:rPr>
      </w:pPr>
      <w:del w:id="3504" w:author="Shari Sewell" w:date="2020-09-16T12:13:00Z">
        <w:r w:rsidRPr="00B70FF9" w:rsidDel="00BC4EB3">
          <w:rPr>
            <w:rFonts w:ascii="Garamond" w:hAnsi="Garamond"/>
            <w:sz w:val="22"/>
            <w:szCs w:val="22"/>
          </w:rPr>
          <w:delText>June 30, Tuesday</w:delText>
        </w:r>
        <w:r w:rsidRPr="00B70FF9" w:rsidDel="00BC4EB3">
          <w:rPr>
            <w:rFonts w:ascii="Garamond" w:hAnsi="Garamond"/>
            <w:b/>
            <w:sz w:val="22"/>
            <w:szCs w:val="22"/>
          </w:rPr>
          <w:tab/>
        </w:r>
        <w:r w:rsidRPr="00B70FF9" w:rsidDel="00BC4EB3">
          <w:rPr>
            <w:rFonts w:ascii="Garamond" w:hAnsi="Garamond"/>
            <w:sz w:val="22"/>
            <w:szCs w:val="22"/>
          </w:rPr>
          <w:delText>Last day to drop classes – NO REFUNDS after this date:  Session “B”.</w:delText>
        </w:r>
      </w:del>
    </w:p>
    <w:p w14:paraId="1F386A54" w14:textId="77777777" w:rsidR="0080582C" w:rsidRPr="00B70FF9" w:rsidDel="00BC4EB3" w:rsidRDefault="0080582C">
      <w:pPr>
        <w:pStyle w:val="Header"/>
        <w:tabs>
          <w:tab w:val="clear" w:pos="4320"/>
          <w:tab w:val="clear" w:pos="8640"/>
        </w:tabs>
        <w:ind w:left="2880" w:hanging="2880"/>
        <w:rPr>
          <w:del w:id="3505" w:author="Shari Sewell" w:date="2020-09-16T12:13:00Z"/>
          <w:rFonts w:ascii="Garamond" w:hAnsi="Garamond"/>
          <w:b/>
          <w:sz w:val="16"/>
          <w:szCs w:val="16"/>
        </w:rPr>
      </w:pPr>
    </w:p>
    <w:p w14:paraId="5253E4F1" w14:textId="77777777" w:rsidR="0080582C" w:rsidRPr="00B70FF9" w:rsidDel="00BC4EB3" w:rsidRDefault="0080582C">
      <w:pPr>
        <w:ind w:left="2880" w:hanging="2880"/>
        <w:rPr>
          <w:del w:id="3506" w:author="Shari Sewell" w:date="2020-09-16T12:13:00Z"/>
          <w:rFonts w:ascii="Garamond" w:eastAsia="Calibri" w:hAnsi="Garamond"/>
          <w:sz w:val="22"/>
          <w:szCs w:val="22"/>
        </w:rPr>
      </w:pPr>
      <w:del w:id="3507" w:author="Shari Sewell" w:date="2020-09-16T12:13:00Z">
        <w:r w:rsidRPr="00B70FF9" w:rsidDel="00BC4EB3">
          <w:rPr>
            <w:rFonts w:ascii="Garamond" w:hAnsi="Garamond"/>
            <w:sz w:val="22"/>
            <w:szCs w:val="22"/>
          </w:rPr>
          <w:delText>July 2, Thursday</w:delText>
        </w:r>
        <w:r w:rsidRPr="00B70FF9" w:rsidDel="00BC4EB3">
          <w:rPr>
            <w:rFonts w:ascii="Garamond" w:hAnsi="Garamond"/>
            <w:sz w:val="22"/>
            <w:szCs w:val="22"/>
          </w:rPr>
          <w:tab/>
        </w:r>
        <w:r w:rsidRPr="00B70FF9" w:rsidDel="00BC4EB3">
          <w:rPr>
            <w:rFonts w:ascii="Garamond" w:eastAsia="Calibri" w:hAnsi="Garamond"/>
            <w:sz w:val="22"/>
            <w:szCs w:val="22"/>
          </w:rPr>
          <w:delText>Priority deadline to complete the Baccalaureate application process, submit official transcripts, and complete New Student Orientation for Fall 2020 Schedule.</w:delText>
        </w:r>
      </w:del>
    </w:p>
    <w:p w14:paraId="7782E161" w14:textId="77777777" w:rsidR="0080582C" w:rsidRPr="00B70FF9" w:rsidDel="00BC4EB3" w:rsidRDefault="0080582C">
      <w:pPr>
        <w:rPr>
          <w:del w:id="3508" w:author="Shari Sewell" w:date="2020-09-16T12:13:00Z"/>
          <w:rFonts w:ascii="Garamond" w:hAnsi="Garamond"/>
          <w:sz w:val="16"/>
          <w:szCs w:val="16"/>
        </w:rPr>
      </w:pPr>
    </w:p>
    <w:p w14:paraId="730D3714" w14:textId="77777777" w:rsidR="0080582C" w:rsidRPr="00B70FF9" w:rsidDel="00BC4EB3" w:rsidRDefault="0080582C">
      <w:pPr>
        <w:rPr>
          <w:del w:id="3509" w:author="Shari Sewell" w:date="2020-09-16T12:13:00Z"/>
          <w:rFonts w:ascii="Garamond" w:hAnsi="Garamond"/>
          <w:sz w:val="22"/>
          <w:szCs w:val="22"/>
        </w:rPr>
      </w:pPr>
      <w:del w:id="3510" w:author="Shari Sewell" w:date="2020-09-16T12:13:00Z">
        <w:r w:rsidRPr="00B70FF9" w:rsidDel="00BC4EB3">
          <w:rPr>
            <w:rFonts w:ascii="Garamond" w:hAnsi="Garamond"/>
            <w:sz w:val="22"/>
            <w:szCs w:val="22"/>
          </w:rPr>
          <w:delText>July 6, Monday</w:delText>
        </w:r>
        <w:r w:rsidRPr="00B70FF9" w:rsidDel="00BC4EB3">
          <w:rPr>
            <w:rFonts w:ascii="Garamond" w:hAnsi="Garamond"/>
            <w:sz w:val="22"/>
            <w:szCs w:val="22"/>
          </w:rPr>
          <w:tab/>
        </w:r>
        <w:r w:rsidRPr="00B70FF9" w:rsidDel="00BC4EB3">
          <w:rPr>
            <w:rFonts w:ascii="Garamond" w:hAnsi="Garamond"/>
            <w:sz w:val="22"/>
            <w:szCs w:val="22"/>
          </w:rPr>
          <w:tab/>
        </w:r>
        <w:r w:rsidRPr="00B70FF9" w:rsidDel="00BC4EB3">
          <w:rPr>
            <w:rFonts w:ascii="Garamond" w:hAnsi="Garamond"/>
            <w:sz w:val="22"/>
            <w:szCs w:val="22"/>
          </w:rPr>
          <w:tab/>
          <w:delText xml:space="preserve">HOLIDAY:  Independence Day Observed. </w:delText>
        </w:r>
        <w:r w:rsidRPr="00B70FF9" w:rsidDel="00BC4EB3">
          <w:rPr>
            <w:rFonts w:ascii="Garamond" w:hAnsi="Garamond"/>
          </w:rPr>
          <w:delText>*</w:delText>
        </w:r>
      </w:del>
    </w:p>
    <w:p w14:paraId="5D06E962" w14:textId="77777777" w:rsidR="0080582C" w:rsidRPr="00B70FF9" w:rsidDel="00BC4EB3" w:rsidRDefault="0080582C">
      <w:pPr>
        <w:rPr>
          <w:del w:id="3511" w:author="Shari Sewell" w:date="2020-09-16T12:13:00Z"/>
          <w:rFonts w:ascii="Garamond" w:hAnsi="Garamond"/>
          <w:sz w:val="16"/>
          <w:szCs w:val="16"/>
        </w:rPr>
      </w:pPr>
    </w:p>
    <w:p w14:paraId="6D343CD3" w14:textId="77777777" w:rsidR="0080582C" w:rsidRPr="00B70FF9" w:rsidDel="00BC4EB3" w:rsidRDefault="0080582C">
      <w:pPr>
        <w:rPr>
          <w:del w:id="3512" w:author="Shari Sewell" w:date="2020-09-16T12:13:00Z"/>
          <w:rFonts w:ascii="Garamond" w:hAnsi="Garamond"/>
          <w:sz w:val="22"/>
          <w:szCs w:val="22"/>
        </w:rPr>
      </w:pPr>
      <w:del w:id="3513" w:author="Shari Sewell" w:date="2020-09-16T12:13:00Z">
        <w:r w:rsidRPr="00B70FF9" w:rsidDel="00BC4EB3">
          <w:rPr>
            <w:rFonts w:ascii="Garamond" w:hAnsi="Garamond"/>
            <w:sz w:val="22"/>
            <w:szCs w:val="22"/>
          </w:rPr>
          <w:delText>July 7, Tuesday</w:delText>
        </w:r>
        <w:r w:rsidRPr="00B70FF9" w:rsidDel="00BC4EB3">
          <w:rPr>
            <w:rFonts w:ascii="Garamond" w:hAnsi="Garamond"/>
            <w:sz w:val="22"/>
            <w:szCs w:val="22"/>
          </w:rPr>
          <w:tab/>
        </w:r>
        <w:r w:rsidRPr="00B70FF9" w:rsidDel="00BC4EB3">
          <w:rPr>
            <w:rFonts w:ascii="Garamond" w:hAnsi="Garamond"/>
            <w:sz w:val="22"/>
            <w:szCs w:val="22"/>
          </w:rPr>
          <w:tab/>
        </w:r>
        <w:r w:rsidRPr="00B70FF9" w:rsidDel="00BC4EB3">
          <w:rPr>
            <w:rFonts w:ascii="Garamond" w:hAnsi="Garamond"/>
            <w:sz w:val="22"/>
            <w:szCs w:val="22"/>
          </w:rPr>
          <w:tab/>
          <w:delText>Last day to withdraw with a "W":  Full Term Schedule.</w:delText>
        </w:r>
      </w:del>
    </w:p>
    <w:p w14:paraId="080E5DE5" w14:textId="77777777" w:rsidR="0080582C" w:rsidRPr="00B70FF9" w:rsidDel="00BC4EB3" w:rsidRDefault="0080582C">
      <w:pPr>
        <w:rPr>
          <w:del w:id="3514" w:author="Shari Sewell" w:date="2020-09-16T12:13:00Z"/>
          <w:rFonts w:ascii="Garamond" w:hAnsi="Garamond"/>
          <w:sz w:val="16"/>
          <w:szCs w:val="16"/>
        </w:rPr>
      </w:pPr>
    </w:p>
    <w:p w14:paraId="2A34DBC1" w14:textId="77777777" w:rsidR="0080582C" w:rsidRPr="00B70FF9" w:rsidDel="00BC4EB3" w:rsidRDefault="0080582C">
      <w:pPr>
        <w:rPr>
          <w:del w:id="3515" w:author="Shari Sewell" w:date="2020-09-16T12:13:00Z"/>
          <w:rFonts w:ascii="Garamond" w:hAnsi="Garamond"/>
          <w:sz w:val="22"/>
          <w:szCs w:val="22"/>
        </w:rPr>
      </w:pPr>
      <w:del w:id="3516" w:author="Shari Sewell" w:date="2020-09-16T12:13:00Z">
        <w:r w:rsidRPr="00B70FF9" w:rsidDel="00BC4EB3">
          <w:rPr>
            <w:rFonts w:ascii="Garamond" w:hAnsi="Garamond"/>
            <w:sz w:val="22"/>
            <w:szCs w:val="22"/>
          </w:rPr>
          <w:delText>July 21, Tuesday</w:delText>
        </w:r>
        <w:r w:rsidRPr="00B70FF9" w:rsidDel="00BC4EB3">
          <w:rPr>
            <w:rFonts w:ascii="Garamond" w:hAnsi="Garamond"/>
            <w:sz w:val="22"/>
            <w:szCs w:val="22"/>
          </w:rPr>
          <w:tab/>
        </w:r>
        <w:r w:rsidRPr="00B70FF9" w:rsidDel="00BC4EB3">
          <w:rPr>
            <w:rFonts w:ascii="Garamond" w:hAnsi="Garamond"/>
            <w:sz w:val="22"/>
            <w:szCs w:val="22"/>
          </w:rPr>
          <w:tab/>
        </w:r>
        <w:r w:rsidRPr="00B70FF9" w:rsidDel="00BC4EB3">
          <w:rPr>
            <w:rFonts w:ascii="Garamond" w:hAnsi="Garamond"/>
            <w:sz w:val="22"/>
            <w:szCs w:val="22"/>
          </w:rPr>
          <w:tab/>
          <w:delText>Last day to withdraw with a "W":  Session “B”.</w:delText>
        </w:r>
      </w:del>
    </w:p>
    <w:p w14:paraId="48DF527B" w14:textId="77777777" w:rsidR="0080582C" w:rsidRPr="00B70FF9" w:rsidDel="00BC4EB3" w:rsidRDefault="0080582C">
      <w:pPr>
        <w:rPr>
          <w:del w:id="3517" w:author="Shari Sewell" w:date="2020-09-16T12:13:00Z"/>
          <w:rFonts w:ascii="Garamond" w:hAnsi="Garamond"/>
          <w:sz w:val="16"/>
          <w:szCs w:val="16"/>
        </w:rPr>
      </w:pPr>
    </w:p>
    <w:p w14:paraId="3A6C0A95" w14:textId="77777777" w:rsidR="0080582C" w:rsidRPr="00B70FF9" w:rsidDel="00BC4EB3" w:rsidRDefault="0080582C">
      <w:pPr>
        <w:ind w:left="2880" w:hanging="2880"/>
        <w:rPr>
          <w:del w:id="3518" w:author="Shari Sewell" w:date="2020-09-16T12:13:00Z"/>
          <w:rFonts w:ascii="Garamond" w:eastAsia="Calibri" w:hAnsi="Garamond"/>
          <w:sz w:val="22"/>
          <w:szCs w:val="22"/>
        </w:rPr>
      </w:pPr>
      <w:del w:id="3519" w:author="Shari Sewell" w:date="2020-09-16T12:13:00Z">
        <w:r w:rsidRPr="00B70FF9" w:rsidDel="00BC4EB3">
          <w:rPr>
            <w:rFonts w:ascii="Garamond" w:hAnsi="Garamond"/>
            <w:sz w:val="22"/>
            <w:szCs w:val="22"/>
          </w:rPr>
          <w:delText>July 23, Thursday</w:delText>
        </w:r>
        <w:r w:rsidRPr="00B70FF9" w:rsidDel="00BC4EB3">
          <w:rPr>
            <w:rFonts w:ascii="Garamond" w:hAnsi="Garamond"/>
            <w:sz w:val="22"/>
            <w:szCs w:val="22"/>
          </w:rPr>
          <w:tab/>
        </w:r>
        <w:r w:rsidRPr="00B70FF9" w:rsidDel="00BC4EB3">
          <w:rPr>
            <w:rFonts w:ascii="Garamond" w:eastAsia="Calibri" w:hAnsi="Garamond"/>
            <w:sz w:val="22"/>
            <w:szCs w:val="22"/>
          </w:rPr>
          <w:delText>Priority deadline to complete the Associate application process, submit official transcripts, and complete New Student Orientation and Initial Advising Session for Fall 2020.</w:delText>
        </w:r>
      </w:del>
    </w:p>
    <w:p w14:paraId="5DDEBE0F" w14:textId="77777777" w:rsidR="0080582C" w:rsidRPr="00B70FF9" w:rsidDel="00BC4EB3" w:rsidRDefault="0080582C">
      <w:pPr>
        <w:rPr>
          <w:del w:id="3520" w:author="Shari Sewell" w:date="2020-09-16T12:13:00Z"/>
          <w:rFonts w:ascii="Garamond" w:hAnsi="Garamond"/>
          <w:sz w:val="16"/>
          <w:szCs w:val="16"/>
        </w:rPr>
      </w:pPr>
    </w:p>
    <w:p w14:paraId="452E2DAD" w14:textId="77777777" w:rsidR="0080582C" w:rsidRPr="00B70FF9" w:rsidDel="00BC4EB3" w:rsidRDefault="0080582C">
      <w:pPr>
        <w:ind w:left="2880" w:hanging="2880"/>
        <w:rPr>
          <w:del w:id="3521" w:author="Shari Sewell" w:date="2020-09-16T12:13:00Z"/>
          <w:rFonts w:ascii="Garamond" w:hAnsi="Garamond"/>
          <w:sz w:val="22"/>
          <w:szCs w:val="22"/>
        </w:rPr>
      </w:pPr>
      <w:del w:id="3522" w:author="Shari Sewell" w:date="2020-09-16T12:13:00Z">
        <w:r w:rsidRPr="00B70FF9" w:rsidDel="00BC4EB3">
          <w:rPr>
            <w:rFonts w:ascii="Garamond" w:hAnsi="Garamond"/>
            <w:sz w:val="22"/>
            <w:szCs w:val="22"/>
          </w:rPr>
          <w:delText>July 29, Wednesday</w:delText>
        </w:r>
        <w:r w:rsidRPr="00B70FF9" w:rsidDel="00BC4EB3">
          <w:rPr>
            <w:rFonts w:ascii="Garamond" w:hAnsi="Garamond"/>
            <w:sz w:val="22"/>
            <w:szCs w:val="22"/>
          </w:rPr>
          <w:tab/>
        </w:r>
        <w:r w:rsidRPr="00B70FF9" w:rsidDel="00BC4EB3">
          <w:rPr>
            <w:rFonts w:ascii="Garamond" w:hAnsi="Garamond"/>
            <w:sz w:val="22"/>
            <w:szCs w:val="22"/>
          </w:rPr>
          <w:tab/>
          <w:delText>Last day for total withdrawal from all classes:  Full Term Schedule AND Session “B”.</w:delText>
        </w:r>
      </w:del>
    </w:p>
    <w:p w14:paraId="179B12BA" w14:textId="77777777" w:rsidR="0080582C" w:rsidRPr="00B70FF9" w:rsidDel="00BC4EB3" w:rsidRDefault="0080582C">
      <w:pPr>
        <w:rPr>
          <w:del w:id="3523" w:author="Shari Sewell" w:date="2020-09-16T12:13:00Z"/>
          <w:rFonts w:ascii="Garamond" w:hAnsi="Garamond"/>
          <w:sz w:val="16"/>
          <w:szCs w:val="16"/>
        </w:rPr>
      </w:pPr>
    </w:p>
    <w:p w14:paraId="332A2AFC" w14:textId="77777777" w:rsidR="0080582C" w:rsidRPr="00B70FF9" w:rsidDel="00BC4EB3" w:rsidRDefault="0080582C">
      <w:pPr>
        <w:ind w:left="2880" w:hanging="2880"/>
        <w:rPr>
          <w:del w:id="3524" w:author="Shari Sewell" w:date="2020-09-16T12:13:00Z"/>
          <w:rFonts w:ascii="Garamond" w:hAnsi="Garamond"/>
          <w:b/>
          <w:sz w:val="22"/>
          <w:szCs w:val="22"/>
        </w:rPr>
      </w:pPr>
      <w:del w:id="3525" w:author="Shari Sewell" w:date="2020-09-16T12:13:00Z">
        <w:r w:rsidRPr="00B70FF9" w:rsidDel="00BC4EB3">
          <w:rPr>
            <w:rFonts w:ascii="Garamond" w:hAnsi="Garamond"/>
            <w:b/>
            <w:sz w:val="22"/>
            <w:szCs w:val="22"/>
          </w:rPr>
          <w:delText>August 5, Wednesday</w:delText>
        </w:r>
        <w:r w:rsidRPr="00B70FF9" w:rsidDel="00BC4EB3">
          <w:rPr>
            <w:rFonts w:ascii="Garamond" w:hAnsi="Garamond"/>
            <w:b/>
            <w:sz w:val="22"/>
            <w:szCs w:val="22"/>
          </w:rPr>
          <w:tab/>
        </w:r>
        <w:r w:rsidRPr="00B70FF9" w:rsidDel="00BC4EB3">
          <w:rPr>
            <w:rFonts w:ascii="Garamond" w:hAnsi="Garamond"/>
            <w:b/>
            <w:sz w:val="22"/>
            <w:szCs w:val="22"/>
          </w:rPr>
          <w:tab/>
          <w:delText>Last day of classes and final exams:  Full Term Schedule AND Session “B”.</w:delText>
        </w:r>
      </w:del>
    </w:p>
    <w:p w14:paraId="73BFCEF9" w14:textId="77777777" w:rsidR="0080582C" w:rsidRPr="00B70FF9" w:rsidDel="00BC4EB3" w:rsidRDefault="0080582C">
      <w:pPr>
        <w:rPr>
          <w:del w:id="3526" w:author="Shari Sewell" w:date="2020-09-16T12:13:00Z"/>
          <w:rFonts w:ascii="Garamond" w:hAnsi="Garamond"/>
          <w:sz w:val="16"/>
          <w:szCs w:val="16"/>
        </w:rPr>
      </w:pPr>
    </w:p>
    <w:p w14:paraId="207426F6" w14:textId="77777777" w:rsidR="0080582C" w:rsidRPr="00B70FF9" w:rsidDel="00BC4EB3" w:rsidRDefault="0080582C">
      <w:pPr>
        <w:rPr>
          <w:del w:id="3527" w:author="Shari Sewell" w:date="2020-09-16T12:13:00Z"/>
          <w:rFonts w:ascii="Garamond" w:hAnsi="Garamond"/>
          <w:sz w:val="22"/>
          <w:szCs w:val="22"/>
        </w:rPr>
      </w:pPr>
      <w:del w:id="3528" w:author="Shari Sewell" w:date="2020-09-16T12:13:00Z">
        <w:r w:rsidRPr="00B70FF9" w:rsidDel="00BC4EB3">
          <w:rPr>
            <w:rFonts w:ascii="Garamond" w:hAnsi="Garamond"/>
            <w:sz w:val="22"/>
            <w:szCs w:val="22"/>
          </w:rPr>
          <w:delText>August 6, Thursday</w:delText>
        </w:r>
        <w:r w:rsidRPr="00B70FF9" w:rsidDel="00BC4EB3">
          <w:rPr>
            <w:rFonts w:ascii="Garamond" w:hAnsi="Garamond"/>
            <w:sz w:val="22"/>
            <w:szCs w:val="22"/>
          </w:rPr>
          <w:tab/>
        </w:r>
        <w:r w:rsidRPr="00B70FF9" w:rsidDel="00BC4EB3">
          <w:rPr>
            <w:rFonts w:ascii="Garamond" w:hAnsi="Garamond"/>
            <w:sz w:val="22"/>
            <w:szCs w:val="22"/>
          </w:rPr>
          <w:tab/>
        </w:r>
        <w:r w:rsidR="00BB5292" w:rsidRPr="00B70FF9" w:rsidDel="00BC4EB3">
          <w:rPr>
            <w:rFonts w:ascii="Garamond" w:hAnsi="Garamond"/>
            <w:sz w:val="22"/>
            <w:szCs w:val="22"/>
          </w:rPr>
          <w:tab/>
        </w:r>
        <w:r w:rsidRPr="00B70FF9" w:rsidDel="00BC4EB3">
          <w:rPr>
            <w:rFonts w:ascii="Garamond" w:hAnsi="Garamond"/>
            <w:sz w:val="22"/>
            <w:szCs w:val="22"/>
          </w:rPr>
          <w:delText>Grades due/entered by 8:00 p.m.:  Full Term Schedule AND Session “B”.</w:delText>
        </w:r>
      </w:del>
    </w:p>
    <w:p w14:paraId="230772A0" w14:textId="77777777" w:rsidR="0080582C" w:rsidRPr="00B70FF9" w:rsidDel="00BC4EB3" w:rsidRDefault="0080582C">
      <w:pPr>
        <w:rPr>
          <w:del w:id="3529" w:author="Shari Sewell" w:date="2020-09-16T12:13:00Z"/>
          <w:rFonts w:ascii="Garamond" w:hAnsi="Garamond"/>
          <w:sz w:val="16"/>
          <w:szCs w:val="16"/>
        </w:rPr>
      </w:pPr>
    </w:p>
    <w:p w14:paraId="6FC533FF" w14:textId="77777777" w:rsidR="0080582C" w:rsidRPr="00B70FF9" w:rsidDel="00BC4EB3" w:rsidRDefault="0080582C">
      <w:pPr>
        <w:rPr>
          <w:del w:id="3530" w:author="Shari Sewell" w:date="2020-09-16T12:13:00Z"/>
          <w:rFonts w:ascii="Garamond" w:hAnsi="Garamond"/>
          <w:sz w:val="22"/>
          <w:szCs w:val="22"/>
        </w:rPr>
      </w:pPr>
      <w:del w:id="3531" w:author="Shari Sewell" w:date="2020-09-16T12:13:00Z">
        <w:r w:rsidRPr="00B70FF9" w:rsidDel="00BC4EB3">
          <w:rPr>
            <w:rFonts w:ascii="Garamond" w:hAnsi="Garamond"/>
            <w:sz w:val="22"/>
            <w:szCs w:val="22"/>
          </w:rPr>
          <w:delText xml:space="preserve">August 7, Friday </w:delText>
        </w:r>
        <w:r w:rsidRPr="00B70FF9" w:rsidDel="00BC4EB3">
          <w:rPr>
            <w:rFonts w:ascii="Garamond" w:hAnsi="Garamond"/>
            <w:sz w:val="22"/>
            <w:szCs w:val="22"/>
          </w:rPr>
          <w:tab/>
        </w:r>
        <w:r w:rsidRPr="00B70FF9" w:rsidDel="00BC4EB3">
          <w:rPr>
            <w:rFonts w:ascii="Garamond" w:hAnsi="Garamond"/>
            <w:sz w:val="22"/>
            <w:szCs w:val="22"/>
          </w:rPr>
          <w:tab/>
        </w:r>
        <w:r w:rsidR="00BB5292" w:rsidRPr="00B70FF9" w:rsidDel="00BC4EB3">
          <w:rPr>
            <w:rFonts w:ascii="Garamond" w:hAnsi="Garamond"/>
            <w:sz w:val="22"/>
            <w:szCs w:val="22"/>
          </w:rPr>
          <w:tab/>
        </w:r>
        <w:r w:rsidRPr="00B70FF9" w:rsidDel="00BC4EB3">
          <w:rPr>
            <w:rFonts w:ascii="Garamond" w:hAnsi="Garamond"/>
            <w:sz w:val="22"/>
            <w:szCs w:val="22"/>
          </w:rPr>
          <w:delText>Grades available online.</w:delText>
        </w:r>
      </w:del>
    </w:p>
    <w:p w14:paraId="7B68AF99" w14:textId="77777777" w:rsidR="0080582C" w:rsidRPr="00B70FF9" w:rsidDel="00BC4EB3" w:rsidRDefault="0080582C">
      <w:pPr>
        <w:pStyle w:val="Header"/>
        <w:tabs>
          <w:tab w:val="clear" w:pos="4320"/>
          <w:tab w:val="clear" w:pos="8640"/>
        </w:tabs>
        <w:ind w:left="2880" w:hanging="2880"/>
        <w:rPr>
          <w:del w:id="3532" w:author="Shari Sewell" w:date="2020-09-16T12:13:00Z"/>
          <w:rFonts w:ascii="Garamond" w:hAnsi="Garamond"/>
          <w:sz w:val="12"/>
          <w:szCs w:val="12"/>
        </w:rPr>
      </w:pPr>
    </w:p>
    <w:p w14:paraId="7A258B6C" w14:textId="77777777" w:rsidR="0080582C" w:rsidRPr="00B70FF9" w:rsidDel="00BC4EB3" w:rsidRDefault="0080582C">
      <w:pPr>
        <w:pStyle w:val="Header"/>
        <w:tabs>
          <w:tab w:val="clear" w:pos="4320"/>
          <w:tab w:val="clear" w:pos="8640"/>
        </w:tabs>
        <w:ind w:left="2880" w:hanging="2880"/>
        <w:rPr>
          <w:del w:id="3533" w:author="Shari Sewell" w:date="2020-09-16T12:13:00Z"/>
          <w:rFonts w:ascii="Garamond" w:hAnsi="Garamond"/>
          <w:sz w:val="12"/>
          <w:szCs w:val="12"/>
        </w:rPr>
      </w:pPr>
    </w:p>
    <w:p w14:paraId="0D629E68" w14:textId="77777777" w:rsidR="0080582C" w:rsidRPr="00B70FF9" w:rsidDel="00BC4EB3" w:rsidRDefault="0080582C">
      <w:pPr>
        <w:pStyle w:val="Header"/>
        <w:tabs>
          <w:tab w:val="clear" w:pos="4320"/>
          <w:tab w:val="clear" w:pos="8640"/>
        </w:tabs>
        <w:ind w:left="2880" w:hanging="2880"/>
        <w:rPr>
          <w:del w:id="3534" w:author="Shari Sewell" w:date="2020-09-16T12:13:00Z"/>
          <w:rFonts w:ascii="Garamond" w:hAnsi="Garamond"/>
          <w:sz w:val="12"/>
          <w:szCs w:val="12"/>
        </w:rPr>
      </w:pPr>
    </w:p>
    <w:p w14:paraId="1B63AC1D" w14:textId="77777777" w:rsidR="0080582C" w:rsidRPr="00B70FF9" w:rsidDel="00BC4EB3" w:rsidRDefault="0080582C">
      <w:pPr>
        <w:ind w:left="360" w:hanging="180"/>
        <w:jc w:val="center"/>
        <w:rPr>
          <w:del w:id="3535" w:author="Shari Sewell" w:date="2020-09-16T12:13:00Z"/>
          <w:rFonts w:ascii="Garamond" w:hAnsi="Garamond"/>
          <w:b/>
        </w:rPr>
      </w:pPr>
      <w:del w:id="3536" w:author="Shari Sewell" w:date="2020-09-16T12:13:00Z">
        <w:r w:rsidRPr="00B70FF9" w:rsidDel="00BC4EB3">
          <w:rPr>
            <w:rFonts w:ascii="Garamond" w:hAnsi="Garamond"/>
            <w:b/>
          </w:rPr>
          <w:delText>*Official Holiday -- All offices closed.  No classes.</w:delText>
        </w:r>
      </w:del>
    </w:p>
    <w:p w14:paraId="59CE8E14" w14:textId="77777777" w:rsidR="0080582C" w:rsidRPr="00B70FF9" w:rsidDel="00BC4EB3" w:rsidRDefault="0080582C">
      <w:pPr>
        <w:ind w:left="360" w:hanging="180"/>
        <w:jc w:val="center"/>
        <w:rPr>
          <w:del w:id="3537" w:author="Shari Sewell" w:date="2020-09-16T12:13:00Z"/>
          <w:rFonts w:ascii="Garamond" w:hAnsi="Garamond"/>
          <w:sz w:val="12"/>
          <w:szCs w:val="12"/>
        </w:rPr>
      </w:pPr>
    </w:p>
    <w:p w14:paraId="642D8249" w14:textId="77777777" w:rsidR="0080582C" w:rsidRPr="00B70FF9" w:rsidDel="00BC4EB3" w:rsidRDefault="0080582C">
      <w:pPr>
        <w:pStyle w:val="Header"/>
        <w:tabs>
          <w:tab w:val="clear" w:pos="4320"/>
          <w:tab w:val="clear" w:pos="8640"/>
        </w:tabs>
        <w:ind w:left="2880" w:hanging="2880"/>
        <w:jc w:val="center"/>
        <w:rPr>
          <w:del w:id="3538" w:author="Shari Sewell" w:date="2020-09-16T12:13:00Z"/>
          <w:rFonts w:ascii="Garamond" w:hAnsi="Garamond"/>
          <w:b/>
        </w:rPr>
      </w:pPr>
      <w:del w:id="3539" w:author="Shari Sewell" w:date="2020-09-16T12:13:00Z">
        <w:r w:rsidRPr="00B70FF9" w:rsidDel="00BC4EB3">
          <w:rPr>
            <w:rFonts w:ascii="Garamond" w:hAnsi="Garamond"/>
            <w:b/>
          </w:rPr>
          <w:delText xml:space="preserve">++Students who have not paid their tuition and fees or received payment coverage </w:delText>
        </w:r>
      </w:del>
    </w:p>
    <w:p w14:paraId="40EC0F60" w14:textId="77777777" w:rsidR="0080582C" w:rsidRPr="00B70FF9" w:rsidDel="00BC4EB3" w:rsidRDefault="0080582C">
      <w:pPr>
        <w:pStyle w:val="Header"/>
        <w:tabs>
          <w:tab w:val="clear" w:pos="4320"/>
          <w:tab w:val="clear" w:pos="8640"/>
        </w:tabs>
        <w:ind w:left="2880" w:hanging="2880"/>
        <w:jc w:val="center"/>
        <w:rPr>
          <w:del w:id="3540" w:author="Shari Sewell" w:date="2020-09-16T12:13:00Z"/>
          <w:rFonts w:ascii="Garamond" w:hAnsi="Garamond"/>
          <w:b/>
        </w:rPr>
      </w:pPr>
      <w:del w:id="3541" w:author="Shari Sewell" w:date="2020-09-16T12:13:00Z">
        <w:r w:rsidRPr="00B70FF9" w:rsidDel="00BC4EB3">
          <w:rPr>
            <w:rFonts w:ascii="Garamond" w:hAnsi="Garamond"/>
            <w:b/>
          </w:rPr>
          <w:delText>from other sources will be dropped from their classes.</w:delText>
        </w:r>
      </w:del>
    </w:p>
    <w:p w14:paraId="3B169C15" w14:textId="77777777" w:rsidR="0080582C" w:rsidRPr="00B70FF9" w:rsidDel="00BC4EB3" w:rsidRDefault="0080582C">
      <w:pPr>
        <w:jc w:val="center"/>
        <w:rPr>
          <w:del w:id="3542" w:author="Shari Sewell" w:date="2020-09-16T12:13:00Z"/>
          <w:rFonts w:ascii="Franklin Gothic Book" w:hAnsi="Franklin Gothic Book"/>
          <w:b/>
          <w:sz w:val="26"/>
          <w:szCs w:val="26"/>
        </w:rPr>
      </w:pPr>
    </w:p>
    <w:p w14:paraId="6D6EB309" w14:textId="77777777" w:rsidR="005F1621" w:rsidRDefault="005F1621">
      <w:pPr>
        <w:rPr>
          <w:ins w:id="3543" w:author="Shari Sewell" w:date="2020-09-17T07:31:00Z"/>
          <w:rFonts w:ascii="Franklin Gothic Book" w:hAnsi="Franklin Gothic Book"/>
          <w:b/>
          <w:sz w:val="26"/>
          <w:szCs w:val="26"/>
        </w:rPr>
      </w:pPr>
    </w:p>
    <w:p w14:paraId="4AD73F34" w14:textId="77777777" w:rsidR="0080582C" w:rsidRPr="00B70FF9" w:rsidDel="00BC4EB3" w:rsidRDefault="0080582C">
      <w:pPr>
        <w:rPr>
          <w:del w:id="3544" w:author="Shari Sewell" w:date="2020-09-16T12:13:00Z"/>
          <w:rFonts w:ascii="Franklin Gothic Book" w:hAnsi="Franklin Gothic Book"/>
          <w:b/>
          <w:sz w:val="26"/>
          <w:szCs w:val="26"/>
        </w:rPr>
      </w:pPr>
      <w:del w:id="3545" w:author="Shari Sewell" w:date="2020-09-16T12:13:00Z">
        <w:r w:rsidRPr="00B70FF9" w:rsidDel="00BC4EB3">
          <w:rPr>
            <w:rFonts w:ascii="Franklin Gothic Book" w:hAnsi="Franklin Gothic Book"/>
            <w:b/>
            <w:sz w:val="26"/>
            <w:szCs w:val="26"/>
          </w:rPr>
          <w:br w:type="page"/>
        </w:r>
      </w:del>
    </w:p>
    <w:p w14:paraId="3EA08D20" w14:textId="77777777" w:rsidR="007575D3" w:rsidRPr="00B70FF9" w:rsidDel="00BC4EB3" w:rsidRDefault="00686B0F">
      <w:pPr>
        <w:jc w:val="center"/>
        <w:rPr>
          <w:del w:id="3546" w:author="Shari Sewell" w:date="2020-09-16T12:13:00Z"/>
          <w:rFonts w:ascii="Franklin Gothic Book" w:hAnsi="Franklin Gothic Book"/>
          <w:b/>
          <w:sz w:val="26"/>
          <w:szCs w:val="26"/>
        </w:rPr>
      </w:pPr>
      <w:del w:id="3547" w:author="Shari Sewell" w:date="2020-09-16T12:13:00Z">
        <w:r w:rsidRPr="00B70FF9" w:rsidDel="00BC4EB3">
          <w:rPr>
            <w:rFonts w:ascii="Franklin Gothic Book" w:hAnsi="Franklin Gothic Book"/>
            <w:b/>
            <w:sz w:val="26"/>
            <w:szCs w:val="26"/>
          </w:rPr>
          <w:delText>FACULTY SERVICE DAYS</w:delText>
        </w:r>
        <w:r w:rsidR="003277CD" w:rsidRPr="00B70FF9" w:rsidDel="00BC4EB3">
          <w:rPr>
            <w:rFonts w:ascii="Franklin Gothic Book" w:hAnsi="Franklin Gothic Book"/>
            <w:b/>
            <w:sz w:val="26"/>
            <w:szCs w:val="26"/>
          </w:rPr>
          <w:delText xml:space="preserve"> </w:delText>
        </w:r>
        <w:r w:rsidR="0080582C" w:rsidRPr="00B70FF9" w:rsidDel="00BC4EB3">
          <w:rPr>
            <w:rFonts w:ascii="Franklin Gothic Book" w:hAnsi="Franklin Gothic Book"/>
            <w:b/>
            <w:sz w:val="26"/>
            <w:szCs w:val="26"/>
          </w:rPr>
          <w:delText>2019</w:delText>
        </w:r>
        <w:r w:rsidR="003277CD" w:rsidRPr="00B70FF9" w:rsidDel="00BC4EB3">
          <w:rPr>
            <w:rFonts w:ascii="Franklin Gothic Book" w:hAnsi="Franklin Gothic Book"/>
            <w:b/>
            <w:sz w:val="26"/>
            <w:szCs w:val="26"/>
          </w:rPr>
          <w:delText>-</w:delText>
        </w:r>
        <w:r w:rsidR="0080582C" w:rsidRPr="00B70FF9" w:rsidDel="00BC4EB3">
          <w:rPr>
            <w:rFonts w:ascii="Franklin Gothic Book" w:hAnsi="Franklin Gothic Book"/>
            <w:b/>
            <w:sz w:val="26"/>
            <w:szCs w:val="26"/>
          </w:rPr>
          <w:delText>2020</w:delText>
        </w:r>
      </w:del>
    </w:p>
    <w:p w14:paraId="3052D94C" w14:textId="77777777" w:rsidR="003E42F1" w:rsidRPr="00B70FF9" w:rsidDel="00BC4EB3" w:rsidRDefault="003E42F1">
      <w:pPr>
        <w:tabs>
          <w:tab w:val="left" w:pos="2160"/>
          <w:tab w:val="center" w:pos="4320"/>
        </w:tabs>
        <w:rPr>
          <w:del w:id="3548" w:author="Shari Sewell" w:date="2020-09-16T12:13:00Z"/>
          <w:rFonts w:ascii="Garamond" w:hAnsi="Garamond"/>
          <w:b/>
          <w:bCs/>
          <w:sz w:val="22"/>
          <w:rPrChange w:id="3549" w:author="Shari Sewell" w:date="2020-09-16T15:25:00Z">
            <w:rPr>
              <w:del w:id="3550" w:author="Shari Sewell" w:date="2020-09-16T12:13:00Z"/>
              <w:rFonts w:ascii="Garamond" w:hAnsi="Garamond"/>
              <w:b/>
              <w:bCs/>
              <w:sz w:val="22"/>
              <w:u w:val="single"/>
            </w:rPr>
          </w:rPrChange>
        </w:rPr>
      </w:pPr>
    </w:p>
    <w:p w14:paraId="7566F5D3" w14:textId="77777777" w:rsidR="0080582C" w:rsidRPr="00B70FF9" w:rsidDel="00BC4EB3" w:rsidRDefault="0080582C">
      <w:pPr>
        <w:pStyle w:val="Title"/>
        <w:rPr>
          <w:del w:id="3551" w:author="Shari Sewell" w:date="2020-09-16T12:13:00Z"/>
          <w:rFonts w:ascii="Garamond" w:hAnsi="Garamond"/>
          <w:sz w:val="24"/>
          <w:szCs w:val="24"/>
        </w:rPr>
      </w:pPr>
    </w:p>
    <w:p w14:paraId="09F188DB" w14:textId="77777777" w:rsidR="0080582C" w:rsidRPr="00B70FF9" w:rsidDel="00BC4EB3" w:rsidRDefault="0080582C">
      <w:pPr>
        <w:tabs>
          <w:tab w:val="left" w:pos="2160"/>
          <w:tab w:val="center" w:pos="4320"/>
        </w:tabs>
        <w:rPr>
          <w:del w:id="3552" w:author="Shari Sewell" w:date="2020-09-16T12:13:00Z"/>
          <w:rFonts w:ascii="Garamond" w:hAnsi="Garamond"/>
          <w:bCs/>
          <w:sz w:val="22"/>
        </w:rPr>
      </w:pPr>
      <w:del w:id="3553" w:author="Shari Sewell" w:date="2020-09-16T12:13:00Z">
        <w:r w:rsidRPr="00B70FF9" w:rsidDel="00BC4EB3">
          <w:rPr>
            <w:rFonts w:ascii="Garamond" w:hAnsi="Garamond"/>
            <w:bCs/>
            <w:sz w:val="22"/>
            <w:rPrChange w:id="3554" w:author="Shari Sewell" w:date="2020-09-16T15:25:00Z">
              <w:rPr>
                <w:rFonts w:ascii="Garamond" w:hAnsi="Garamond"/>
                <w:bCs/>
                <w:sz w:val="22"/>
                <w:u w:val="single"/>
              </w:rPr>
            </w:rPrChange>
          </w:rPr>
          <w:delText>FALL 2019</w:delText>
        </w:r>
        <w:r w:rsidRPr="00B70FF9" w:rsidDel="00BC4EB3">
          <w:rPr>
            <w:rFonts w:ascii="Garamond" w:hAnsi="Garamond"/>
            <w:bCs/>
            <w:sz w:val="22"/>
          </w:rPr>
          <w:tab/>
        </w:r>
        <w:r w:rsidRPr="00B70FF9" w:rsidDel="00BC4EB3">
          <w:rPr>
            <w:rFonts w:ascii="Garamond" w:hAnsi="Garamond"/>
            <w:bCs/>
            <w:sz w:val="22"/>
            <w:szCs w:val="22"/>
          </w:rPr>
          <w:delText>AUGUST</w:delText>
        </w:r>
      </w:del>
    </w:p>
    <w:p w14:paraId="121BEDF0" w14:textId="77777777" w:rsidR="0080582C" w:rsidRPr="00B70FF9" w:rsidDel="00BC4EB3" w:rsidRDefault="0080582C">
      <w:pPr>
        <w:tabs>
          <w:tab w:val="left" w:pos="2160"/>
          <w:tab w:val="center" w:pos="4320"/>
        </w:tabs>
        <w:rPr>
          <w:del w:id="3555" w:author="Shari Sewell" w:date="2020-09-16T12:13:00Z"/>
          <w:rFonts w:ascii="Garamond" w:hAnsi="Garamond"/>
          <w:b/>
          <w:bCs/>
          <w:sz w:val="22"/>
        </w:rPr>
      </w:pPr>
      <w:del w:id="3556" w:author="Shari Sewell" w:date="2020-09-16T12:13:00Z">
        <w:r w:rsidRPr="00B70FF9" w:rsidDel="00BC4EB3">
          <w:rPr>
            <w:rFonts w:ascii="Garamond" w:hAnsi="Garamond"/>
            <w:bCs/>
            <w:sz w:val="22"/>
          </w:rPr>
          <w:delText>86 Service Days</w:delText>
        </w:r>
        <w:r w:rsidRPr="00B70FF9" w:rsidDel="00BC4EB3">
          <w:rPr>
            <w:rFonts w:ascii="Garamond" w:hAnsi="Garamond"/>
            <w:bCs/>
            <w:sz w:val="22"/>
          </w:rPr>
          <w:tab/>
          <w:delText>(13</w:delText>
        </w:r>
        <w:r w:rsidRPr="00B70FF9" w:rsidDel="00BC4EB3">
          <w:rPr>
            <w:rFonts w:ascii="Garamond" w:hAnsi="Garamond"/>
            <w:bCs/>
            <w:sz w:val="22"/>
            <w:vertAlign w:val="superscript"/>
          </w:rPr>
          <w:delText>th</w:delText>
        </w:r>
        <w:r w:rsidRPr="00B70FF9" w:rsidDel="00BC4EB3">
          <w:rPr>
            <w:rFonts w:ascii="Garamond" w:hAnsi="Garamond"/>
            <w:bCs/>
            <w:sz w:val="22"/>
          </w:rPr>
          <w:delText xml:space="preserve"> - New Faculty Report)</w:delText>
        </w:r>
      </w:del>
    </w:p>
    <w:p w14:paraId="5483C263" w14:textId="77777777" w:rsidR="0080582C" w:rsidRPr="00B70FF9" w:rsidDel="00BC4EB3" w:rsidRDefault="0080582C">
      <w:pPr>
        <w:tabs>
          <w:tab w:val="left" w:pos="2160"/>
          <w:tab w:val="center" w:pos="4320"/>
        </w:tabs>
        <w:rPr>
          <w:del w:id="3557" w:author="Shari Sewell" w:date="2020-09-16T12:13:00Z"/>
          <w:rFonts w:ascii="Garamond" w:hAnsi="Garamond"/>
          <w:b/>
          <w:bCs/>
          <w:sz w:val="22"/>
          <w:shd w:val="clear" w:color="auto" w:fill="DDDDDD"/>
        </w:rPr>
      </w:pPr>
      <w:del w:id="3558" w:author="Shari Sewell" w:date="2020-09-16T12:13:00Z">
        <w:r w:rsidRPr="00B70FF9" w:rsidDel="00BC4EB3">
          <w:rPr>
            <w:rFonts w:ascii="Garamond" w:hAnsi="Garamond"/>
            <w:bCs/>
            <w:sz w:val="22"/>
          </w:rPr>
          <w:delText>77 Instructional Days</w:delText>
        </w:r>
        <w:r w:rsidRPr="00B70FF9" w:rsidDel="00BC4EB3">
          <w:rPr>
            <w:rFonts w:ascii="Garamond" w:hAnsi="Garamond"/>
            <w:bCs/>
            <w:sz w:val="22"/>
          </w:rPr>
          <w:tab/>
        </w:r>
        <w:r w:rsidRPr="00B70FF9" w:rsidDel="00BC4EB3">
          <w:rPr>
            <w:rFonts w:ascii="Garamond" w:hAnsi="Garamond"/>
            <w:bCs/>
            <w:sz w:val="22"/>
            <w:shd w:val="clear" w:color="auto" w:fill="DDDDDD"/>
          </w:rPr>
          <w:delText>14</w:delText>
        </w:r>
        <w:r w:rsidRPr="00B70FF9" w:rsidDel="00BC4EB3">
          <w:rPr>
            <w:rFonts w:ascii="Garamond" w:hAnsi="Garamond"/>
            <w:bCs/>
            <w:sz w:val="22"/>
          </w:rPr>
          <w:delText xml:space="preserve">, </w:delText>
        </w:r>
        <w:r w:rsidRPr="00B70FF9" w:rsidDel="00BC4EB3">
          <w:rPr>
            <w:rFonts w:ascii="Garamond" w:hAnsi="Garamond"/>
            <w:bCs/>
            <w:sz w:val="22"/>
            <w:shd w:val="clear" w:color="auto" w:fill="DDDDDD"/>
          </w:rPr>
          <w:delText>15,</w:delText>
        </w:r>
        <w:r w:rsidRPr="00B70FF9" w:rsidDel="00BC4EB3">
          <w:rPr>
            <w:rFonts w:ascii="Garamond" w:hAnsi="Garamond"/>
            <w:bCs/>
            <w:sz w:val="22"/>
          </w:rPr>
          <w:delText xml:space="preserve"> </w:delText>
        </w:r>
        <w:r w:rsidRPr="00B70FF9" w:rsidDel="00BC4EB3">
          <w:rPr>
            <w:rFonts w:ascii="Garamond" w:hAnsi="Garamond"/>
            <w:bCs/>
            <w:sz w:val="22"/>
            <w:shd w:val="clear" w:color="auto" w:fill="DDDDDD"/>
          </w:rPr>
          <w:delText>16,</w:delText>
        </w:r>
        <w:r w:rsidRPr="00B70FF9" w:rsidDel="00BC4EB3">
          <w:rPr>
            <w:rFonts w:ascii="Garamond" w:hAnsi="Garamond"/>
            <w:bCs/>
            <w:sz w:val="22"/>
          </w:rPr>
          <w:delText xml:space="preserve"> </w:delText>
        </w:r>
        <w:r w:rsidRPr="00B70FF9" w:rsidDel="00BC4EB3">
          <w:rPr>
            <w:rFonts w:ascii="Garamond" w:hAnsi="Garamond"/>
            <w:bCs/>
            <w:sz w:val="22"/>
            <w:bdr w:val="single" w:sz="4" w:space="0" w:color="auto"/>
          </w:rPr>
          <w:delText>19,</w:delText>
        </w:r>
        <w:r w:rsidRPr="00B70FF9" w:rsidDel="00BC4EB3">
          <w:rPr>
            <w:rFonts w:ascii="Garamond" w:hAnsi="Garamond"/>
            <w:bCs/>
            <w:sz w:val="22"/>
          </w:rPr>
          <w:delText xml:space="preserve"> 20, 21, 22, 23, 26, 27, 28, 29, 30</w:delText>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delText>(13)</w:delText>
        </w:r>
      </w:del>
    </w:p>
    <w:p w14:paraId="5DC544A0" w14:textId="77777777" w:rsidR="0080582C" w:rsidRPr="00B70FF9" w:rsidDel="00BC4EB3" w:rsidRDefault="0080582C">
      <w:pPr>
        <w:tabs>
          <w:tab w:val="left" w:pos="2160"/>
          <w:tab w:val="center" w:pos="4320"/>
        </w:tabs>
        <w:rPr>
          <w:del w:id="3559" w:author="Shari Sewell" w:date="2020-09-16T12:13:00Z"/>
          <w:rFonts w:ascii="Garamond" w:hAnsi="Garamond"/>
          <w:bCs/>
          <w:sz w:val="22"/>
        </w:rPr>
      </w:pPr>
      <w:del w:id="3560" w:author="Shari Sewell" w:date="2020-09-16T12:13:00Z">
        <w:r w:rsidRPr="00B70FF9" w:rsidDel="00BC4EB3">
          <w:rPr>
            <w:rFonts w:ascii="Garamond" w:hAnsi="Garamond"/>
            <w:bCs/>
            <w:color w:val="FF0000"/>
            <w:sz w:val="22"/>
          </w:rPr>
          <w:tab/>
        </w:r>
        <w:r w:rsidRPr="00B70FF9" w:rsidDel="00BC4EB3">
          <w:rPr>
            <w:rFonts w:ascii="Garamond" w:hAnsi="Garamond"/>
            <w:bCs/>
            <w:sz w:val="22"/>
          </w:rPr>
          <w:delText>SEPTEMBER</w:delText>
        </w:r>
      </w:del>
    </w:p>
    <w:p w14:paraId="73E6A735" w14:textId="77777777" w:rsidR="0080582C" w:rsidRPr="00B70FF9" w:rsidDel="00BC4EB3" w:rsidRDefault="0080582C">
      <w:pPr>
        <w:tabs>
          <w:tab w:val="left" w:pos="2160"/>
          <w:tab w:val="center" w:pos="4320"/>
        </w:tabs>
        <w:rPr>
          <w:del w:id="3561" w:author="Shari Sewell" w:date="2020-09-16T12:13:00Z"/>
          <w:rFonts w:ascii="Garamond" w:hAnsi="Garamond"/>
          <w:b/>
          <w:bCs/>
          <w:sz w:val="22"/>
        </w:rPr>
      </w:pPr>
      <w:del w:id="3562" w:author="Shari Sewell" w:date="2020-09-16T12:13:00Z">
        <w:r w:rsidRPr="00B70FF9" w:rsidDel="00BC4EB3">
          <w:rPr>
            <w:rFonts w:ascii="Garamond" w:hAnsi="Garamond"/>
            <w:bCs/>
            <w:sz w:val="22"/>
          </w:rPr>
          <w:tab/>
          <w:delText xml:space="preserve">3, </w:delText>
        </w:r>
        <w:r w:rsidRPr="00B70FF9" w:rsidDel="00BC4EB3">
          <w:rPr>
            <w:rFonts w:ascii="Garamond" w:hAnsi="Garamond"/>
            <w:bCs/>
            <w:sz w:val="22"/>
            <w:bdr w:val="single" w:sz="4" w:space="0" w:color="auto"/>
          </w:rPr>
          <w:delText>4,</w:delText>
        </w:r>
        <w:r w:rsidRPr="00B70FF9" w:rsidDel="00BC4EB3">
          <w:rPr>
            <w:rFonts w:ascii="Garamond" w:hAnsi="Garamond"/>
            <w:bCs/>
            <w:sz w:val="22"/>
          </w:rPr>
          <w:delText xml:space="preserve"> 5, 6, 9, 10, 11, 12, 13, 16, 17, 18, 19, 20, 23, 24, 25, 26, 27, 30 </w:delText>
        </w:r>
        <w:r w:rsidRPr="00B70FF9" w:rsidDel="00BC4EB3">
          <w:rPr>
            <w:rFonts w:ascii="Garamond" w:hAnsi="Garamond"/>
            <w:bCs/>
            <w:sz w:val="22"/>
          </w:rPr>
          <w:tab/>
        </w:r>
        <w:r w:rsidRPr="00B70FF9" w:rsidDel="00BC4EB3">
          <w:rPr>
            <w:rFonts w:ascii="Garamond" w:hAnsi="Garamond"/>
            <w:bCs/>
            <w:sz w:val="22"/>
          </w:rPr>
          <w:tab/>
          <w:delText>(20)</w:delText>
        </w:r>
      </w:del>
    </w:p>
    <w:p w14:paraId="72A98A78" w14:textId="77777777" w:rsidR="0080582C" w:rsidRPr="00B70FF9" w:rsidDel="00BC4EB3" w:rsidRDefault="0080582C">
      <w:pPr>
        <w:tabs>
          <w:tab w:val="left" w:pos="2160"/>
          <w:tab w:val="center" w:pos="4320"/>
        </w:tabs>
        <w:rPr>
          <w:del w:id="3563" w:author="Shari Sewell" w:date="2020-09-16T12:13:00Z"/>
          <w:rFonts w:ascii="Garamond" w:hAnsi="Garamond"/>
          <w:bCs/>
          <w:sz w:val="22"/>
        </w:rPr>
      </w:pPr>
      <w:del w:id="3564" w:author="Shari Sewell" w:date="2020-09-16T12:13:00Z">
        <w:r w:rsidRPr="00B70FF9" w:rsidDel="00BC4EB3">
          <w:rPr>
            <w:rFonts w:ascii="Garamond" w:hAnsi="Garamond"/>
            <w:bCs/>
            <w:sz w:val="22"/>
          </w:rPr>
          <w:tab/>
          <w:delText>OCTOBER</w:delText>
        </w:r>
      </w:del>
    </w:p>
    <w:p w14:paraId="6D322549" w14:textId="77777777" w:rsidR="0080582C" w:rsidRPr="00B70FF9" w:rsidDel="00BC4EB3" w:rsidRDefault="0080582C">
      <w:pPr>
        <w:tabs>
          <w:tab w:val="left" w:pos="2160"/>
          <w:tab w:val="center" w:pos="4320"/>
        </w:tabs>
        <w:rPr>
          <w:del w:id="3565" w:author="Shari Sewell" w:date="2020-09-16T12:13:00Z"/>
          <w:rFonts w:ascii="Garamond" w:hAnsi="Garamond"/>
          <w:b/>
          <w:bCs/>
          <w:sz w:val="22"/>
        </w:rPr>
      </w:pPr>
      <w:del w:id="3566" w:author="Shari Sewell" w:date="2020-09-16T12:13:00Z">
        <w:r w:rsidRPr="00B70FF9" w:rsidDel="00BC4EB3">
          <w:rPr>
            <w:rFonts w:ascii="Garamond" w:hAnsi="Garamond"/>
            <w:bCs/>
            <w:sz w:val="22"/>
          </w:rPr>
          <w:tab/>
          <w:delText>1, 2, 3, 4, 7, 8, 9, 10, 11, 14, 15, 16, 17, 18, 21, 22, 23, 24, 25, 28, 29, 30, 31</w:delText>
        </w:r>
        <w:r w:rsidRPr="00B70FF9" w:rsidDel="00BC4EB3">
          <w:rPr>
            <w:rFonts w:ascii="Garamond" w:hAnsi="Garamond"/>
            <w:bCs/>
            <w:sz w:val="22"/>
          </w:rPr>
          <w:tab/>
          <w:delText>(23)</w:delText>
        </w:r>
      </w:del>
    </w:p>
    <w:p w14:paraId="37CD5FED" w14:textId="77777777" w:rsidR="0080582C" w:rsidRPr="00B70FF9" w:rsidDel="00BC4EB3" w:rsidRDefault="0080582C">
      <w:pPr>
        <w:tabs>
          <w:tab w:val="left" w:pos="2160"/>
          <w:tab w:val="center" w:pos="4320"/>
        </w:tabs>
        <w:rPr>
          <w:del w:id="3567" w:author="Shari Sewell" w:date="2020-09-16T12:13:00Z"/>
          <w:rFonts w:ascii="Garamond" w:hAnsi="Garamond"/>
          <w:bCs/>
          <w:sz w:val="22"/>
        </w:rPr>
      </w:pPr>
      <w:del w:id="3568" w:author="Shari Sewell" w:date="2020-09-16T12:13:00Z">
        <w:r w:rsidRPr="00B70FF9" w:rsidDel="00BC4EB3">
          <w:rPr>
            <w:rFonts w:ascii="Garamond" w:hAnsi="Garamond"/>
            <w:bCs/>
            <w:sz w:val="22"/>
          </w:rPr>
          <w:tab/>
          <w:delText>NOVEMBER</w:delText>
        </w:r>
      </w:del>
    </w:p>
    <w:p w14:paraId="5CE5CB0E" w14:textId="77777777" w:rsidR="0080582C" w:rsidRPr="00B70FF9" w:rsidDel="00BC4EB3" w:rsidRDefault="0080582C">
      <w:pPr>
        <w:tabs>
          <w:tab w:val="left" w:pos="2160"/>
          <w:tab w:val="center" w:pos="4320"/>
        </w:tabs>
        <w:rPr>
          <w:del w:id="3569" w:author="Shari Sewell" w:date="2020-09-16T12:13:00Z"/>
          <w:rFonts w:ascii="Garamond" w:hAnsi="Garamond"/>
          <w:b/>
          <w:bCs/>
          <w:sz w:val="22"/>
        </w:rPr>
      </w:pPr>
      <w:del w:id="3570" w:author="Shari Sewell" w:date="2020-09-16T12:13:00Z">
        <w:r w:rsidRPr="00B70FF9" w:rsidDel="00BC4EB3">
          <w:rPr>
            <w:rFonts w:ascii="Garamond" w:hAnsi="Garamond"/>
            <w:bCs/>
            <w:sz w:val="22"/>
          </w:rPr>
          <w:tab/>
          <w:delText>1, 4, 5, 6, 7, 8, 12, 13, 14, 15, 18, 19, 20, 21, 22, 25, 26</w:delText>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delText xml:space="preserve">(17) </w:delText>
        </w:r>
      </w:del>
    </w:p>
    <w:p w14:paraId="76ABCE9F" w14:textId="77777777" w:rsidR="0080582C" w:rsidRPr="00B70FF9" w:rsidDel="00BC4EB3" w:rsidRDefault="0080582C">
      <w:pPr>
        <w:tabs>
          <w:tab w:val="left" w:pos="2160"/>
          <w:tab w:val="center" w:pos="4320"/>
        </w:tabs>
        <w:rPr>
          <w:del w:id="3571" w:author="Shari Sewell" w:date="2020-09-16T12:13:00Z"/>
          <w:rFonts w:ascii="Garamond" w:hAnsi="Garamond"/>
          <w:bCs/>
          <w:sz w:val="22"/>
        </w:rPr>
      </w:pPr>
      <w:del w:id="3572" w:author="Shari Sewell" w:date="2020-09-16T12:13:00Z">
        <w:r w:rsidRPr="00B70FF9" w:rsidDel="00BC4EB3">
          <w:rPr>
            <w:rFonts w:ascii="Garamond" w:hAnsi="Garamond"/>
            <w:bCs/>
            <w:sz w:val="22"/>
          </w:rPr>
          <w:tab/>
          <w:delText>DECEMBER</w:delText>
        </w:r>
      </w:del>
    </w:p>
    <w:p w14:paraId="3822913D" w14:textId="77777777" w:rsidR="0080582C" w:rsidRPr="00B70FF9" w:rsidDel="00BC4EB3" w:rsidRDefault="0080582C">
      <w:pPr>
        <w:tabs>
          <w:tab w:val="left" w:pos="2160"/>
          <w:tab w:val="center" w:pos="4320"/>
        </w:tabs>
        <w:rPr>
          <w:del w:id="3573" w:author="Shari Sewell" w:date="2020-09-16T12:13:00Z"/>
          <w:rFonts w:ascii="Garamond" w:hAnsi="Garamond"/>
          <w:b/>
          <w:bCs/>
          <w:sz w:val="22"/>
        </w:rPr>
      </w:pPr>
      <w:del w:id="3574" w:author="Shari Sewell" w:date="2020-09-16T12:13:00Z">
        <w:r w:rsidRPr="00B70FF9" w:rsidDel="00BC4EB3">
          <w:rPr>
            <w:rFonts w:ascii="Garamond" w:hAnsi="Garamond"/>
            <w:bCs/>
            <w:sz w:val="22"/>
          </w:rPr>
          <w:tab/>
          <w:delText xml:space="preserve">2, 3, 4, 5, 6, 9, 10, </w:delText>
        </w:r>
        <w:r w:rsidRPr="00B70FF9" w:rsidDel="00BC4EB3">
          <w:rPr>
            <w:rFonts w:ascii="Garamond" w:hAnsi="Garamond"/>
            <w:bCs/>
            <w:sz w:val="22"/>
            <w:shd w:val="clear" w:color="auto" w:fill="D9D9D9" w:themeFill="background1" w:themeFillShade="D9"/>
          </w:rPr>
          <w:delText>11,</w:delText>
        </w:r>
        <w:r w:rsidRPr="00B70FF9" w:rsidDel="00BC4EB3">
          <w:rPr>
            <w:rFonts w:ascii="Garamond" w:hAnsi="Garamond"/>
            <w:bCs/>
            <w:sz w:val="22"/>
          </w:rPr>
          <w:delText xml:space="preserve"> </w:delText>
        </w:r>
        <w:r w:rsidRPr="00B70FF9" w:rsidDel="00BC4EB3">
          <w:rPr>
            <w:rFonts w:ascii="Garamond" w:hAnsi="Garamond"/>
            <w:bCs/>
            <w:sz w:val="22"/>
            <w:shd w:val="clear" w:color="auto" w:fill="D9D9D9" w:themeFill="background1" w:themeFillShade="D9"/>
          </w:rPr>
          <w:delText>12,</w:delText>
        </w:r>
        <w:r w:rsidRPr="00B70FF9" w:rsidDel="00BC4EB3">
          <w:rPr>
            <w:rFonts w:ascii="Garamond" w:hAnsi="Garamond"/>
            <w:bCs/>
            <w:sz w:val="22"/>
          </w:rPr>
          <w:delText xml:space="preserve"> </w:delText>
        </w:r>
        <w:r w:rsidRPr="00B70FF9" w:rsidDel="00BC4EB3">
          <w:rPr>
            <w:rFonts w:ascii="Garamond" w:hAnsi="Garamond"/>
            <w:bCs/>
            <w:sz w:val="22"/>
            <w:shd w:val="clear" w:color="auto" w:fill="D9D9D9" w:themeFill="background1" w:themeFillShade="D9"/>
          </w:rPr>
          <w:delText>13,</w:delText>
        </w:r>
        <w:r w:rsidRPr="00B70FF9" w:rsidDel="00BC4EB3">
          <w:rPr>
            <w:rFonts w:ascii="Garamond" w:hAnsi="Garamond"/>
            <w:bCs/>
            <w:sz w:val="22"/>
          </w:rPr>
          <w:delText xml:space="preserve"> </w:delText>
        </w:r>
        <w:r w:rsidRPr="00B70FF9" w:rsidDel="00BC4EB3">
          <w:rPr>
            <w:rFonts w:ascii="Garamond" w:hAnsi="Garamond"/>
            <w:bCs/>
            <w:sz w:val="22"/>
            <w:shd w:val="clear" w:color="auto" w:fill="D9D9D9" w:themeFill="background1" w:themeFillShade="D9"/>
          </w:rPr>
          <w:delText>16,</w:delText>
        </w:r>
        <w:r w:rsidRPr="00B70FF9" w:rsidDel="00BC4EB3">
          <w:rPr>
            <w:rFonts w:ascii="Garamond" w:hAnsi="Garamond"/>
            <w:bCs/>
            <w:sz w:val="22"/>
          </w:rPr>
          <w:delText xml:space="preserve"> </w:delText>
        </w:r>
        <w:r w:rsidRPr="00B70FF9" w:rsidDel="00BC4EB3">
          <w:rPr>
            <w:rFonts w:ascii="Garamond" w:hAnsi="Garamond"/>
            <w:bCs/>
            <w:sz w:val="22"/>
            <w:shd w:val="clear" w:color="auto" w:fill="D9D9D9" w:themeFill="background1" w:themeFillShade="D9"/>
          </w:rPr>
          <w:delText>17,</w:delText>
        </w:r>
        <w:r w:rsidRPr="00B70FF9" w:rsidDel="00BC4EB3">
          <w:rPr>
            <w:rFonts w:ascii="Garamond" w:hAnsi="Garamond"/>
            <w:bCs/>
            <w:sz w:val="22"/>
          </w:rPr>
          <w:delText xml:space="preserve"> </w:delText>
        </w:r>
        <w:r w:rsidRPr="00B70FF9" w:rsidDel="00BC4EB3">
          <w:rPr>
            <w:rFonts w:ascii="Garamond" w:hAnsi="Garamond"/>
            <w:bCs/>
            <w:sz w:val="22"/>
            <w:shd w:val="clear" w:color="auto" w:fill="D9D9D9" w:themeFill="background1" w:themeFillShade="D9"/>
          </w:rPr>
          <w:delText>18</w:delText>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Change w:id="3575" w:author="Shari Sewell" w:date="2020-09-16T15:25:00Z">
              <w:rPr>
                <w:rFonts w:ascii="Garamond" w:hAnsi="Garamond"/>
                <w:bCs/>
                <w:sz w:val="22"/>
                <w:u w:val="single"/>
              </w:rPr>
            </w:rPrChange>
          </w:rPr>
          <w:delText>(13)</w:delText>
        </w:r>
      </w:del>
    </w:p>
    <w:p w14:paraId="212AA528" w14:textId="77777777" w:rsidR="0080582C" w:rsidRPr="00B70FF9" w:rsidDel="00BC4EB3" w:rsidRDefault="0080582C">
      <w:pPr>
        <w:tabs>
          <w:tab w:val="left" w:pos="2160"/>
          <w:tab w:val="center" w:pos="4320"/>
        </w:tabs>
        <w:rPr>
          <w:del w:id="3576" w:author="Shari Sewell" w:date="2020-09-16T12:13:00Z"/>
          <w:rFonts w:ascii="Garamond" w:hAnsi="Garamond"/>
          <w:b/>
          <w:bCs/>
          <w:sz w:val="22"/>
          <w:szCs w:val="22"/>
        </w:rPr>
      </w:pPr>
      <w:del w:id="3577" w:author="Shari Sewell" w:date="2020-09-16T12:13:00Z">
        <w:r w:rsidRPr="00B70FF9" w:rsidDel="00BC4EB3">
          <w:rPr>
            <w:rFonts w:ascii="Garamond" w:hAnsi="Garamond"/>
            <w:bCs/>
            <w:sz w:val="22"/>
            <w:szCs w:val="22"/>
          </w:rPr>
          <w:tab/>
        </w:r>
        <w:r w:rsidRPr="00B70FF9" w:rsidDel="00BC4EB3">
          <w:rPr>
            <w:rFonts w:ascii="Garamond" w:hAnsi="Garamond"/>
            <w:bCs/>
            <w:sz w:val="22"/>
            <w:szCs w:val="22"/>
          </w:rPr>
          <w:tab/>
        </w:r>
        <w:r w:rsidRPr="00B70FF9" w:rsidDel="00BC4EB3">
          <w:rPr>
            <w:rFonts w:ascii="Garamond" w:hAnsi="Garamond"/>
            <w:bCs/>
            <w:sz w:val="22"/>
            <w:szCs w:val="22"/>
          </w:rPr>
          <w:tab/>
        </w:r>
        <w:r w:rsidRPr="00B70FF9" w:rsidDel="00BC4EB3">
          <w:rPr>
            <w:rFonts w:ascii="Garamond" w:hAnsi="Garamond"/>
            <w:bCs/>
            <w:sz w:val="22"/>
            <w:szCs w:val="22"/>
          </w:rPr>
          <w:tab/>
        </w:r>
        <w:r w:rsidRPr="00B70FF9" w:rsidDel="00BC4EB3">
          <w:rPr>
            <w:rFonts w:ascii="Garamond" w:hAnsi="Garamond"/>
            <w:bCs/>
            <w:sz w:val="22"/>
            <w:szCs w:val="22"/>
          </w:rPr>
          <w:tab/>
        </w:r>
        <w:r w:rsidRPr="00B70FF9" w:rsidDel="00BC4EB3">
          <w:rPr>
            <w:rFonts w:ascii="Garamond" w:hAnsi="Garamond"/>
            <w:bCs/>
            <w:sz w:val="22"/>
            <w:szCs w:val="22"/>
          </w:rPr>
          <w:tab/>
        </w:r>
        <w:r w:rsidRPr="00B70FF9" w:rsidDel="00BC4EB3">
          <w:rPr>
            <w:rFonts w:ascii="Garamond" w:hAnsi="Garamond"/>
            <w:bCs/>
            <w:sz w:val="22"/>
            <w:szCs w:val="22"/>
          </w:rPr>
          <w:tab/>
        </w:r>
        <w:r w:rsidRPr="00B70FF9" w:rsidDel="00BC4EB3">
          <w:rPr>
            <w:rFonts w:ascii="Garamond" w:hAnsi="Garamond"/>
            <w:bCs/>
            <w:sz w:val="22"/>
            <w:szCs w:val="22"/>
          </w:rPr>
          <w:tab/>
        </w:r>
        <w:r w:rsidR="00A22633" w:rsidRPr="00B70FF9" w:rsidDel="00BC4EB3">
          <w:rPr>
            <w:rFonts w:ascii="Garamond" w:hAnsi="Garamond"/>
            <w:bCs/>
            <w:sz w:val="22"/>
            <w:szCs w:val="22"/>
          </w:rPr>
          <w:tab/>
        </w:r>
        <w:r w:rsidRPr="00B70FF9" w:rsidDel="00BC4EB3">
          <w:rPr>
            <w:rFonts w:ascii="Garamond" w:hAnsi="Garamond"/>
            <w:bCs/>
            <w:sz w:val="22"/>
            <w:szCs w:val="22"/>
          </w:rPr>
          <w:tab/>
          <w:delText xml:space="preserve"> 86</w:delText>
        </w:r>
      </w:del>
    </w:p>
    <w:p w14:paraId="7C0EBAC2" w14:textId="77777777" w:rsidR="0080582C" w:rsidRPr="00B70FF9" w:rsidDel="00BC4EB3" w:rsidRDefault="0080582C">
      <w:pPr>
        <w:tabs>
          <w:tab w:val="left" w:pos="2160"/>
          <w:tab w:val="center" w:pos="4320"/>
        </w:tabs>
        <w:rPr>
          <w:del w:id="3578" w:author="Shari Sewell" w:date="2020-09-16T12:13:00Z"/>
          <w:rFonts w:ascii="Garamond" w:hAnsi="Garamond"/>
          <w:b/>
          <w:bCs/>
          <w:sz w:val="22"/>
        </w:rPr>
      </w:pPr>
      <w:del w:id="3579" w:author="Shari Sewell" w:date="2020-09-16T12:13:00Z">
        <w:r w:rsidRPr="00B70FF9" w:rsidDel="00BC4EB3">
          <w:rPr>
            <w:rFonts w:ascii="Garamond" w:hAnsi="Garamond"/>
            <w:bCs/>
            <w:sz w:val="22"/>
          </w:rPr>
          <w:tab/>
          <w:delText>First Day of Class, Full Term Schedule:  Monday, August 19</w:delText>
        </w:r>
      </w:del>
    </w:p>
    <w:p w14:paraId="5C1F8C67" w14:textId="77777777" w:rsidR="0080582C" w:rsidRPr="00B70FF9" w:rsidDel="00BC4EB3" w:rsidRDefault="0080582C">
      <w:pPr>
        <w:tabs>
          <w:tab w:val="left" w:pos="2160"/>
          <w:tab w:val="center" w:pos="4320"/>
        </w:tabs>
        <w:rPr>
          <w:del w:id="3580" w:author="Shari Sewell" w:date="2020-09-16T12:13:00Z"/>
          <w:rFonts w:ascii="Garamond" w:hAnsi="Garamond"/>
          <w:b/>
          <w:bCs/>
          <w:sz w:val="22"/>
        </w:rPr>
      </w:pPr>
      <w:del w:id="3581" w:author="Shari Sewell" w:date="2020-09-16T12:13:00Z">
        <w:r w:rsidRPr="00B70FF9" w:rsidDel="00BC4EB3">
          <w:rPr>
            <w:rFonts w:ascii="Garamond" w:hAnsi="Garamond"/>
            <w:bCs/>
            <w:sz w:val="22"/>
          </w:rPr>
          <w:tab/>
          <w:delText>First Day of Class, Express Schedule:  Wednesday, September 4</w:delText>
        </w:r>
      </w:del>
    </w:p>
    <w:p w14:paraId="415A22DC" w14:textId="77777777" w:rsidR="0080582C" w:rsidRPr="00B70FF9" w:rsidDel="00BC4EB3" w:rsidRDefault="006C2A5A">
      <w:pPr>
        <w:pStyle w:val="Heading4"/>
        <w:rPr>
          <w:del w:id="3582" w:author="Shari Sewell" w:date="2020-09-16T12:13:00Z"/>
          <w:rFonts w:ascii="Garamond" w:hAnsi="Garamond"/>
          <w:b w:val="0"/>
          <w:bCs w:val="0"/>
        </w:rPr>
      </w:pPr>
      <w:del w:id="3583" w:author="Shari Sewell" w:date="2020-09-16T12:13:00Z">
        <w:r w:rsidRPr="00B70FF9" w:rsidDel="00BC4EB3">
          <w:rPr>
            <w:rFonts w:ascii="Garamond" w:hAnsi="Garamond"/>
            <w:b w:val="0"/>
          </w:rPr>
          <w:tab/>
        </w:r>
        <w:r w:rsidRPr="00B70FF9" w:rsidDel="00BC4EB3">
          <w:rPr>
            <w:rFonts w:ascii="Garamond" w:hAnsi="Garamond"/>
            <w:b w:val="0"/>
          </w:rPr>
          <w:tab/>
        </w:r>
        <w:r w:rsidRPr="00B70FF9" w:rsidDel="00BC4EB3">
          <w:rPr>
            <w:rFonts w:ascii="Garamond" w:hAnsi="Garamond"/>
            <w:b w:val="0"/>
          </w:rPr>
          <w:tab/>
        </w:r>
        <w:r w:rsidRPr="00B70FF9" w:rsidDel="00BC4EB3">
          <w:rPr>
            <w:rFonts w:ascii="Garamond" w:hAnsi="Garamond"/>
            <w:b w:val="0"/>
          </w:rPr>
          <w:tab/>
        </w:r>
        <w:r w:rsidRPr="00B70FF9" w:rsidDel="00BC4EB3">
          <w:rPr>
            <w:rFonts w:ascii="Garamond" w:hAnsi="Garamond"/>
            <w:b w:val="0"/>
          </w:rPr>
          <w:tab/>
        </w:r>
        <w:r w:rsidRPr="00B70FF9" w:rsidDel="00BC4EB3">
          <w:rPr>
            <w:rFonts w:ascii="Garamond" w:hAnsi="Garamond"/>
            <w:b w:val="0"/>
          </w:rPr>
          <w:tab/>
        </w:r>
        <w:r w:rsidRPr="00B70FF9" w:rsidDel="00BC4EB3">
          <w:rPr>
            <w:rFonts w:ascii="Garamond" w:hAnsi="Garamond"/>
            <w:b w:val="0"/>
          </w:rPr>
          <w:tab/>
        </w:r>
        <w:r w:rsidR="0080582C" w:rsidRPr="00B70FF9" w:rsidDel="00BC4EB3">
          <w:rPr>
            <w:rFonts w:ascii="Garamond" w:hAnsi="Garamond"/>
            <w:b w:val="0"/>
          </w:rPr>
          <w:delText>Final Exams Begin: Wednesday, December 4</w:delText>
        </w:r>
      </w:del>
    </w:p>
    <w:p w14:paraId="39F82ACA" w14:textId="77777777" w:rsidR="0080582C" w:rsidRPr="00B70FF9" w:rsidDel="00BC4EB3" w:rsidRDefault="0080582C">
      <w:pPr>
        <w:tabs>
          <w:tab w:val="left" w:pos="2160"/>
          <w:tab w:val="center" w:pos="4320"/>
        </w:tabs>
        <w:rPr>
          <w:del w:id="3584" w:author="Shari Sewell" w:date="2020-09-16T12:13:00Z"/>
          <w:rFonts w:ascii="Garamond" w:hAnsi="Garamond"/>
          <w:b/>
          <w:bCs/>
          <w:sz w:val="22"/>
        </w:rPr>
      </w:pPr>
      <w:del w:id="3585" w:author="Shari Sewell" w:date="2020-09-16T12:13:00Z">
        <w:r w:rsidRPr="00B70FF9" w:rsidDel="00BC4EB3">
          <w:rPr>
            <w:rFonts w:ascii="Garamond" w:hAnsi="Garamond"/>
            <w:bCs/>
            <w:sz w:val="22"/>
          </w:rPr>
          <w:tab/>
          <w:delText xml:space="preserve">Grades Due/Entered:  </w:delText>
        </w:r>
        <w:r w:rsidRPr="00B70FF9" w:rsidDel="00BC4EB3">
          <w:rPr>
            <w:rFonts w:ascii="Garamond" w:hAnsi="Garamond"/>
            <w:bCs/>
          </w:rPr>
          <w:delText>Wednesday</w:delText>
        </w:r>
        <w:r w:rsidRPr="00B70FF9" w:rsidDel="00BC4EB3">
          <w:rPr>
            <w:rFonts w:ascii="Garamond" w:hAnsi="Garamond"/>
            <w:bCs/>
            <w:sz w:val="22"/>
          </w:rPr>
          <w:delText>, December 11, 8:00 pm</w:delText>
        </w:r>
      </w:del>
    </w:p>
    <w:p w14:paraId="008E4B32" w14:textId="77777777" w:rsidR="0080582C" w:rsidRPr="00B70FF9" w:rsidDel="00BC4EB3" w:rsidRDefault="0080582C">
      <w:pPr>
        <w:tabs>
          <w:tab w:val="left" w:pos="2160"/>
          <w:tab w:val="center" w:pos="4320"/>
        </w:tabs>
        <w:rPr>
          <w:del w:id="3586" w:author="Shari Sewell" w:date="2020-09-16T12:13:00Z"/>
          <w:rFonts w:ascii="Garamond" w:hAnsi="Garamond"/>
          <w:b/>
          <w:bCs/>
          <w:sz w:val="22"/>
        </w:rPr>
      </w:pPr>
      <w:del w:id="3587" w:author="Shari Sewell" w:date="2020-09-16T12:13:00Z">
        <w:r w:rsidRPr="00B70FF9" w:rsidDel="00BC4EB3">
          <w:rPr>
            <w:rFonts w:ascii="Garamond" w:hAnsi="Garamond"/>
            <w:bCs/>
            <w:sz w:val="22"/>
          </w:rPr>
          <w:tab/>
          <w:delText>Commencement:  Wednesday, December 18</w:delText>
        </w:r>
      </w:del>
    </w:p>
    <w:p w14:paraId="6DE77F66" w14:textId="77777777" w:rsidR="0080582C" w:rsidRPr="00B70FF9" w:rsidDel="00BC4EB3" w:rsidRDefault="0080582C">
      <w:pPr>
        <w:tabs>
          <w:tab w:val="left" w:pos="2160"/>
          <w:tab w:val="center" w:pos="4320"/>
        </w:tabs>
        <w:rPr>
          <w:del w:id="3588" w:author="Shari Sewell" w:date="2020-09-16T12:13:00Z"/>
          <w:rFonts w:ascii="Garamond" w:hAnsi="Garamond"/>
          <w:b/>
          <w:bCs/>
          <w:sz w:val="22"/>
        </w:rPr>
      </w:pPr>
    </w:p>
    <w:p w14:paraId="650F5BC6" w14:textId="77777777" w:rsidR="0080582C" w:rsidRPr="00B70FF9" w:rsidDel="00BC4EB3" w:rsidRDefault="0080582C">
      <w:pPr>
        <w:tabs>
          <w:tab w:val="left" w:pos="2160"/>
          <w:tab w:val="center" w:pos="4320"/>
        </w:tabs>
        <w:rPr>
          <w:del w:id="3589" w:author="Shari Sewell" w:date="2020-09-16T12:13:00Z"/>
          <w:rFonts w:ascii="Garamond" w:hAnsi="Garamond"/>
          <w:b/>
          <w:bCs/>
          <w:sz w:val="22"/>
        </w:rPr>
      </w:pPr>
    </w:p>
    <w:p w14:paraId="194099B7" w14:textId="77777777" w:rsidR="0080582C" w:rsidRPr="00B70FF9" w:rsidDel="00BC4EB3" w:rsidRDefault="0080582C">
      <w:pPr>
        <w:tabs>
          <w:tab w:val="left" w:pos="2160"/>
          <w:tab w:val="center" w:pos="4320"/>
        </w:tabs>
        <w:rPr>
          <w:del w:id="3590" w:author="Shari Sewell" w:date="2020-09-16T12:13:00Z"/>
          <w:rFonts w:ascii="Garamond" w:hAnsi="Garamond"/>
          <w:bCs/>
          <w:sz w:val="22"/>
        </w:rPr>
      </w:pPr>
      <w:del w:id="3591" w:author="Shari Sewell" w:date="2020-09-16T12:13:00Z">
        <w:r w:rsidRPr="00B70FF9" w:rsidDel="00BC4EB3">
          <w:rPr>
            <w:rFonts w:ascii="Garamond" w:hAnsi="Garamond"/>
            <w:bCs/>
            <w:sz w:val="22"/>
            <w:rPrChange w:id="3592" w:author="Shari Sewell" w:date="2020-09-16T15:25:00Z">
              <w:rPr>
                <w:rFonts w:ascii="Garamond" w:hAnsi="Garamond"/>
                <w:bCs/>
                <w:sz w:val="22"/>
                <w:u w:val="single"/>
              </w:rPr>
            </w:rPrChange>
          </w:rPr>
          <w:delText>SPRING 2020</w:delText>
        </w:r>
        <w:r w:rsidRPr="00B70FF9" w:rsidDel="00BC4EB3">
          <w:rPr>
            <w:rFonts w:ascii="Garamond" w:hAnsi="Garamond"/>
            <w:bCs/>
            <w:sz w:val="22"/>
          </w:rPr>
          <w:tab/>
          <w:delText>JANUARY</w:delText>
        </w:r>
      </w:del>
    </w:p>
    <w:p w14:paraId="5E55D2B4" w14:textId="77777777" w:rsidR="0080582C" w:rsidRPr="00B70FF9" w:rsidDel="00BC4EB3" w:rsidRDefault="0080582C">
      <w:pPr>
        <w:tabs>
          <w:tab w:val="left" w:pos="2160"/>
          <w:tab w:val="center" w:pos="4320"/>
        </w:tabs>
        <w:rPr>
          <w:del w:id="3593" w:author="Shari Sewell" w:date="2020-09-16T12:13:00Z"/>
          <w:rFonts w:ascii="Garamond" w:hAnsi="Garamond"/>
          <w:b/>
          <w:bCs/>
          <w:sz w:val="22"/>
        </w:rPr>
      </w:pPr>
      <w:del w:id="3594" w:author="Shari Sewell" w:date="2020-09-16T12:13:00Z">
        <w:r w:rsidRPr="00B70FF9" w:rsidDel="00BC4EB3">
          <w:rPr>
            <w:rFonts w:ascii="Garamond" w:hAnsi="Garamond"/>
            <w:bCs/>
            <w:sz w:val="22"/>
          </w:rPr>
          <w:delText>79 Service Days</w:delText>
        </w:r>
        <w:r w:rsidRPr="00B70FF9" w:rsidDel="00BC4EB3">
          <w:rPr>
            <w:rFonts w:ascii="Garamond" w:hAnsi="Garamond"/>
            <w:bCs/>
            <w:sz w:val="22"/>
          </w:rPr>
          <w:tab/>
        </w:r>
        <w:r w:rsidRPr="00B70FF9" w:rsidDel="00BC4EB3">
          <w:rPr>
            <w:rFonts w:ascii="Garamond" w:hAnsi="Garamond"/>
            <w:bCs/>
            <w:sz w:val="22"/>
            <w:shd w:val="clear" w:color="auto" w:fill="D9D9D9" w:themeFill="background1" w:themeFillShade="D9"/>
          </w:rPr>
          <w:delText>6,</w:delText>
        </w:r>
        <w:r w:rsidRPr="00B70FF9" w:rsidDel="00BC4EB3">
          <w:rPr>
            <w:rFonts w:ascii="Garamond" w:hAnsi="Garamond"/>
            <w:bCs/>
            <w:sz w:val="22"/>
          </w:rPr>
          <w:delText xml:space="preserve"> </w:delText>
        </w:r>
        <w:r w:rsidRPr="00B70FF9" w:rsidDel="00BC4EB3">
          <w:rPr>
            <w:rFonts w:ascii="Garamond" w:hAnsi="Garamond"/>
            <w:bCs/>
            <w:sz w:val="22"/>
            <w:shd w:val="clear" w:color="auto" w:fill="D9D9D9" w:themeFill="background1" w:themeFillShade="D9"/>
          </w:rPr>
          <w:delText>7,</w:delText>
        </w:r>
        <w:r w:rsidRPr="00B70FF9" w:rsidDel="00BC4EB3">
          <w:rPr>
            <w:rFonts w:ascii="Garamond" w:hAnsi="Garamond"/>
            <w:bCs/>
            <w:sz w:val="22"/>
          </w:rPr>
          <w:delText xml:space="preserve"> </w:delText>
        </w:r>
        <w:r w:rsidRPr="00B70FF9" w:rsidDel="00BC4EB3">
          <w:rPr>
            <w:rFonts w:ascii="Garamond" w:hAnsi="Garamond"/>
            <w:bCs/>
            <w:sz w:val="22"/>
            <w:bdr w:val="single" w:sz="4" w:space="0" w:color="auto"/>
          </w:rPr>
          <w:delText>8,</w:delText>
        </w:r>
        <w:r w:rsidRPr="00B70FF9" w:rsidDel="00BC4EB3">
          <w:rPr>
            <w:rFonts w:ascii="Garamond" w:hAnsi="Garamond"/>
            <w:bCs/>
            <w:sz w:val="22"/>
          </w:rPr>
          <w:delText xml:space="preserve"> 9, 10, 13, 14, 15, 16, 17, 21, </w:delText>
        </w:r>
        <w:r w:rsidRPr="00B70FF9" w:rsidDel="00BC4EB3">
          <w:rPr>
            <w:rFonts w:ascii="Garamond" w:hAnsi="Garamond"/>
            <w:bCs/>
            <w:sz w:val="22"/>
            <w:bdr w:val="single" w:sz="4" w:space="0" w:color="auto"/>
          </w:rPr>
          <w:delText>22,</w:delText>
        </w:r>
        <w:r w:rsidRPr="00B70FF9" w:rsidDel="00BC4EB3">
          <w:rPr>
            <w:rFonts w:ascii="Garamond" w:hAnsi="Garamond"/>
            <w:bCs/>
            <w:sz w:val="22"/>
          </w:rPr>
          <w:delText xml:space="preserve"> 23, 24, 27, 28, 29, 30, 31</w:delText>
        </w:r>
        <w:r w:rsidRPr="00B70FF9" w:rsidDel="00BC4EB3">
          <w:rPr>
            <w:rFonts w:ascii="Garamond" w:hAnsi="Garamond"/>
            <w:bCs/>
            <w:sz w:val="22"/>
          </w:rPr>
          <w:tab/>
        </w:r>
        <w:r w:rsidRPr="00B70FF9" w:rsidDel="00BC4EB3">
          <w:rPr>
            <w:rFonts w:ascii="Garamond" w:hAnsi="Garamond"/>
            <w:bCs/>
            <w:sz w:val="22"/>
          </w:rPr>
          <w:tab/>
          <w:delText>(19)</w:delText>
        </w:r>
      </w:del>
    </w:p>
    <w:p w14:paraId="1D811956" w14:textId="77777777" w:rsidR="0080582C" w:rsidRPr="00B70FF9" w:rsidDel="00BC4EB3" w:rsidRDefault="0080582C">
      <w:pPr>
        <w:tabs>
          <w:tab w:val="left" w:pos="2160"/>
          <w:tab w:val="center" w:pos="4320"/>
        </w:tabs>
        <w:rPr>
          <w:del w:id="3595" w:author="Shari Sewell" w:date="2020-09-16T12:13:00Z"/>
          <w:rFonts w:ascii="Garamond" w:hAnsi="Garamond"/>
          <w:b/>
          <w:bCs/>
          <w:color w:val="FF0000"/>
        </w:rPr>
      </w:pPr>
      <w:del w:id="3596" w:author="Shari Sewell" w:date="2020-09-16T12:13:00Z">
        <w:r w:rsidRPr="00B70FF9" w:rsidDel="00BC4EB3">
          <w:rPr>
            <w:rFonts w:ascii="Garamond" w:hAnsi="Garamond"/>
            <w:bCs/>
            <w:sz w:val="22"/>
          </w:rPr>
          <w:delText>70 Instructional Days</w:delText>
        </w:r>
        <w:r w:rsidRPr="00B70FF9" w:rsidDel="00BC4EB3">
          <w:rPr>
            <w:rFonts w:ascii="Garamond" w:hAnsi="Garamond"/>
            <w:bCs/>
            <w:sz w:val="22"/>
          </w:rPr>
          <w:tab/>
          <w:delText xml:space="preserve">FEBRUARY </w:delText>
        </w:r>
        <w:r w:rsidRPr="00B70FF9" w:rsidDel="00BC4EB3">
          <w:rPr>
            <w:rFonts w:ascii="Garamond" w:hAnsi="Garamond"/>
            <w:bCs/>
            <w:sz w:val="22"/>
          </w:rPr>
          <w:tab/>
          <w:delText xml:space="preserve"> </w:delText>
        </w:r>
        <w:r w:rsidRPr="00B70FF9" w:rsidDel="00BC4EB3">
          <w:rPr>
            <w:rFonts w:ascii="Garamond" w:hAnsi="Garamond"/>
            <w:bCs/>
          </w:rPr>
          <w:delText>(Professional Enhancement Day Friday, February 2</w:delText>
        </w:r>
        <w:r w:rsidR="006C2A5A" w:rsidRPr="00B70FF9" w:rsidDel="00BC4EB3">
          <w:rPr>
            <w:rFonts w:ascii="Garamond" w:hAnsi="Garamond"/>
            <w:bCs/>
          </w:rPr>
          <w:delText>8</w:delText>
        </w:r>
        <w:r w:rsidRPr="00B70FF9" w:rsidDel="00BC4EB3">
          <w:rPr>
            <w:rFonts w:ascii="Garamond" w:hAnsi="Garamond"/>
            <w:bCs/>
          </w:rPr>
          <w:delText>)</w:delText>
        </w:r>
      </w:del>
    </w:p>
    <w:p w14:paraId="7CB5B8D4" w14:textId="77777777" w:rsidR="0080582C" w:rsidRPr="00B70FF9" w:rsidDel="00BC4EB3" w:rsidRDefault="0080582C">
      <w:pPr>
        <w:tabs>
          <w:tab w:val="left" w:pos="2160"/>
          <w:tab w:val="center" w:pos="4320"/>
        </w:tabs>
        <w:rPr>
          <w:del w:id="3597" w:author="Shari Sewell" w:date="2020-09-16T12:13:00Z"/>
          <w:rFonts w:ascii="Garamond" w:hAnsi="Garamond"/>
          <w:b/>
          <w:bCs/>
          <w:sz w:val="22"/>
        </w:rPr>
      </w:pPr>
      <w:del w:id="3598" w:author="Shari Sewell" w:date="2020-09-16T12:13:00Z">
        <w:r w:rsidRPr="00B70FF9" w:rsidDel="00BC4EB3">
          <w:rPr>
            <w:rFonts w:ascii="Garamond" w:hAnsi="Garamond"/>
            <w:bCs/>
            <w:sz w:val="22"/>
          </w:rPr>
          <w:tab/>
          <w:delText xml:space="preserve">3, 4, 5, 6, 7, 10, 11, 12, 13, 14, 17, 18, 19, 20, 21, 24, 25, 26, 27, </w:delText>
        </w:r>
        <w:r w:rsidRPr="00B70FF9" w:rsidDel="00BC4EB3">
          <w:rPr>
            <w:rFonts w:ascii="Garamond" w:hAnsi="Garamond"/>
            <w:bCs/>
            <w:sz w:val="22"/>
            <w:shd w:val="clear" w:color="auto" w:fill="D9D9D9" w:themeFill="background1" w:themeFillShade="D9"/>
          </w:rPr>
          <w:delText>28</w:delText>
        </w:r>
        <w:r w:rsidRPr="00B70FF9" w:rsidDel="00BC4EB3">
          <w:rPr>
            <w:rFonts w:ascii="Garamond" w:hAnsi="Garamond"/>
            <w:bCs/>
            <w:sz w:val="22"/>
          </w:rPr>
          <w:tab/>
        </w:r>
        <w:r w:rsidRPr="00B70FF9" w:rsidDel="00BC4EB3">
          <w:rPr>
            <w:rFonts w:ascii="Garamond" w:hAnsi="Garamond"/>
            <w:bCs/>
            <w:sz w:val="22"/>
          </w:rPr>
          <w:tab/>
          <w:delText>(20)</w:delText>
        </w:r>
      </w:del>
    </w:p>
    <w:p w14:paraId="62808CE2" w14:textId="77777777" w:rsidR="0080582C" w:rsidRPr="00B70FF9" w:rsidDel="00BC4EB3" w:rsidRDefault="0080582C">
      <w:pPr>
        <w:tabs>
          <w:tab w:val="left" w:pos="2160"/>
          <w:tab w:val="center" w:pos="4320"/>
        </w:tabs>
        <w:rPr>
          <w:del w:id="3599" w:author="Shari Sewell" w:date="2020-09-16T12:13:00Z"/>
          <w:rFonts w:ascii="Garamond" w:hAnsi="Garamond"/>
          <w:b/>
          <w:bCs/>
        </w:rPr>
      </w:pPr>
      <w:del w:id="3600" w:author="Shari Sewell" w:date="2020-09-16T12:13:00Z">
        <w:r w:rsidRPr="00B70FF9" w:rsidDel="00BC4EB3">
          <w:rPr>
            <w:rFonts w:ascii="Garamond" w:hAnsi="Garamond"/>
            <w:bCs/>
            <w:sz w:val="22"/>
          </w:rPr>
          <w:tab/>
          <w:delText xml:space="preserve">MARCH </w:delText>
        </w:r>
        <w:r w:rsidRPr="00B70FF9" w:rsidDel="00BC4EB3">
          <w:rPr>
            <w:rFonts w:ascii="Garamond" w:hAnsi="Garamond"/>
            <w:bCs/>
          </w:rPr>
          <w:delText>(Spring Break:  March 16-20)</w:delText>
        </w:r>
      </w:del>
    </w:p>
    <w:p w14:paraId="78A99B48" w14:textId="77777777" w:rsidR="0080582C" w:rsidRPr="00B70FF9" w:rsidDel="00BC4EB3" w:rsidRDefault="0080582C">
      <w:pPr>
        <w:tabs>
          <w:tab w:val="left" w:pos="2160"/>
          <w:tab w:val="center" w:pos="4320"/>
        </w:tabs>
        <w:rPr>
          <w:del w:id="3601" w:author="Shari Sewell" w:date="2020-09-16T12:13:00Z"/>
          <w:rFonts w:ascii="Garamond" w:hAnsi="Garamond"/>
          <w:b/>
          <w:bCs/>
          <w:sz w:val="22"/>
        </w:rPr>
      </w:pPr>
      <w:del w:id="3602" w:author="Shari Sewell" w:date="2020-09-16T12:13:00Z">
        <w:r w:rsidRPr="00B70FF9" w:rsidDel="00BC4EB3">
          <w:rPr>
            <w:rFonts w:ascii="Garamond" w:hAnsi="Garamond"/>
            <w:bCs/>
            <w:sz w:val="22"/>
          </w:rPr>
          <w:tab/>
          <w:delText>2, 3, 4, 5, 6, 9, 10, 11, 12, 13, 23, 24, 25, 26, 27, 30, 31</w:delText>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delText>(17)</w:delText>
        </w:r>
      </w:del>
    </w:p>
    <w:p w14:paraId="1DB7098D" w14:textId="77777777" w:rsidR="0080582C" w:rsidRPr="00B70FF9" w:rsidDel="00BC4EB3" w:rsidRDefault="0080582C">
      <w:pPr>
        <w:tabs>
          <w:tab w:val="left" w:pos="2160"/>
          <w:tab w:val="center" w:pos="4320"/>
        </w:tabs>
        <w:rPr>
          <w:del w:id="3603" w:author="Shari Sewell" w:date="2020-09-16T12:13:00Z"/>
          <w:rFonts w:ascii="Garamond" w:hAnsi="Garamond"/>
          <w:b/>
          <w:bCs/>
          <w:sz w:val="22"/>
        </w:rPr>
      </w:pPr>
      <w:del w:id="3604" w:author="Shari Sewell" w:date="2020-09-16T12:13:00Z">
        <w:r w:rsidRPr="00B70FF9" w:rsidDel="00BC4EB3">
          <w:rPr>
            <w:rFonts w:ascii="Garamond" w:hAnsi="Garamond"/>
            <w:bCs/>
            <w:sz w:val="22"/>
          </w:rPr>
          <w:tab/>
          <w:delText>APRIL</w:delText>
        </w:r>
      </w:del>
    </w:p>
    <w:p w14:paraId="11F62B62" w14:textId="77777777" w:rsidR="0080582C" w:rsidRPr="00B70FF9" w:rsidDel="00BC4EB3" w:rsidRDefault="0080582C">
      <w:pPr>
        <w:tabs>
          <w:tab w:val="left" w:pos="2160"/>
          <w:tab w:val="center" w:pos="4320"/>
        </w:tabs>
        <w:rPr>
          <w:del w:id="3605" w:author="Shari Sewell" w:date="2020-09-16T12:13:00Z"/>
          <w:rFonts w:ascii="Garamond" w:hAnsi="Garamond"/>
          <w:b/>
          <w:bCs/>
          <w:sz w:val="22"/>
          <w:rPrChange w:id="3606" w:author="Shari Sewell" w:date="2020-09-16T15:25:00Z">
            <w:rPr>
              <w:del w:id="3607" w:author="Shari Sewell" w:date="2020-09-16T12:13:00Z"/>
              <w:rFonts w:ascii="Garamond" w:hAnsi="Garamond"/>
              <w:b/>
              <w:bCs/>
              <w:sz w:val="22"/>
              <w:u w:val="single"/>
            </w:rPr>
          </w:rPrChange>
        </w:rPr>
      </w:pPr>
      <w:del w:id="3608" w:author="Shari Sewell" w:date="2020-09-16T12:13:00Z">
        <w:r w:rsidRPr="00B70FF9" w:rsidDel="00BC4EB3">
          <w:rPr>
            <w:rFonts w:ascii="Garamond" w:hAnsi="Garamond"/>
            <w:bCs/>
            <w:sz w:val="22"/>
          </w:rPr>
          <w:tab/>
          <w:delText xml:space="preserve">1, 2, 3, 6, 7, 8, 9, 10, 13, 14, 15, 16, 17, 20, 21, 22, 23, </w:delText>
        </w:r>
        <w:r w:rsidRPr="00B70FF9" w:rsidDel="00BC4EB3">
          <w:rPr>
            <w:rFonts w:ascii="Garamond" w:hAnsi="Garamond"/>
            <w:bCs/>
            <w:sz w:val="22"/>
            <w:shd w:val="clear" w:color="auto" w:fill="D9D9D9" w:themeFill="background1" w:themeFillShade="D9"/>
          </w:rPr>
          <w:delText>24,</w:delText>
        </w:r>
        <w:r w:rsidRPr="00B70FF9" w:rsidDel="00BC4EB3">
          <w:rPr>
            <w:rFonts w:ascii="Garamond" w:hAnsi="Garamond"/>
            <w:bCs/>
            <w:sz w:val="22"/>
          </w:rPr>
          <w:delText xml:space="preserve"> </w:delText>
        </w:r>
        <w:r w:rsidRPr="00B70FF9" w:rsidDel="00BC4EB3">
          <w:rPr>
            <w:rFonts w:ascii="Garamond" w:hAnsi="Garamond"/>
            <w:bCs/>
            <w:sz w:val="22"/>
            <w:shd w:val="clear" w:color="auto" w:fill="D9D9D9" w:themeFill="background1" w:themeFillShade="D9"/>
          </w:rPr>
          <w:delText>27,</w:delText>
        </w:r>
        <w:r w:rsidRPr="00B70FF9" w:rsidDel="00BC4EB3">
          <w:rPr>
            <w:rFonts w:ascii="Garamond" w:hAnsi="Garamond"/>
            <w:bCs/>
            <w:sz w:val="22"/>
          </w:rPr>
          <w:delText xml:space="preserve"> </w:delText>
        </w:r>
        <w:r w:rsidRPr="00B70FF9" w:rsidDel="00BC4EB3">
          <w:rPr>
            <w:rFonts w:ascii="Garamond" w:hAnsi="Garamond"/>
            <w:bCs/>
            <w:sz w:val="22"/>
            <w:shd w:val="clear" w:color="auto" w:fill="D9D9D9" w:themeFill="background1" w:themeFillShade="D9"/>
          </w:rPr>
          <w:delText>28,</w:delText>
        </w:r>
        <w:r w:rsidRPr="00B70FF9" w:rsidDel="00BC4EB3">
          <w:rPr>
            <w:rFonts w:ascii="Garamond" w:hAnsi="Garamond"/>
            <w:bCs/>
            <w:sz w:val="22"/>
          </w:rPr>
          <w:delText xml:space="preserve"> </w:delText>
        </w:r>
        <w:r w:rsidRPr="00B70FF9" w:rsidDel="00BC4EB3">
          <w:rPr>
            <w:rFonts w:ascii="Garamond" w:hAnsi="Garamond"/>
            <w:bCs/>
            <w:sz w:val="22"/>
            <w:shd w:val="clear" w:color="auto" w:fill="D9D9D9" w:themeFill="background1" w:themeFillShade="D9"/>
          </w:rPr>
          <w:delText>29,</w:delText>
        </w:r>
        <w:r w:rsidRPr="00B70FF9" w:rsidDel="00BC4EB3">
          <w:rPr>
            <w:rFonts w:ascii="Garamond" w:hAnsi="Garamond"/>
            <w:bCs/>
            <w:sz w:val="22"/>
          </w:rPr>
          <w:delText xml:space="preserve"> </w:delText>
        </w:r>
        <w:r w:rsidRPr="00B70FF9" w:rsidDel="00BC4EB3">
          <w:rPr>
            <w:rFonts w:ascii="Garamond" w:hAnsi="Garamond"/>
            <w:bCs/>
            <w:sz w:val="22"/>
            <w:shd w:val="clear" w:color="auto" w:fill="D9D9D9" w:themeFill="background1" w:themeFillShade="D9"/>
          </w:rPr>
          <w:delText>30</w:delText>
        </w:r>
        <w:r w:rsidRPr="00B70FF9" w:rsidDel="00BC4EB3">
          <w:rPr>
            <w:rFonts w:ascii="Garamond" w:hAnsi="Garamond"/>
            <w:bCs/>
            <w:sz w:val="22"/>
          </w:rPr>
          <w:tab/>
          <w:delText>(22)</w:delText>
        </w:r>
      </w:del>
    </w:p>
    <w:p w14:paraId="2BEB1B2E" w14:textId="77777777" w:rsidR="0080582C" w:rsidRPr="00B70FF9" w:rsidDel="00BC4EB3" w:rsidRDefault="0080582C">
      <w:pPr>
        <w:tabs>
          <w:tab w:val="left" w:pos="2160"/>
          <w:tab w:val="center" w:pos="4320"/>
        </w:tabs>
        <w:rPr>
          <w:del w:id="3609" w:author="Shari Sewell" w:date="2020-09-16T12:13:00Z"/>
          <w:rFonts w:ascii="Garamond" w:hAnsi="Garamond"/>
          <w:bCs/>
          <w:sz w:val="22"/>
        </w:rPr>
      </w:pPr>
      <w:del w:id="3610" w:author="Shari Sewell" w:date="2020-09-16T12:13:00Z">
        <w:r w:rsidRPr="00B70FF9" w:rsidDel="00BC4EB3">
          <w:rPr>
            <w:rFonts w:ascii="Garamond" w:hAnsi="Garamond"/>
            <w:bCs/>
            <w:sz w:val="22"/>
          </w:rPr>
          <w:tab/>
          <w:delText>MAY</w:delText>
        </w:r>
      </w:del>
    </w:p>
    <w:p w14:paraId="757E7F9C" w14:textId="77777777" w:rsidR="0080582C" w:rsidRPr="00B70FF9" w:rsidDel="00BC4EB3" w:rsidRDefault="0080582C">
      <w:pPr>
        <w:tabs>
          <w:tab w:val="left" w:pos="2160"/>
          <w:tab w:val="center" w:pos="4320"/>
        </w:tabs>
        <w:rPr>
          <w:del w:id="3611" w:author="Shari Sewell" w:date="2020-09-16T12:13:00Z"/>
          <w:rFonts w:ascii="Garamond" w:hAnsi="Garamond"/>
          <w:b/>
          <w:bCs/>
          <w:sz w:val="22"/>
        </w:rPr>
      </w:pPr>
      <w:del w:id="3612" w:author="Shari Sewell" w:date="2020-09-16T12:13:00Z">
        <w:r w:rsidRPr="00B70FF9" w:rsidDel="00BC4EB3">
          <w:rPr>
            <w:rFonts w:ascii="Garamond" w:hAnsi="Garamond"/>
            <w:bCs/>
            <w:sz w:val="22"/>
          </w:rPr>
          <w:tab/>
        </w:r>
        <w:r w:rsidRPr="00B70FF9" w:rsidDel="00BC4EB3">
          <w:rPr>
            <w:rFonts w:ascii="Garamond" w:hAnsi="Garamond"/>
            <w:bCs/>
            <w:sz w:val="22"/>
            <w:shd w:val="clear" w:color="auto" w:fill="D9D9D9" w:themeFill="background1" w:themeFillShade="D9"/>
          </w:rPr>
          <w:delText>1</w:delText>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delText xml:space="preserve"> </w:delText>
        </w:r>
        <w:r w:rsidR="00496E5B" w:rsidRPr="00B70FF9" w:rsidDel="00BC4EB3">
          <w:rPr>
            <w:rFonts w:ascii="Garamond" w:hAnsi="Garamond"/>
            <w:bCs/>
            <w:sz w:val="22"/>
          </w:rPr>
          <w:tab/>
        </w:r>
        <w:r w:rsidRPr="00B70FF9" w:rsidDel="00BC4EB3">
          <w:rPr>
            <w:rFonts w:ascii="Garamond" w:hAnsi="Garamond"/>
            <w:bCs/>
            <w:sz w:val="22"/>
            <w:rPrChange w:id="3613" w:author="Shari Sewell" w:date="2020-09-16T15:25:00Z">
              <w:rPr>
                <w:rFonts w:ascii="Garamond" w:hAnsi="Garamond"/>
                <w:bCs/>
                <w:sz w:val="22"/>
                <w:u w:val="single"/>
              </w:rPr>
            </w:rPrChange>
          </w:rPr>
          <w:delText>(1)</w:delText>
        </w:r>
      </w:del>
    </w:p>
    <w:p w14:paraId="10F283F4" w14:textId="77777777" w:rsidR="0080582C" w:rsidRPr="00B70FF9" w:rsidDel="00BC4EB3" w:rsidRDefault="0080582C">
      <w:pPr>
        <w:tabs>
          <w:tab w:val="left" w:pos="2160"/>
          <w:tab w:val="center" w:pos="4320"/>
        </w:tabs>
        <w:rPr>
          <w:del w:id="3614" w:author="Shari Sewell" w:date="2020-09-16T12:13:00Z"/>
          <w:rFonts w:ascii="Garamond" w:hAnsi="Garamond"/>
          <w:b/>
          <w:bCs/>
          <w:sz w:val="22"/>
          <w:szCs w:val="22"/>
        </w:rPr>
      </w:pPr>
      <w:del w:id="3615" w:author="Shari Sewell" w:date="2020-09-16T12:13:00Z">
        <w:r w:rsidRPr="00B70FF9" w:rsidDel="00BC4EB3">
          <w:rPr>
            <w:rFonts w:ascii="Garamond" w:hAnsi="Garamond"/>
            <w:bCs/>
            <w:sz w:val="22"/>
            <w:szCs w:val="22"/>
          </w:rPr>
          <w:tab/>
        </w:r>
        <w:r w:rsidRPr="00B70FF9" w:rsidDel="00BC4EB3">
          <w:rPr>
            <w:rFonts w:ascii="Garamond" w:hAnsi="Garamond"/>
            <w:bCs/>
            <w:sz w:val="22"/>
            <w:szCs w:val="22"/>
          </w:rPr>
          <w:tab/>
        </w:r>
        <w:r w:rsidRPr="00B70FF9" w:rsidDel="00BC4EB3">
          <w:rPr>
            <w:rFonts w:ascii="Garamond" w:hAnsi="Garamond"/>
            <w:bCs/>
            <w:sz w:val="22"/>
            <w:szCs w:val="22"/>
          </w:rPr>
          <w:tab/>
        </w:r>
        <w:r w:rsidRPr="00B70FF9" w:rsidDel="00BC4EB3">
          <w:rPr>
            <w:rFonts w:ascii="Garamond" w:hAnsi="Garamond"/>
            <w:bCs/>
            <w:sz w:val="22"/>
            <w:szCs w:val="22"/>
          </w:rPr>
          <w:tab/>
        </w:r>
        <w:r w:rsidRPr="00B70FF9" w:rsidDel="00BC4EB3">
          <w:rPr>
            <w:rFonts w:ascii="Garamond" w:hAnsi="Garamond"/>
            <w:bCs/>
            <w:sz w:val="22"/>
            <w:szCs w:val="22"/>
          </w:rPr>
          <w:tab/>
        </w:r>
        <w:r w:rsidRPr="00B70FF9" w:rsidDel="00BC4EB3">
          <w:rPr>
            <w:rFonts w:ascii="Garamond" w:hAnsi="Garamond"/>
            <w:bCs/>
            <w:sz w:val="22"/>
            <w:szCs w:val="22"/>
          </w:rPr>
          <w:tab/>
        </w:r>
        <w:r w:rsidRPr="00B70FF9" w:rsidDel="00BC4EB3">
          <w:rPr>
            <w:rFonts w:ascii="Garamond" w:hAnsi="Garamond"/>
            <w:bCs/>
            <w:sz w:val="22"/>
            <w:szCs w:val="22"/>
          </w:rPr>
          <w:tab/>
        </w:r>
        <w:r w:rsidRPr="00B70FF9" w:rsidDel="00BC4EB3">
          <w:rPr>
            <w:rFonts w:ascii="Garamond" w:hAnsi="Garamond"/>
            <w:bCs/>
            <w:sz w:val="22"/>
            <w:szCs w:val="22"/>
          </w:rPr>
          <w:tab/>
        </w:r>
        <w:r w:rsidRPr="00B70FF9" w:rsidDel="00BC4EB3">
          <w:rPr>
            <w:rFonts w:ascii="Garamond" w:hAnsi="Garamond"/>
            <w:bCs/>
            <w:sz w:val="22"/>
            <w:szCs w:val="22"/>
          </w:rPr>
          <w:tab/>
          <w:delText xml:space="preserve"> </w:delText>
        </w:r>
        <w:r w:rsidR="00496E5B" w:rsidRPr="00B70FF9" w:rsidDel="00BC4EB3">
          <w:rPr>
            <w:rFonts w:ascii="Garamond" w:hAnsi="Garamond"/>
            <w:bCs/>
            <w:sz w:val="22"/>
            <w:szCs w:val="22"/>
          </w:rPr>
          <w:tab/>
        </w:r>
        <w:r w:rsidRPr="00B70FF9" w:rsidDel="00BC4EB3">
          <w:rPr>
            <w:rFonts w:ascii="Garamond" w:hAnsi="Garamond"/>
            <w:bCs/>
            <w:sz w:val="22"/>
            <w:szCs w:val="22"/>
          </w:rPr>
          <w:delText>79</w:delText>
        </w:r>
      </w:del>
    </w:p>
    <w:p w14:paraId="42BCD9EB" w14:textId="77777777" w:rsidR="0080582C" w:rsidRPr="00B70FF9" w:rsidDel="00BC4EB3" w:rsidRDefault="0080582C">
      <w:pPr>
        <w:tabs>
          <w:tab w:val="left" w:pos="2160"/>
          <w:tab w:val="center" w:pos="4320"/>
        </w:tabs>
        <w:rPr>
          <w:del w:id="3616" w:author="Shari Sewell" w:date="2020-09-16T12:13:00Z"/>
          <w:rFonts w:ascii="Garamond" w:hAnsi="Garamond"/>
          <w:b/>
          <w:bCs/>
          <w:sz w:val="22"/>
        </w:rPr>
      </w:pPr>
      <w:del w:id="3617" w:author="Shari Sewell" w:date="2020-09-16T12:13:00Z">
        <w:r w:rsidRPr="00B70FF9" w:rsidDel="00BC4EB3">
          <w:rPr>
            <w:rFonts w:ascii="Garamond" w:hAnsi="Garamond"/>
            <w:bCs/>
            <w:sz w:val="22"/>
          </w:rPr>
          <w:tab/>
          <w:delText>First Day of Class:  Wednesday, January 8</w:delText>
        </w:r>
      </w:del>
    </w:p>
    <w:p w14:paraId="6200E1A3" w14:textId="77777777" w:rsidR="0080582C" w:rsidRPr="00B70FF9" w:rsidDel="00BC4EB3" w:rsidRDefault="0080582C">
      <w:pPr>
        <w:tabs>
          <w:tab w:val="left" w:pos="2160"/>
          <w:tab w:val="center" w:pos="4320"/>
        </w:tabs>
        <w:rPr>
          <w:del w:id="3618" w:author="Shari Sewell" w:date="2020-09-16T12:13:00Z"/>
          <w:rFonts w:ascii="Garamond" w:hAnsi="Garamond"/>
          <w:b/>
          <w:bCs/>
          <w:sz w:val="22"/>
        </w:rPr>
      </w:pPr>
      <w:del w:id="3619" w:author="Shari Sewell" w:date="2020-09-16T12:13:00Z">
        <w:r w:rsidRPr="00B70FF9" w:rsidDel="00BC4EB3">
          <w:rPr>
            <w:rFonts w:ascii="Garamond" w:hAnsi="Garamond"/>
            <w:bCs/>
            <w:sz w:val="22"/>
          </w:rPr>
          <w:tab/>
          <w:delText>First Day of Class, Express Schedule:  Wednesday, January 22</w:delText>
        </w:r>
      </w:del>
    </w:p>
    <w:p w14:paraId="56DD1F2D" w14:textId="77777777" w:rsidR="0080582C" w:rsidRPr="00B70FF9" w:rsidDel="00BC4EB3" w:rsidRDefault="0080582C">
      <w:pPr>
        <w:tabs>
          <w:tab w:val="left" w:pos="2160"/>
          <w:tab w:val="center" w:pos="4320"/>
        </w:tabs>
        <w:rPr>
          <w:del w:id="3620" w:author="Shari Sewell" w:date="2020-09-16T12:13:00Z"/>
          <w:rFonts w:ascii="Garamond" w:hAnsi="Garamond"/>
          <w:b/>
          <w:bCs/>
          <w:sz w:val="22"/>
        </w:rPr>
      </w:pPr>
      <w:del w:id="3621" w:author="Shari Sewell" w:date="2020-09-16T12:13:00Z">
        <w:r w:rsidRPr="00B70FF9" w:rsidDel="00BC4EB3">
          <w:rPr>
            <w:rFonts w:ascii="Garamond" w:hAnsi="Garamond"/>
            <w:bCs/>
            <w:sz w:val="22"/>
          </w:rPr>
          <w:tab/>
          <w:delText xml:space="preserve">Spring Break:  Saturday – Sunday; </w:delText>
        </w:r>
        <w:r w:rsidRPr="00B70FF9" w:rsidDel="00BC4EB3">
          <w:rPr>
            <w:rFonts w:ascii="Garamond" w:hAnsi="Garamond"/>
            <w:bCs/>
            <w:sz w:val="22"/>
            <w:szCs w:val="22"/>
          </w:rPr>
          <w:delText>March 16-20</w:delText>
        </w:r>
      </w:del>
    </w:p>
    <w:p w14:paraId="7C01EFF0" w14:textId="77777777" w:rsidR="0080582C" w:rsidRPr="00B70FF9" w:rsidDel="00BC4EB3" w:rsidRDefault="0080582C">
      <w:pPr>
        <w:pStyle w:val="Heading4"/>
        <w:rPr>
          <w:del w:id="3622" w:author="Shari Sewell" w:date="2020-09-16T12:13:00Z"/>
          <w:rFonts w:ascii="Garamond" w:hAnsi="Garamond"/>
          <w:b w:val="0"/>
          <w:bCs w:val="0"/>
        </w:rPr>
      </w:pPr>
      <w:del w:id="3623" w:author="Shari Sewell" w:date="2020-09-16T12:13:00Z">
        <w:r w:rsidRPr="00B70FF9" w:rsidDel="00BC4EB3">
          <w:rPr>
            <w:rFonts w:ascii="Garamond" w:hAnsi="Garamond"/>
            <w:b w:val="0"/>
          </w:rPr>
          <w:tab/>
        </w:r>
        <w:r w:rsidR="006C2A5A" w:rsidRPr="00B70FF9" w:rsidDel="00BC4EB3">
          <w:rPr>
            <w:rFonts w:ascii="Garamond" w:hAnsi="Garamond"/>
            <w:b w:val="0"/>
          </w:rPr>
          <w:tab/>
        </w:r>
        <w:r w:rsidR="006C2A5A" w:rsidRPr="00B70FF9" w:rsidDel="00BC4EB3">
          <w:rPr>
            <w:rFonts w:ascii="Garamond" w:hAnsi="Garamond"/>
            <w:b w:val="0"/>
          </w:rPr>
          <w:tab/>
        </w:r>
        <w:r w:rsidR="006C2A5A" w:rsidRPr="00B70FF9" w:rsidDel="00BC4EB3">
          <w:rPr>
            <w:rFonts w:ascii="Garamond" w:hAnsi="Garamond"/>
            <w:b w:val="0"/>
          </w:rPr>
          <w:tab/>
        </w:r>
        <w:r w:rsidR="006C2A5A" w:rsidRPr="00B70FF9" w:rsidDel="00BC4EB3">
          <w:rPr>
            <w:rFonts w:ascii="Garamond" w:hAnsi="Garamond"/>
            <w:b w:val="0"/>
          </w:rPr>
          <w:tab/>
        </w:r>
        <w:r w:rsidR="006C2A5A" w:rsidRPr="00B70FF9" w:rsidDel="00BC4EB3">
          <w:rPr>
            <w:rFonts w:ascii="Garamond" w:hAnsi="Garamond"/>
            <w:b w:val="0"/>
          </w:rPr>
          <w:tab/>
        </w:r>
        <w:r w:rsidR="006C2A5A" w:rsidRPr="00B70FF9" w:rsidDel="00BC4EB3">
          <w:rPr>
            <w:rFonts w:ascii="Garamond" w:hAnsi="Garamond"/>
            <w:b w:val="0"/>
          </w:rPr>
          <w:tab/>
        </w:r>
        <w:r w:rsidRPr="00B70FF9" w:rsidDel="00BC4EB3">
          <w:rPr>
            <w:rFonts w:ascii="Garamond" w:hAnsi="Garamond"/>
            <w:b w:val="0"/>
          </w:rPr>
          <w:delText>Final Exams Begin: Friday, April 17</w:delText>
        </w:r>
      </w:del>
    </w:p>
    <w:p w14:paraId="715ECE49" w14:textId="77777777" w:rsidR="0080582C" w:rsidRPr="00B70FF9" w:rsidDel="00BC4EB3" w:rsidRDefault="0080582C">
      <w:pPr>
        <w:tabs>
          <w:tab w:val="left" w:pos="2160"/>
          <w:tab w:val="center" w:pos="4320"/>
        </w:tabs>
        <w:rPr>
          <w:del w:id="3624" w:author="Shari Sewell" w:date="2020-09-16T12:13:00Z"/>
          <w:rFonts w:ascii="Garamond" w:hAnsi="Garamond"/>
          <w:b/>
          <w:bCs/>
          <w:sz w:val="22"/>
        </w:rPr>
      </w:pPr>
      <w:del w:id="3625" w:author="Shari Sewell" w:date="2020-09-16T12:13:00Z">
        <w:r w:rsidRPr="00B70FF9" w:rsidDel="00BC4EB3">
          <w:rPr>
            <w:rFonts w:ascii="Garamond" w:hAnsi="Garamond"/>
            <w:bCs/>
            <w:sz w:val="22"/>
          </w:rPr>
          <w:tab/>
          <w:delText>Grades Due/Entered:  Friday, April 24; 8:00 pm</w:delText>
        </w:r>
      </w:del>
    </w:p>
    <w:p w14:paraId="5D1CA959" w14:textId="77777777" w:rsidR="0080582C" w:rsidRPr="00B70FF9" w:rsidDel="00BC4EB3" w:rsidRDefault="0080582C">
      <w:pPr>
        <w:tabs>
          <w:tab w:val="left" w:pos="2160"/>
          <w:tab w:val="center" w:pos="4320"/>
        </w:tabs>
        <w:rPr>
          <w:del w:id="3626" w:author="Shari Sewell" w:date="2020-09-16T12:13:00Z"/>
          <w:rFonts w:ascii="Garamond" w:hAnsi="Garamond"/>
          <w:b/>
          <w:bCs/>
          <w:sz w:val="22"/>
        </w:rPr>
      </w:pPr>
      <w:del w:id="3627" w:author="Shari Sewell" w:date="2020-09-16T12:13:00Z">
        <w:r w:rsidRPr="00B70FF9" w:rsidDel="00BC4EB3">
          <w:rPr>
            <w:rFonts w:ascii="Garamond" w:hAnsi="Garamond"/>
            <w:bCs/>
            <w:sz w:val="22"/>
          </w:rPr>
          <w:tab/>
          <w:delText xml:space="preserve">Commencements:  </w:delText>
        </w:r>
      </w:del>
    </w:p>
    <w:p w14:paraId="2F99ABA7" w14:textId="77777777" w:rsidR="0080582C" w:rsidRPr="00B70FF9" w:rsidDel="00BC4EB3" w:rsidRDefault="006C2A5A">
      <w:pPr>
        <w:tabs>
          <w:tab w:val="left" w:pos="2160"/>
          <w:tab w:val="center" w:pos="4320"/>
        </w:tabs>
        <w:rPr>
          <w:del w:id="3628" w:author="Shari Sewell" w:date="2020-09-16T12:13:00Z"/>
          <w:rFonts w:ascii="Garamond" w:hAnsi="Garamond"/>
          <w:b/>
          <w:bCs/>
          <w:sz w:val="22"/>
        </w:rPr>
      </w:pPr>
      <w:del w:id="3629" w:author="Shari Sewell" w:date="2020-09-16T12:13:00Z">
        <w:r w:rsidRPr="00B70FF9" w:rsidDel="00BC4EB3">
          <w:rPr>
            <w:rFonts w:ascii="Garamond" w:hAnsi="Garamond"/>
            <w:bCs/>
            <w:sz w:val="22"/>
          </w:rPr>
          <w:tab/>
        </w:r>
        <w:r w:rsidR="0080582C" w:rsidRPr="00B70FF9" w:rsidDel="00BC4EB3">
          <w:rPr>
            <w:rFonts w:ascii="Garamond" w:hAnsi="Garamond"/>
            <w:bCs/>
            <w:sz w:val="22"/>
          </w:rPr>
          <w:delText>Thursday, April 30, Associate in Arts</w:delText>
        </w:r>
      </w:del>
    </w:p>
    <w:p w14:paraId="355AE3DC" w14:textId="77777777" w:rsidR="0080582C" w:rsidRPr="00B70FF9" w:rsidDel="00BC4EB3" w:rsidRDefault="0080582C">
      <w:pPr>
        <w:tabs>
          <w:tab w:val="left" w:pos="2160"/>
          <w:tab w:val="left" w:pos="2790"/>
          <w:tab w:val="left" w:pos="3780"/>
          <w:tab w:val="center" w:pos="4320"/>
        </w:tabs>
        <w:rPr>
          <w:del w:id="3630" w:author="Shari Sewell" w:date="2020-09-16T12:13:00Z"/>
          <w:rFonts w:ascii="Garamond" w:hAnsi="Garamond"/>
          <w:b/>
          <w:bCs/>
          <w:sz w:val="22"/>
        </w:rPr>
      </w:pPr>
      <w:del w:id="3631" w:author="Shari Sewell" w:date="2020-09-16T12:13:00Z">
        <w:r w:rsidRPr="00B70FF9" w:rsidDel="00BC4EB3">
          <w:rPr>
            <w:rFonts w:ascii="Garamond" w:hAnsi="Garamond"/>
            <w:bCs/>
            <w:sz w:val="22"/>
          </w:rPr>
          <w:tab/>
          <w:delText>Friday, May 1, Associate in Science/Applied Science and Bachelors’.</w:delText>
        </w:r>
      </w:del>
    </w:p>
    <w:p w14:paraId="7AE43F9E" w14:textId="77777777" w:rsidR="0080582C" w:rsidRPr="00B70FF9" w:rsidDel="00BC4EB3" w:rsidRDefault="0080582C">
      <w:pPr>
        <w:tabs>
          <w:tab w:val="left" w:pos="2160"/>
          <w:tab w:val="center" w:pos="4320"/>
        </w:tabs>
        <w:rPr>
          <w:del w:id="3632" w:author="Shari Sewell" w:date="2020-09-16T12:13:00Z"/>
          <w:rFonts w:ascii="Garamond" w:hAnsi="Garamond"/>
          <w:b/>
          <w:bCs/>
          <w:sz w:val="22"/>
        </w:rPr>
      </w:pPr>
    </w:p>
    <w:p w14:paraId="2169824B" w14:textId="77777777" w:rsidR="0080582C" w:rsidRPr="00B70FF9" w:rsidDel="00BC4EB3" w:rsidRDefault="0080582C">
      <w:pPr>
        <w:tabs>
          <w:tab w:val="left" w:pos="2160"/>
          <w:tab w:val="center" w:pos="4320"/>
        </w:tabs>
        <w:rPr>
          <w:del w:id="3633" w:author="Shari Sewell" w:date="2020-09-16T12:13:00Z"/>
          <w:rFonts w:ascii="Garamond" w:hAnsi="Garamond"/>
          <w:b/>
          <w:bCs/>
          <w:sz w:val="22"/>
        </w:rPr>
      </w:pPr>
    </w:p>
    <w:p w14:paraId="67B82E51" w14:textId="77777777" w:rsidR="0080582C" w:rsidRPr="00B70FF9" w:rsidDel="00BC4EB3" w:rsidRDefault="0080582C">
      <w:pPr>
        <w:tabs>
          <w:tab w:val="left" w:pos="2160"/>
          <w:tab w:val="center" w:pos="4320"/>
        </w:tabs>
        <w:rPr>
          <w:del w:id="3634" w:author="Shari Sewell" w:date="2020-09-16T12:13:00Z"/>
          <w:rFonts w:ascii="Garamond" w:hAnsi="Garamond"/>
          <w:bCs/>
          <w:sz w:val="22"/>
        </w:rPr>
      </w:pPr>
      <w:del w:id="3635" w:author="Shari Sewell" w:date="2020-09-16T12:13:00Z">
        <w:r w:rsidRPr="00B70FF9" w:rsidDel="00BC4EB3">
          <w:rPr>
            <w:rFonts w:ascii="Garamond" w:hAnsi="Garamond"/>
            <w:bCs/>
            <w:sz w:val="22"/>
          </w:rPr>
          <w:delText>SUMMER 2020</w:delText>
        </w:r>
        <w:r w:rsidRPr="00B70FF9" w:rsidDel="00BC4EB3">
          <w:rPr>
            <w:rFonts w:ascii="Garamond" w:hAnsi="Garamond"/>
            <w:bCs/>
            <w:sz w:val="22"/>
          </w:rPr>
          <w:tab/>
          <w:delText>MAY</w:delText>
        </w:r>
      </w:del>
    </w:p>
    <w:p w14:paraId="1FD5C6AC" w14:textId="77777777" w:rsidR="0080582C" w:rsidRPr="00B70FF9" w:rsidDel="00BC4EB3" w:rsidRDefault="0080582C">
      <w:pPr>
        <w:tabs>
          <w:tab w:val="left" w:pos="2160"/>
          <w:tab w:val="center" w:pos="4320"/>
        </w:tabs>
        <w:ind w:left="2160" w:hanging="2160"/>
        <w:rPr>
          <w:del w:id="3636" w:author="Shari Sewell" w:date="2020-09-16T12:13:00Z"/>
          <w:rFonts w:ascii="Garamond" w:hAnsi="Garamond"/>
          <w:b/>
          <w:bCs/>
          <w:sz w:val="22"/>
        </w:rPr>
      </w:pPr>
      <w:del w:id="3637" w:author="Shari Sewell" w:date="2020-09-16T12:13:00Z">
        <w:r w:rsidRPr="00B70FF9" w:rsidDel="00BC4EB3">
          <w:rPr>
            <w:rFonts w:ascii="Garamond" w:hAnsi="Garamond"/>
            <w:bCs/>
            <w:rPrChange w:id="3638" w:author="Shari Sewell" w:date="2020-09-16T15:25:00Z">
              <w:rPr>
                <w:rFonts w:ascii="Garamond" w:hAnsi="Garamond"/>
                <w:bCs/>
                <w:u w:val="single"/>
              </w:rPr>
            </w:rPrChange>
          </w:rPr>
          <w:delText>Full Term Schedule</w:delText>
        </w:r>
        <w:r w:rsidRPr="00B70FF9" w:rsidDel="00BC4EB3">
          <w:rPr>
            <w:rFonts w:ascii="Garamond" w:hAnsi="Garamond"/>
            <w:bCs/>
            <w:sz w:val="22"/>
          </w:rPr>
          <w:tab/>
        </w:r>
        <w:r w:rsidRPr="00B70FF9" w:rsidDel="00BC4EB3">
          <w:rPr>
            <w:rFonts w:ascii="Garamond" w:hAnsi="Garamond"/>
            <w:bCs/>
            <w:sz w:val="22"/>
            <w:shd w:val="clear" w:color="auto" w:fill="D9D9D9" w:themeFill="background1" w:themeFillShade="D9"/>
          </w:rPr>
          <w:delText>4,</w:delText>
        </w:r>
        <w:r w:rsidRPr="00B70FF9" w:rsidDel="00BC4EB3">
          <w:rPr>
            <w:rFonts w:ascii="Garamond" w:hAnsi="Garamond"/>
            <w:bCs/>
            <w:sz w:val="22"/>
          </w:rPr>
          <w:delText xml:space="preserve"> </w:delText>
        </w:r>
        <w:r w:rsidRPr="00B70FF9" w:rsidDel="00BC4EB3">
          <w:rPr>
            <w:rFonts w:ascii="Garamond" w:hAnsi="Garamond"/>
            <w:bCs/>
            <w:sz w:val="22"/>
            <w:shd w:val="clear" w:color="auto" w:fill="D9D9D9" w:themeFill="background1" w:themeFillShade="D9"/>
          </w:rPr>
          <w:delText>5,</w:delText>
        </w:r>
        <w:r w:rsidRPr="00B70FF9" w:rsidDel="00BC4EB3">
          <w:rPr>
            <w:rFonts w:ascii="Garamond" w:hAnsi="Garamond"/>
            <w:bCs/>
            <w:sz w:val="22"/>
          </w:rPr>
          <w:delText xml:space="preserve"> </w:delText>
        </w:r>
        <w:r w:rsidRPr="00B70FF9" w:rsidDel="00BC4EB3">
          <w:rPr>
            <w:rFonts w:ascii="Garamond" w:hAnsi="Garamond"/>
            <w:bCs/>
            <w:sz w:val="22"/>
            <w:bdr w:val="single" w:sz="4" w:space="0" w:color="auto"/>
            <w:shd w:val="clear" w:color="auto" w:fill="FFFFFF" w:themeFill="background1"/>
          </w:rPr>
          <w:delText>6,</w:delText>
        </w:r>
        <w:r w:rsidRPr="00B70FF9" w:rsidDel="00BC4EB3">
          <w:rPr>
            <w:rFonts w:ascii="Garamond" w:hAnsi="Garamond"/>
            <w:bCs/>
            <w:sz w:val="22"/>
          </w:rPr>
          <w:delText xml:space="preserve"> </w:delText>
        </w:r>
        <w:r w:rsidRPr="00B70FF9" w:rsidDel="00BC4EB3">
          <w:rPr>
            <w:rFonts w:ascii="Garamond" w:hAnsi="Garamond"/>
            <w:bCs/>
            <w:sz w:val="22"/>
            <w:shd w:val="clear" w:color="auto" w:fill="FFFFFF" w:themeFill="background1"/>
          </w:rPr>
          <w:delText>7,</w:delText>
        </w:r>
        <w:r w:rsidRPr="00B70FF9" w:rsidDel="00BC4EB3">
          <w:rPr>
            <w:rFonts w:ascii="Garamond" w:hAnsi="Garamond"/>
            <w:bCs/>
            <w:sz w:val="22"/>
          </w:rPr>
          <w:delText xml:space="preserve"> 11, 12, 13, 14, 18, 19, 20, 21, 26, 27, 28</w:delText>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r>
        <w:r w:rsidR="00496E5B" w:rsidRPr="00B70FF9" w:rsidDel="00BC4EB3">
          <w:rPr>
            <w:rFonts w:ascii="Garamond" w:hAnsi="Garamond"/>
            <w:bCs/>
            <w:sz w:val="22"/>
          </w:rPr>
          <w:tab/>
        </w:r>
        <w:r w:rsidR="00496E5B" w:rsidRPr="00B70FF9" w:rsidDel="00BC4EB3">
          <w:rPr>
            <w:rFonts w:ascii="Garamond" w:hAnsi="Garamond"/>
            <w:bCs/>
            <w:sz w:val="22"/>
          </w:rPr>
          <w:tab/>
        </w:r>
        <w:r w:rsidRPr="00B70FF9" w:rsidDel="00BC4EB3">
          <w:rPr>
            <w:rFonts w:ascii="Garamond" w:hAnsi="Garamond"/>
            <w:bCs/>
            <w:sz w:val="22"/>
          </w:rPr>
          <w:delText>(1</w:delText>
        </w:r>
        <w:r w:rsidR="00496E5B" w:rsidRPr="00B70FF9" w:rsidDel="00BC4EB3">
          <w:rPr>
            <w:rFonts w:ascii="Garamond" w:hAnsi="Garamond"/>
            <w:bCs/>
            <w:sz w:val="22"/>
          </w:rPr>
          <w:delText>5</w:delText>
        </w:r>
        <w:r w:rsidRPr="00B70FF9" w:rsidDel="00BC4EB3">
          <w:rPr>
            <w:rFonts w:ascii="Garamond" w:hAnsi="Garamond"/>
            <w:bCs/>
            <w:sz w:val="22"/>
          </w:rPr>
          <w:delText>)</w:delText>
        </w:r>
      </w:del>
    </w:p>
    <w:p w14:paraId="673387E1" w14:textId="77777777" w:rsidR="0080582C" w:rsidRPr="00B70FF9" w:rsidDel="00BC4EB3" w:rsidRDefault="00EE2C04">
      <w:pPr>
        <w:tabs>
          <w:tab w:val="left" w:pos="2160"/>
          <w:tab w:val="center" w:pos="4320"/>
        </w:tabs>
        <w:rPr>
          <w:del w:id="3639" w:author="Shari Sewell" w:date="2020-09-16T12:13:00Z"/>
          <w:rFonts w:ascii="Garamond" w:hAnsi="Garamond"/>
          <w:b/>
          <w:bCs/>
          <w:sz w:val="22"/>
        </w:rPr>
      </w:pPr>
      <w:del w:id="3640" w:author="Shari Sewell" w:date="2020-09-16T12:13:00Z">
        <w:r w:rsidRPr="00B70FF9" w:rsidDel="00BC4EB3">
          <w:rPr>
            <w:rFonts w:ascii="Garamond" w:hAnsi="Garamond"/>
            <w:bCs/>
            <w:sz w:val="22"/>
          </w:rPr>
          <w:delText>55</w:delText>
        </w:r>
        <w:r w:rsidR="0080582C" w:rsidRPr="00B70FF9" w:rsidDel="00BC4EB3">
          <w:rPr>
            <w:rFonts w:ascii="Garamond" w:hAnsi="Garamond"/>
            <w:bCs/>
            <w:sz w:val="22"/>
          </w:rPr>
          <w:delText xml:space="preserve"> Service Days</w:delText>
        </w:r>
        <w:r w:rsidR="0080582C" w:rsidRPr="00B70FF9" w:rsidDel="00BC4EB3">
          <w:rPr>
            <w:rFonts w:ascii="Garamond" w:hAnsi="Garamond"/>
            <w:bCs/>
            <w:sz w:val="22"/>
          </w:rPr>
          <w:tab/>
          <w:delText>JUNE</w:delText>
        </w:r>
      </w:del>
    </w:p>
    <w:p w14:paraId="3EF0A2F2" w14:textId="77777777" w:rsidR="0080582C" w:rsidRPr="00B70FF9" w:rsidDel="00BC4EB3" w:rsidRDefault="00EE2C04">
      <w:pPr>
        <w:tabs>
          <w:tab w:val="left" w:pos="2160"/>
          <w:tab w:val="center" w:pos="4320"/>
        </w:tabs>
        <w:rPr>
          <w:del w:id="3641" w:author="Shari Sewell" w:date="2020-09-16T12:13:00Z"/>
          <w:rFonts w:ascii="Garamond" w:hAnsi="Garamond"/>
          <w:b/>
          <w:bCs/>
          <w:sz w:val="22"/>
          <w:rPrChange w:id="3642" w:author="Shari Sewell" w:date="2020-09-16T15:25:00Z">
            <w:rPr>
              <w:del w:id="3643" w:author="Shari Sewell" w:date="2020-09-16T12:13:00Z"/>
              <w:rFonts w:ascii="Garamond" w:hAnsi="Garamond"/>
              <w:b/>
              <w:bCs/>
              <w:sz w:val="22"/>
              <w:u w:val="single"/>
            </w:rPr>
          </w:rPrChange>
        </w:rPr>
      </w:pPr>
      <w:del w:id="3644" w:author="Shari Sewell" w:date="2020-09-16T12:13:00Z">
        <w:r w:rsidRPr="00B70FF9" w:rsidDel="00BC4EB3">
          <w:rPr>
            <w:rFonts w:ascii="Garamond" w:hAnsi="Garamond"/>
            <w:bCs/>
            <w:sz w:val="22"/>
          </w:rPr>
          <w:delText>48</w:delText>
        </w:r>
        <w:r w:rsidR="0080582C" w:rsidRPr="00B70FF9" w:rsidDel="00BC4EB3">
          <w:rPr>
            <w:rFonts w:ascii="Garamond" w:hAnsi="Garamond"/>
            <w:bCs/>
            <w:sz w:val="22"/>
          </w:rPr>
          <w:delText xml:space="preserve"> Instructional Days</w:delText>
        </w:r>
        <w:r w:rsidR="0080582C" w:rsidRPr="00B70FF9" w:rsidDel="00BC4EB3">
          <w:rPr>
            <w:rFonts w:ascii="Garamond" w:hAnsi="Garamond"/>
            <w:bCs/>
            <w:sz w:val="22"/>
          </w:rPr>
          <w:tab/>
          <w:delText xml:space="preserve">1, 2, 3, 4, 8, 9, 10, 11, 15, 16, 17, 18, </w:delText>
        </w:r>
        <w:r w:rsidR="0080582C" w:rsidRPr="00B70FF9" w:rsidDel="00BC4EB3">
          <w:rPr>
            <w:rFonts w:ascii="Garamond" w:hAnsi="Garamond"/>
            <w:bCs/>
            <w:sz w:val="22"/>
            <w:shd w:val="clear" w:color="auto" w:fill="D9D9D9" w:themeFill="background1" w:themeFillShade="D9"/>
          </w:rPr>
          <w:delText>22</w:delText>
        </w:r>
        <w:r w:rsidR="0080582C" w:rsidRPr="00B70FF9" w:rsidDel="00BC4EB3">
          <w:rPr>
            <w:rFonts w:ascii="Garamond" w:hAnsi="Garamond"/>
            <w:bCs/>
            <w:sz w:val="22"/>
          </w:rPr>
          <w:delText xml:space="preserve">, </w:delText>
        </w:r>
        <w:r w:rsidR="0080582C" w:rsidRPr="00B70FF9" w:rsidDel="00BC4EB3">
          <w:rPr>
            <w:rFonts w:ascii="Garamond" w:hAnsi="Garamond"/>
            <w:bCs/>
            <w:sz w:val="22"/>
            <w:shd w:val="clear" w:color="auto" w:fill="D9D9D9" w:themeFill="background1" w:themeFillShade="D9"/>
          </w:rPr>
          <w:delText>23</w:delText>
        </w:r>
        <w:r w:rsidR="0080582C" w:rsidRPr="00B70FF9" w:rsidDel="00BC4EB3">
          <w:rPr>
            <w:rFonts w:ascii="Garamond" w:hAnsi="Garamond"/>
            <w:bCs/>
            <w:sz w:val="22"/>
          </w:rPr>
          <w:delText xml:space="preserve">, </w:delText>
        </w:r>
        <w:r w:rsidR="0080582C" w:rsidRPr="00B70FF9" w:rsidDel="00BC4EB3">
          <w:rPr>
            <w:rFonts w:ascii="Garamond" w:hAnsi="Garamond"/>
            <w:bCs/>
            <w:sz w:val="22"/>
            <w:shd w:val="clear" w:color="auto" w:fill="D9D9D9" w:themeFill="background1" w:themeFillShade="D9"/>
          </w:rPr>
          <w:delText>24</w:delText>
        </w:r>
        <w:r w:rsidR="0080582C" w:rsidRPr="00B70FF9" w:rsidDel="00BC4EB3">
          <w:rPr>
            <w:rFonts w:ascii="Garamond" w:hAnsi="Garamond"/>
            <w:bCs/>
            <w:sz w:val="22"/>
          </w:rPr>
          <w:delText>, 25,  29, 30</w:delText>
        </w:r>
        <w:r w:rsidR="0080582C" w:rsidRPr="00B70FF9" w:rsidDel="00BC4EB3">
          <w:rPr>
            <w:rFonts w:ascii="Garamond" w:hAnsi="Garamond"/>
            <w:bCs/>
            <w:sz w:val="22"/>
          </w:rPr>
          <w:tab/>
        </w:r>
        <w:r w:rsidR="00614A15" w:rsidRPr="00B70FF9" w:rsidDel="00BC4EB3">
          <w:rPr>
            <w:rFonts w:ascii="Garamond" w:hAnsi="Garamond"/>
            <w:bCs/>
            <w:sz w:val="22"/>
          </w:rPr>
          <w:tab/>
        </w:r>
        <w:r w:rsidR="00614A15" w:rsidRPr="00B70FF9" w:rsidDel="00BC4EB3">
          <w:rPr>
            <w:rFonts w:ascii="Garamond" w:hAnsi="Garamond"/>
            <w:bCs/>
            <w:sz w:val="22"/>
          </w:rPr>
          <w:tab/>
        </w:r>
        <w:r w:rsidR="00496E5B" w:rsidRPr="00B70FF9" w:rsidDel="00BC4EB3">
          <w:rPr>
            <w:rFonts w:ascii="Garamond" w:hAnsi="Garamond"/>
            <w:bCs/>
            <w:sz w:val="22"/>
          </w:rPr>
          <w:delText>(18)</w:delText>
        </w:r>
      </w:del>
    </w:p>
    <w:p w14:paraId="30A80072" w14:textId="77777777" w:rsidR="0080582C" w:rsidRPr="00B70FF9" w:rsidDel="00BC4EB3" w:rsidRDefault="0080582C">
      <w:pPr>
        <w:tabs>
          <w:tab w:val="left" w:pos="2160"/>
          <w:tab w:val="center" w:pos="4320"/>
        </w:tabs>
        <w:rPr>
          <w:del w:id="3645" w:author="Shari Sewell" w:date="2020-09-16T12:13:00Z"/>
          <w:rFonts w:ascii="Garamond" w:hAnsi="Garamond"/>
          <w:b/>
          <w:bCs/>
          <w:sz w:val="22"/>
        </w:rPr>
      </w:pPr>
      <w:del w:id="3646" w:author="Shari Sewell" w:date="2020-09-16T12:13:00Z">
        <w:r w:rsidRPr="00B70FF9" w:rsidDel="00BC4EB3">
          <w:rPr>
            <w:rFonts w:ascii="Garamond" w:hAnsi="Garamond"/>
            <w:bCs/>
            <w:sz w:val="22"/>
          </w:rPr>
          <w:tab/>
          <w:delText>JULY</w:delText>
        </w:r>
      </w:del>
    </w:p>
    <w:p w14:paraId="3825E9C9" w14:textId="77777777" w:rsidR="0080582C" w:rsidRPr="00B70FF9" w:rsidDel="00BC4EB3" w:rsidRDefault="0080582C">
      <w:pPr>
        <w:tabs>
          <w:tab w:val="left" w:pos="2160"/>
          <w:tab w:val="center" w:pos="4320"/>
        </w:tabs>
        <w:rPr>
          <w:del w:id="3647" w:author="Shari Sewell" w:date="2020-09-16T12:13:00Z"/>
          <w:rFonts w:ascii="Garamond" w:hAnsi="Garamond"/>
          <w:b/>
          <w:bCs/>
          <w:sz w:val="22"/>
        </w:rPr>
      </w:pPr>
      <w:del w:id="3648" w:author="Shari Sewell" w:date="2020-09-16T12:13:00Z">
        <w:r w:rsidRPr="00B70FF9" w:rsidDel="00BC4EB3">
          <w:rPr>
            <w:rFonts w:ascii="Garamond" w:hAnsi="Garamond"/>
            <w:bCs/>
            <w:sz w:val="22"/>
          </w:rPr>
          <w:tab/>
          <w:delText>1, 2, 7, 8, 9, 13, 14, 15, 16, 20, 21, 22, 23, 27, 28, 29, 30</w:delText>
        </w:r>
        <w:r w:rsidRPr="00B70FF9" w:rsidDel="00BC4EB3">
          <w:rPr>
            <w:rFonts w:ascii="Garamond" w:hAnsi="Garamond"/>
            <w:bCs/>
            <w:sz w:val="22"/>
          </w:rPr>
          <w:tab/>
        </w:r>
        <w:r w:rsidR="00614A15" w:rsidRPr="00B70FF9" w:rsidDel="00BC4EB3">
          <w:rPr>
            <w:rFonts w:ascii="Garamond" w:hAnsi="Garamond"/>
            <w:bCs/>
            <w:sz w:val="22"/>
          </w:rPr>
          <w:tab/>
        </w:r>
        <w:r w:rsidR="00614A15" w:rsidRPr="00B70FF9" w:rsidDel="00BC4EB3">
          <w:rPr>
            <w:rFonts w:ascii="Garamond" w:hAnsi="Garamond"/>
            <w:bCs/>
            <w:sz w:val="22"/>
          </w:rPr>
          <w:tab/>
        </w:r>
        <w:r w:rsidR="00614A15" w:rsidRPr="00B70FF9" w:rsidDel="00BC4EB3">
          <w:rPr>
            <w:rFonts w:ascii="Garamond" w:hAnsi="Garamond"/>
            <w:bCs/>
            <w:sz w:val="22"/>
          </w:rPr>
          <w:tab/>
        </w:r>
        <w:r w:rsidR="00496E5B" w:rsidRPr="00B70FF9" w:rsidDel="00BC4EB3">
          <w:rPr>
            <w:rFonts w:ascii="Garamond" w:hAnsi="Garamond"/>
            <w:bCs/>
            <w:sz w:val="22"/>
          </w:rPr>
          <w:delText>(</w:delText>
        </w:r>
        <w:r w:rsidR="00614A15" w:rsidRPr="00B70FF9" w:rsidDel="00BC4EB3">
          <w:rPr>
            <w:rFonts w:ascii="Garamond" w:hAnsi="Garamond"/>
            <w:bCs/>
            <w:sz w:val="22"/>
          </w:rPr>
          <w:delText>17</w:delText>
        </w:r>
        <w:r w:rsidRPr="00B70FF9" w:rsidDel="00BC4EB3">
          <w:rPr>
            <w:rFonts w:ascii="Garamond" w:hAnsi="Garamond"/>
            <w:bCs/>
            <w:sz w:val="22"/>
          </w:rPr>
          <w:delText>)</w:delText>
        </w:r>
      </w:del>
    </w:p>
    <w:p w14:paraId="21868BBA" w14:textId="77777777" w:rsidR="0080582C" w:rsidRPr="00B70FF9" w:rsidDel="00BC4EB3" w:rsidRDefault="0080582C">
      <w:pPr>
        <w:tabs>
          <w:tab w:val="left" w:pos="2160"/>
          <w:tab w:val="center" w:pos="4320"/>
        </w:tabs>
        <w:rPr>
          <w:del w:id="3649" w:author="Shari Sewell" w:date="2020-09-16T12:13:00Z"/>
          <w:rFonts w:ascii="Garamond" w:hAnsi="Garamond"/>
          <w:bCs/>
          <w:sz w:val="22"/>
        </w:rPr>
      </w:pPr>
      <w:del w:id="3650" w:author="Shari Sewell" w:date="2020-09-16T12:13:00Z">
        <w:r w:rsidRPr="00B70FF9" w:rsidDel="00BC4EB3">
          <w:rPr>
            <w:rFonts w:ascii="Garamond" w:hAnsi="Garamond"/>
            <w:bCs/>
            <w:sz w:val="22"/>
          </w:rPr>
          <w:tab/>
          <w:delText>August</w:delText>
        </w:r>
      </w:del>
    </w:p>
    <w:p w14:paraId="41AB31E4" w14:textId="77777777" w:rsidR="0080582C" w:rsidRPr="00B70FF9" w:rsidDel="00BC4EB3" w:rsidRDefault="0080582C">
      <w:pPr>
        <w:tabs>
          <w:tab w:val="left" w:pos="2160"/>
          <w:tab w:val="center" w:pos="4320"/>
        </w:tabs>
        <w:rPr>
          <w:del w:id="3651" w:author="Shari Sewell" w:date="2020-09-16T12:13:00Z"/>
          <w:rFonts w:ascii="Garamond" w:hAnsi="Garamond"/>
          <w:b/>
          <w:bCs/>
          <w:sz w:val="22"/>
        </w:rPr>
      </w:pPr>
      <w:del w:id="3652" w:author="Shari Sewell" w:date="2020-09-16T12:13:00Z">
        <w:r w:rsidRPr="00B70FF9" w:rsidDel="00BC4EB3">
          <w:rPr>
            <w:rFonts w:ascii="Garamond" w:hAnsi="Garamond"/>
            <w:bCs/>
            <w:sz w:val="22"/>
          </w:rPr>
          <w:tab/>
          <w:delText xml:space="preserve">3, 4, 5, </w:delText>
        </w:r>
        <w:r w:rsidRPr="00B70FF9" w:rsidDel="00BC4EB3">
          <w:rPr>
            <w:rFonts w:ascii="Garamond" w:hAnsi="Garamond"/>
            <w:bCs/>
            <w:sz w:val="22"/>
            <w:shd w:val="clear" w:color="auto" w:fill="D9D9D9" w:themeFill="background1" w:themeFillShade="D9"/>
          </w:rPr>
          <w:delText>6</w:delText>
        </w:r>
        <w:r w:rsidR="00EE2C04" w:rsidRPr="00B70FF9" w:rsidDel="00BC4EB3">
          <w:rPr>
            <w:rFonts w:ascii="Garamond" w:hAnsi="Garamond"/>
            <w:bCs/>
            <w:sz w:val="22"/>
            <w:shd w:val="clear" w:color="auto" w:fill="FFFFFF" w:themeFill="background1"/>
          </w:rPr>
          <w:delText>,</w:delText>
        </w:r>
        <w:r w:rsidR="00EE2C04" w:rsidRPr="00B70FF9" w:rsidDel="00BC4EB3">
          <w:rPr>
            <w:rFonts w:ascii="Garamond" w:hAnsi="Garamond"/>
            <w:bCs/>
            <w:sz w:val="22"/>
          </w:rPr>
          <w:delText xml:space="preserve"> </w:delText>
        </w:r>
        <w:r w:rsidR="00EE2C04" w:rsidRPr="00B70FF9" w:rsidDel="00BC4EB3">
          <w:rPr>
            <w:rFonts w:ascii="Garamond" w:hAnsi="Garamond"/>
            <w:bCs/>
            <w:sz w:val="22"/>
            <w:shd w:val="clear" w:color="auto" w:fill="D9D9D9" w:themeFill="background1" w:themeFillShade="D9"/>
          </w:rPr>
          <w:delText>7</w:delText>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delText xml:space="preserve"> </w:delText>
        </w:r>
        <w:r w:rsidR="00B77AC1" w:rsidRPr="00B70FF9" w:rsidDel="00BC4EB3">
          <w:rPr>
            <w:rFonts w:ascii="Garamond" w:hAnsi="Garamond"/>
            <w:bCs/>
            <w:sz w:val="22"/>
          </w:rPr>
          <w:tab/>
        </w:r>
        <w:r w:rsidR="00EE2C04" w:rsidRPr="00B70FF9" w:rsidDel="00BC4EB3">
          <w:rPr>
            <w:rFonts w:ascii="Garamond" w:hAnsi="Garamond"/>
            <w:bCs/>
            <w:sz w:val="22"/>
          </w:rPr>
          <w:delText xml:space="preserve"> </w:delText>
        </w:r>
        <w:r w:rsidRPr="00B70FF9" w:rsidDel="00BC4EB3">
          <w:rPr>
            <w:rFonts w:ascii="Garamond" w:hAnsi="Garamond"/>
            <w:bCs/>
            <w:sz w:val="22"/>
            <w:rPrChange w:id="3653" w:author="Shari Sewell" w:date="2020-09-16T15:25:00Z">
              <w:rPr>
                <w:rFonts w:ascii="Garamond" w:hAnsi="Garamond"/>
                <w:bCs/>
                <w:sz w:val="22"/>
                <w:u w:val="single"/>
              </w:rPr>
            </w:rPrChange>
          </w:rPr>
          <w:delText>(</w:delText>
        </w:r>
        <w:r w:rsidR="00EE2C04" w:rsidRPr="00B70FF9" w:rsidDel="00BC4EB3">
          <w:rPr>
            <w:rFonts w:ascii="Garamond" w:hAnsi="Garamond"/>
            <w:bCs/>
            <w:sz w:val="22"/>
            <w:rPrChange w:id="3654" w:author="Shari Sewell" w:date="2020-09-16T15:25:00Z">
              <w:rPr>
                <w:rFonts w:ascii="Garamond" w:hAnsi="Garamond"/>
                <w:bCs/>
                <w:sz w:val="22"/>
                <w:u w:val="single"/>
              </w:rPr>
            </w:rPrChange>
          </w:rPr>
          <w:delText>5</w:delText>
        </w:r>
        <w:r w:rsidRPr="00B70FF9" w:rsidDel="00BC4EB3">
          <w:rPr>
            <w:rFonts w:ascii="Garamond" w:hAnsi="Garamond"/>
            <w:bCs/>
            <w:sz w:val="22"/>
            <w:rPrChange w:id="3655" w:author="Shari Sewell" w:date="2020-09-16T15:25:00Z">
              <w:rPr>
                <w:rFonts w:ascii="Garamond" w:hAnsi="Garamond"/>
                <w:bCs/>
                <w:sz w:val="22"/>
                <w:u w:val="single"/>
              </w:rPr>
            </w:rPrChange>
          </w:rPr>
          <w:delText>)</w:delText>
        </w:r>
      </w:del>
    </w:p>
    <w:p w14:paraId="5FA5D111" w14:textId="77777777" w:rsidR="0080582C" w:rsidRPr="00B70FF9" w:rsidDel="00BC4EB3" w:rsidRDefault="0080582C">
      <w:pPr>
        <w:tabs>
          <w:tab w:val="left" w:pos="2160"/>
          <w:tab w:val="center" w:pos="4320"/>
        </w:tabs>
        <w:rPr>
          <w:del w:id="3656" w:author="Shari Sewell" w:date="2020-09-16T12:13:00Z"/>
          <w:rFonts w:ascii="Garamond" w:hAnsi="Garamond"/>
          <w:b/>
          <w:bCs/>
          <w:sz w:val="22"/>
        </w:rPr>
      </w:pPr>
      <w:del w:id="3657" w:author="Shari Sewell" w:date="2020-09-16T12:13:00Z">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delText xml:space="preserve"> </w:delText>
        </w:r>
        <w:r w:rsidR="00B77AC1" w:rsidRPr="00B70FF9" w:rsidDel="00BC4EB3">
          <w:rPr>
            <w:rFonts w:ascii="Garamond" w:hAnsi="Garamond"/>
            <w:bCs/>
            <w:sz w:val="22"/>
          </w:rPr>
          <w:tab/>
        </w:r>
        <w:r w:rsidR="00EE2C04" w:rsidRPr="00B70FF9" w:rsidDel="00BC4EB3">
          <w:rPr>
            <w:rFonts w:ascii="Garamond" w:hAnsi="Garamond"/>
            <w:bCs/>
            <w:sz w:val="22"/>
          </w:rPr>
          <w:delText xml:space="preserve"> </w:delText>
        </w:r>
        <w:r w:rsidR="00A22633" w:rsidRPr="00B70FF9" w:rsidDel="00BC4EB3">
          <w:rPr>
            <w:rFonts w:ascii="Garamond" w:hAnsi="Garamond"/>
            <w:bCs/>
            <w:sz w:val="22"/>
          </w:rPr>
          <w:delText>5</w:delText>
        </w:r>
        <w:r w:rsidR="00EE2C04" w:rsidRPr="00B70FF9" w:rsidDel="00BC4EB3">
          <w:rPr>
            <w:rFonts w:ascii="Garamond" w:hAnsi="Garamond"/>
            <w:bCs/>
            <w:sz w:val="22"/>
          </w:rPr>
          <w:delText>5</w:delText>
        </w:r>
      </w:del>
    </w:p>
    <w:p w14:paraId="77525FD3" w14:textId="77777777" w:rsidR="0080582C" w:rsidRPr="00B70FF9" w:rsidDel="00BC4EB3" w:rsidRDefault="0080582C">
      <w:pPr>
        <w:tabs>
          <w:tab w:val="left" w:pos="2160"/>
          <w:tab w:val="center" w:pos="4320"/>
        </w:tabs>
        <w:rPr>
          <w:del w:id="3658" w:author="Shari Sewell" w:date="2020-09-16T12:13:00Z"/>
          <w:rFonts w:ascii="Garamond" w:hAnsi="Garamond"/>
          <w:b/>
          <w:bCs/>
          <w:sz w:val="22"/>
        </w:rPr>
      </w:pPr>
      <w:del w:id="3659" w:author="Shari Sewell" w:date="2020-09-16T12:13:00Z">
        <w:r w:rsidRPr="00B70FF9" w:rsidDel="00BC4EB3">
          <w:rPr>
            <w:rFonts w:ascii="Garamond" w:hAnsi="Garamond"/>
            <w:bCs/>
            <w:sz w:val="22"/>
          </w:rPr>
          <w:tab/>
          <w:delText>First Day of Class:  Wednesday, May 6</w:delText>
        </w:r>
      </w:del>
    </w:p>
    <w:p w14:paraId="2E331C03" w14:textId="77777777" w:rsidR="0080582C" w:rsidRPr="00B70FF9" w:rsidDel="00BC4EB3" w:rsidRDefault="0080582C">
      <w:pPr>
        <w:tabs>
          <w:tab w:val="left" w:pos="2160"/>
          <w:tab w:val="center" w:pos="4320"/>
        </w:tabs>
        <w:rPr>
          <w:del w:id="3660" w:author="Shari Sewell" w:date="2020-09-16T12:13:00Z"/>
          <w:rFonts w:ascii="Garamond" w:hAnsi="Garamond"/>
          <w:b/>
          <w:bCs/>
          <w:sz w:val="22"/>
        </w:rPr>
      </w:pPr>
      <w:del w:id="3661" w:author="Shari Sewell" w:date="2020-09-16T12:13:00Z">
        <w:r w:rsidRPr="00B70FF9" w:rsidDel="00BC4EB3">
          <w:rPr>
            <w:rFonts w:ascii="Garamond" w:hAnsi="Garamond"/>
            <w:bCs/>
            <w:sz w:val="22"/>
          </w:rPr>
          <w:tab/>
        </w:r>
        <w:r w:rsidRPr="00B70FF9" w:rsidDel="00BC4EB3">
          <w:rPr>
            <w:rFonts w:ascii="Garamond" w:hAnsi="Garamond"/>
            <w:bCs/>
          </w:rPr>
          <w:delText>Final Exams Begin:</w:delText>
        </w:r>
        <w:r w:rsidRPr="00B70FF9" w:rsidDel="00BC4EB3">
          <w:rPr>
            <w:rFonts w:ascii="Garamond" w:hAnsi="Garamond"/>
            <w:bCs/>
          </w:rPr>
          <w:tab/>
          <w:delText xml:space="preserve">  Thursday, July 30</w:delText>
        </w:r>
      </w:del>
    </w:p>
    <w:p w14:paraId="79C66A64" w14:textId="77777777" w:rsidR="0080582C" w:rsidRPr="00B70FF9" w:rsidDel="00BC4EB3" w:rsidRDefault="0080582C">
      <w:pPr>
        <w:tabs>
          <w:tab w:val="left" w:pos="2160"/>
          <w:tab w:val="center" w:pos="4320"/>
        </w:tabs>
        <w:rPr>
          <w:del w:id="3662" w:author="Shari Sewell" w:date="2020-09-16T12:13:00Z"/>
          <w:rFonts w:ascii="Garamond" w:hAnsi="Garamond"/>
          <w:b/>
          <w:bCs/>
          <w:sz w:val="22"/>
        </w:rPr>
      </w:pPr>
      <w:del w:id="3663" w:author="Shari Sewell" w:date="2020-09-16T12:13:00Z">
        <w:r w:rsidRPr="00B70FF9" w:rsidDel="00BC4EB3">
          <w:rPr>
            <w:rFonts w:ascii="Garamond" w:hAnsi="Garamond"/>
            <w:bCs/>
            <w:sz w:val="22"/>
          </w:rPr>
          <w:tab/>
          <w:delText>Grades Due/Entered:  Thursday, August 6, 8:00 pm</w:delText>
        </w:r>
      </w:del>
    </w:p>
    <w:p w14:paraId="4BEC6D39" w14:textId="77777777" w:rsidR="0080582C" w:rsidRPr="00B70FF9" w:rsidDel="00BC4EB3" w:rsidRDefault="0080582C">
      <w:pPr>
        <w:tabs>
          <w:tab w:val="left" w:pos="2160"/>
          <w:tab w:val="center" w:pos="4320"/>
        </w:tabs>
        <w:rPr>
          <w:del w:id="3664" w:author="Shari Sewell" w:date="2020-09-16T12:13:00Z"/>
          <w:rFonts w:ascii="Garamond" w:hAnsi="Garamond"/>
          <w:b/>
          <w:bCs/>
          <w:sz w:val="22"/>
        </w:rPr>
      </w:pPr>
    </w:p>
    <w:p w14:paraId="4826F6F4" w14:textId="77777777" w:rsidR="0080582C" w:rsidRPr="00B70FF9" w:rsidDel="00BC4EB3" w:rsidRDefault="0080582C">
      <w:pPr>
        <w:tabs>
          <w:tab w:val="left" w:pos="2160"/>
          <w:tab w:val="center" w:pos="4320"/>
        </w:tabs>
        <w:rPr>
          <w:del w:id="3665" w:author="Shari Sewell" w:date="2020-09-16T12:13:00Z"/>
          <w:rFonts w:ascii="Garamond" w:hAnsi="Garamond"/>
          <w:bCs/>
          <w:sz w:val="22"/>
        </w:rPr>
      </w:pPr>
    </w:p>
    <w:p w14:paraId="19DCC0EA" w14:textId="77777777" w:rsidR="0080582C" w:rsidRPr="00B70FF9" w:rsidDel="00BC4EB3" w:rsidRDefault="0080582C">
      <w:pPr>
        <w:tabs>
          <w:tab w:val="left" w:pos="2160"/>
          <w:tab w:val="center" w:pos="4320"/>
        </w:tabs>
        <w:rPr>
          <w:del w:id="3666" w:author="Shari Sewell" w:date="2020-09-16T12:13:00Z"/>
          <w:rFonts w:ascii="Garamond" w:hAnsi="Garamond"/>
          <w:bCs/>
          <w:sz w:val="22"/>
        </w:rPr>
      </w:pPr>
      <w:del w:id="3667" w:author="Shari Sewell" w:date="2020-09-16T12:13:00Z">
        <w:r w:rsidRPr="00B70FF9" w:rsidDel="00BC4EB3">
          <w:rPr>
            <w:rFonts w:ascii="Garamond" w:hAnsi="Garamond"/>
            <w:bCs/>
            <w:sz w:val="22"/>
          </w:rPr>
          <w:delText>SUMMER 2020</w:delText>
        </w:r>
        <w:r w:rsidRPr="00B70FF9" w:rsidDel="00BC4EB3">
          <w:rPr>
            <w:rFonts w:ascii="Garamond" w:hAnsi="Garamond"/>
            <w:bCs/>
            <w:sz w:val="22"/>
          </w:rPr>
          <w:tab/>
          <w:delText>MAY</w:delText>
        </w:r>
      </w:del>
    </w:p>
    <w:p w14:paraId="44E1956B" w14:textId="77777777" w:rsidR="0080582C" w:rsidRPr="00B70FF9" w:rsidDel="00BC4EB3" w:rsidRDefault="0080582C">
      <w:pPr>
        <w:tabs>
          <w:tab w:val="left" w:pos="2160"/>
          <w:tab w:val="center" w:pos="4320"/>
        </w:tabs>
        <w:rPr>
          <w:del w:id="3668" w:author="Shari Sewell" w:date="2020-09-16T12:13:00Z"/>
          <w:rFonts w:ascii="Garamond" w:hAnsi="Garamond"/>
          <w:b/>
          <w:bCs/>
          <w:sz w:val="22"/>
        </w:rPr>
      </w:pPr>
      <w:del w:id="3669" w:author="Shari Sewell" w:date="2020-09-16T12:13:00Z">
        <w:r w:rsidRPr="00B70FF9" w:rsidDel="00BC4EB3">
          <w:rPr>
            <w:rFonts w:ascii="Garamond" w:hAnsi="Garamond"/>
            <w:bCs/>
            <w:sz w:val="22"/>
            <w:szCs w:val="22"/>
            <w:rPrChange w:id="3670" w:author="Shari Sewell" w:date="2020-09-16T15:25:00Z">
              <w:rPr>
                <w:rFonts w:ascii="Garamond" w:hAnsi="Garamond"/>
                <w:bCs/>
                <w:sz w:val="22"/>
                <w:szCs w:val="22"/>
                <w:u w:val="single"/>
              </w:rPr>
            </w:rPrChange>
          </w:rPr>
          <w:delText>Session “A”</w:delText>
        </w:r>
        <w:r w:rsidRPr="00B70FF9" w:rsidDel="00BC4EB3">
          <w:rPr>
            <w:rFonts w:ascii="Garamond" w:hAnsi="Garamond"/>
            <w:bCs/>
            <w:sz w:val="22"/>
          </w:rPr>
          <w:tab/>
        </w:r>
        <w:r w:rsidRPr="00B70FF9" w:rsidDel="00BC4EB3">
          <w:rPr>
            <w:rFonts w:ascii="Garamond" w:hAnsi="Garamond"/>
            <w:bCs/>
            <w:sz w:val="22"/>
            <w:shd w:val="clear" w:color="auto" w:fill="D9D9D9" w:themeFill="background1" w:themeFillShade="D9"/>
          </w:rPr>
          <w:delText>4,</w:delText>
        </w:r>
        <w:r w:rsidRPr="00B70FF9" w:rsidDel="00BC4EB3">
          <w:rPr>
            <w:rFonts w:ascii="Garamond" w:hAnsi="Garamond"/>
            <w:bCs/>
            <w:sz w:val="22"/>
          </w:rPr>
          <w:delText xml:space="preserve"> </w:delText>
        </w:r>
        <w:r w:rsidRPr="00B70FF9" w:rsidDel="00BC4EB3">
          <w:rPr>
            <w:rFonts w:ascii="Garamond" w:hAnsi="Garamond"/>
            <w:bCs/>
            <w:sz w:val="22"/>
            <w:shd w:val="clear" w:color="auto" w:fill="D9D9D9" w:themeFill="background1" w:themeFillShade="D9"/>
          </w:rPr>
          <w:delText>5,</w:delText>
        </w:r>
        <w:r w:rsidRPr="00B70FF9" w:rsidDel="00BC4EB3">
          <w:rPr>
            <w:rFonts w:ascii="Garamond" w:hAnsi="Garamond"/>
            <w:bCs/>
            <w:sz w:val="22"/>
          </w:rPr>
          <w:delText xml:space="preserve"> </w:delText>
        </w:r>
        <w:r w:rsidRPr="00B70FF9" w:rsidDel="00BC4EB3">
          <w:rPr>
            <w:rFonts w:ascii="Garamond" w:hAnsi="Garamond"/>
            <w:bCs/>
            <w:sz w:val="22"/>
            <w:bdr w:val="single" w:sz="4" w:space="0" w:color="auto"/>
            <w:shd w:val="clear" w:color="auto" w:fill="FFFFFF" w:themeFill="background1"/>
          </w:rPr>
          <w:delText>6,</w:delText>
        </w:r>
        <w:r w:rsidRPr="00B70FF9" w:rsidDel="00BC4EB3">
          <w:rPr>
            <w:rFonts w:ascii="Garamond" w:hAnsi="Garamond"/>
            <w:bCs/>
            <w:sz w:val="22"/>
          </w:rPr>
          <w:delText xml:space="preserve"> </w:delText>
        </w:r>
        <w:r w:rsidRPr="00B70FF9" w:rsidDel="00BC4EB3">
          <w:rPr>
            <w:rFonts w:ascii="Garamond" w:hAnsi="Garamond"/>
            <w:bCs/>
            <w:sz w:val="22"/>
            <w:shd w:val="clear" w:color="auto" w:fill="FFFFFF" w:themeFill="background1"/>
          </w:rPr>
          <w:delText>7,</w:delText>
        </w:r>
        <w:r w:rsidRPr="00B70FF9" w:rsidDel="00BC4EB3">
          <w:rPr>
            <w:rFonts w:ascii="Garamond" w:hAnsi="Garamond"/>
            <w:bCs/>
            <w:sz w:val="22"/>
          </w:rPr>
          <w:delText xml:space="preserve"> 11, 12, 13, 14, 18, 19, 20, 21, 26, 27, 28</w:delText>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r>
        <w:r w:rsidR="00496E5B" w:rsidRPr="00B70FF9" w:rsidDel="00BC4EB3">
          <w:rPr>
            <w:rFonts w:ascii="Garamond" w:hAnsi="Garamond"/>
            <w:bCs/>
            <w:sz w:val="22"/>
          </w:rPr>
          <w:tab/>
        </w:r>
        <w:r w:rsidR="00496E5B" w:rsidRPr="00B70FF9" w:rsidDel="00BC4EB3">
          <w:rPr>
            <w:rFonts w:ascii="Garamond" w:hAnsi="Garamond"/>
            <w:bCs/>
            <w:sz w:val="22"/>
          </w:rPr>
          <w:tab/>
        </w:r>
        <w:r w:rsidRPr="00B70FF9" w:rsidDel="00BC4EB3">
          <w:rPr>
            <w:rFonts w:ascii="Garamond" w:hAnsi="Garamond"/>
            <w:bCs/>
            <w:sz w:val="22"/>
          </w:rPr>
          <w:delText>(1</w:delText>
        </w:r>
        <w:r w:rsidR="00B77AC1" w:rsidRPr="00B70FF9" w:rsidDel="00BC4EB3">
          <w:rPr>
            <w:rFonts w:ascii="Garamond" w:hAnsi="Garamond"/>
            <w:bCs/>
            <w:sz w:val="22"/>
          </w:rPr>
          <w:delText>5</w:delText>
        </w:r>
        <w:r w:rsidRPr="00B70FF9" w:rsidDel="00BC4EB3">
          <w:rPr>
            <w:rFonts w:ascii="Garamond" w:hAnsi="Garamond"/>
            <w:bCs/>
            <w:sz w:val="22"/>
          </w:rPr>
          <w:delText>)</w:delText>
        </w:r>
      </w:del>
    </w:p>
    <w:p w14:paraId="1D2DFD7E" w14:textId="77777777" w:rsidR="0080582C" w:rsidRPr="00B70FF9" w:rsidDel="00BC4EB3" w:rsidRDefault="00EE2C04">
      <w:pPr>
        <w:tabs>
          <w:tab w:val="left" w:pos="2160"/>
          <w:tab w:val="center" w:pos="4320"/>
        </w:tabs>
        <w:rPr>
          <w:del w:id="3671" w:author="Shari Sewell" w:date="2020-09-16T12:13:00Z"/>
          <w:rFonts w:ascii="Garamond" w:hAnsi="Garamond"/>
          <w:b/>
          <w:bCs/>
          <w:sz w:val="22"/>
        </w:rPr>
      </w:pPr>
      <w:del w:id="3672" w:author="Shari Sewell" w:date="2020-09-16T12:13:00Z">
        <w:r w:rsidRPr="00B70FF9" w:rsidDel="00BC4EB3">
          <w:rPr>
            <w:rFonts w:ascii="Garamond" w:hAnsi="Garamond"/>
            <w:bCs/>
            <w:sz w:val="22"/>
          </w:rPr>
          <w:delText>29</w:delText>
        </w:r>
        <w:r w:rsidR="0080582C" w:rsidRPr="00B70FF9" w:rsidDel="00BC4EB3">
          <w:rPr>
            <w:rFonts w:ascii="Garamond" w:hAnsi="Garamond"/>
            <w:bCs/>
            <w:sz w:val="22"/>
          </w:rPr>
          <w:delText xml:space="preserve"> Service Days</w:delText>
        </w:r>
        <w:r w:rsidR="0080582C" w:rsidRPr="00B70FF9" w:rsidDel="00BC4EB3">
          <w:rPr>
            <w:rFonts w:ascii="Garamond" w:hAnsi="Garamond"/>
            <w:bCs/>
            <w:sz w:val="22"/>
          </w:rPr>
          <w:tab/>
          <w:delText>JUNE</w:delText>
        </w:r>
      </w:del>
    </w:p>
    <w:p w14:paraId="08629987" w14:textId="77777777" w:rsidR="0080582C" w:rsidRPr="00B70FF9" w:rsidDel="00BC4EB3" w:rsidRDefault="00EE2C04">
      <w:pPr>
        <w:tabs>
          <w:tab w:val="left" w:pos="2160"/>
          <w:tab w:val="center" w:pos="4320"/>
        </w:tabs>
        <w:rPr>
          <w:del w:id="3673" w:author="Shari Sewell" w:date="2020-09-16T12:13:00Z"/>
          <w:rFonts w:ascii="Garamond" w:hAnsi="Garamond"/>
          <w:b/>
          <w:bCs/>
          <w:sz w:val="22"/>
          <w:rPrChange w:id="3674" w:author="Shari Sewell" w:date="2020-09-16T15:25:00Z">
            <w:rPr>
              <w:del w:id="3675" w:author="Shari Sewell" w:date="2020-09-16T12:13:00Z"/>
              <w:rFonts w:ascii="Garamond" w:hAnsi="Garamond"/>
              <w:b/>
              <w:bCs/>
              <w:sz w:val="22"/>
              <w:u w:val="single"/>
            </w:rPr>
          </w:rPrChange>
        </w:rPr>
      </w:pPr>
      <w:del w:id="3676" w:author="Shari Sewell" w:date="2020-09-16T12:13:00Z">
        <w:r w:rsidRPr="00B70FF9" w:rsidDel="00BC4EB3">
          <w:rPr>
            <w:rFonts w:ascii="Garamond" w:hAnsi="Garamond"/>
            <w:bCs/>
            <w:sz w:val="22"/>
          </w:rPr>
          <w:delText>24</w:delText>
        </w:r>
        <w:r w:rsidR="0080582C" w:rsidRPr="00B70FF9" w:rsidDel="00BC4EB3">
          <w:rPr>
            <w:rFonts w:ascii="Garamond" w:hAnsi="Garamond"/>
            <w:bCs/>
            <w:sz w:val="22"/>
          </w:rPr>
          <w:delText xml:space="preserve"> Instructional Days</w:delText>
        </w:r>
        <w:r w:rsidR="0080582C" w:rsidRPr="00B70FF9" w:rsidDel="00BC4EB3">
          <w:rPr>
            <w:rFonts w:ascii="Garamond" w:hAnsi="Garamond"/>
            <w:bCs/>
            <w:sz w:val="22"/>
          </w:rPr>
          <w:tab/>
          <w:delText xml:space="preserve">1, 2, 3, 4, 8, 9, 10, 11, 15, 16, </w:delText>
        </w:r>
        <w:r w:rsidR="0080582C" w:rsidRPr="00B70FF9" w:rsidDel="00BC4EB3">
          <w:rPr>
            <w:rFonts w:ascii="Garamond" w:hAnsi="Garamond"/>
            <w:bCs/>
            <w:sz w:val="22"/>
            <w:shd w:val="clear" w:color="auto" w:fill="FFFFFF" w:themeFill="background1"/>
          </w:rPr>
          <w:delText>17</w:delText>
        </w:r>
        <w:r w:rsidR="0080582C" w:rsidRPr="00B70FF9" w:rsidDel="00BC4EB3">
          <w:rPr>
            <w:rFonts w:ascii="Garamond" w:hAnsi="Garamond"/>
            <w:bCs/>
            <w:sz w:val="22"/>
          </w:rPr>
          <w:delText xml:space="preserve">, </w:delText>
        </w:r>
        <w:r w:rsidR="0080582C" w:rsidRPr="00B70FF9" w:rsidDel="00BC4EB3">
          <w:rPr>
            <w:rFonts w:ascii="Garamond" w:hAnsi="Garamond"/>
            <w:bCs/>
            <w:sz w:val="22"/>
            <w:shd w:val="clear" w:color="auto" w:fill="D9D9D9" w:themeFill="background1" w:themeFillShade="D9"/>
          </w:rPr>
          <w:delText>18</w:delText>
        </w:r>
        <w:r w:rsidR="00BB5292" w:rsidRPr="00B70FF9" w:rsidDel="00BC4EB3">
          <w:rPr>
            <w:rFonts w:ascii="Garamond" w:hAnsi="Garamond"/>
            <w:bCs/>
            <w:sz w:val="22"/>
          </w:rPr>
          <w:delText xml:space="preserve">, </w:delText>
        </w:r>
        <w:r w:rsidR="00BB5292" w:rsidRPr="00B70FF9" w:rsidDel="00BC4EB3">
          <w:rPr>
            <w:rFonts w:ascii="Garamond" w:hAnsi="Garamond"/>
            <w:bCs/>
            <w:sz w:val="22"/>
            <w:shd w:val="clear" w:color="auto" w:fill="D9D9D9" w:themeFill="background1" w:themeFillShade="D9"/>
          </w:rPr>
          <w:delText>22,</w:delText>
        </w:r>
        <w:r w:rsidR="00BB5292" w:rsidRPr="00B70FF9" w:rsidDel="00BC4EB3">
          <w:rPr>
            <w:rFonts w:ascii="Garamond" w:hAnsi="Garamond"/>
            <w:bCs/>
            <w:sz w:val="22"/>
          </w:rPr>
          <w:delText xml:space="preserve"> </w:delText>
        </w:r>
        <w:r w:rsidR="00BB5292" w:rsidRPr="00B70FF9" w:rsidDel="00BC4EB3">
          <w:rPr>
            <w:rFonts w:ascii="Garamond" w:hAnsi="Garamond"/>
            <w:bCs/>
            <w:sz w:val="22"/>
            <w:shd w:val="clear" w:color="auto" w:fill="D9D9D9" w:themeFill="background1" w:themeFillShade="D9"/>
          </w:rPr>
          <w:delText>23</w:delText>
        </w:r>
        <w:r w:rsidR="0080582C" w:rsidRPr="00B70FF9" w:rsidDel="00BC4EB3">
          <w:rPr>
            <w:rFonts w:ascii="Garamond" w:hAnsi="Garamond"/>
            <w:bCs/>
            <w:sz w:val="22"/>
          </w:rPr>
          <w:tab/>
        </w:r>
        <w:r w:rsidR="0080582C" w:rsidRPr="00B70FF9" w:rsidDel="00BC4EB3">
          <w:rPr>
            <w:rFonts w:ascii="Garamond" w:hAnsi="Garamond"/>
            <w:bCs/>
            <w:sz w:val="22"/>
          </w:rPr>
          <w:tab/>
        </w:r>
        <w:r w:rsidR="0080582C" w:rsidRPr="00B70FF9" w:rsidDel="00BC4EB3">
          <w:rPr>
            <w:rFonts w:ascii="Garamond" w:hAnsi="Garamond"/>
            <w:bCs/>
            <w:sz w:val="22"/>
          </w:rPr>
          <w:tab/>
        </w:r>
        <w:r w:rsidR="0080582C" w:rsidRPr="00B70FF9" w:rsidDel="00BC4EB3">
          <w:rPr>
            <w:rFonts w:ascii="Garamond" w:hAnsi="Garamond"/>
            <w:bCs/>
            <w:sz w:val="22"/>
          </w:rPr>
          <w:tab/>
        </w:r>
        <w:r w:rsidR="0080582C" w:rsidRPr="00B70FF9" w:rsidDel="00BC4EB3">
          <w:rPr>
            <w:rFonts w:ascii="Garamond" w:hAnsi="Garamond"/>
            <w:bCs/>
            <w:sz w:val="22"/>
          </w:rPr>
          <w:tab/>
        </w:r>
        <w:r w:rsidR="0080582C" w:rsidRPr="00B70FF9" w:rsidDel="00BC4EB3">
          <w:rPr>
            <w:rFonts w:ascii="Garamond" w:hAnsi="Garamond"/>
            <w:bCs/>
            <w:sz w:val="22"/>
            <w:rPrChange w:id="3677" w:author="Shari Sewell" w:date="2020-09-16T15:25:00Z">
              <w:rPr>
                <w:rFonts w:ascii="Garamond" w:hAnsi="Garamond"/>
                <w:bCs/>
                <w:sz w:val="22"/>
                <w:u w:val="single"/>
              </w:rPr>
            </w:rPrChange>
          </w:rPr>
          <w:delText>(1</w:delText>
        </w:r>
        <w:r w:rsidR="00BB5292" w:rsidRPr="00B70FF9" w:rsidDel="00BC4EB3">
          <w:rPr>
            <w:rFonts w:ascii="Garamond" w:hAnsi="Garamond"/>
            <w:bCs/>
            <w:sz w:val="22"/>
            <w:rPrChange w:id="3678" w:author="Shari Sewell" w:date="2020-09-16T15:25:00Z">
              <w:rPr>
                <w:rFonts w:ascii="Garamond" w:hAnsi="Garamond"/>
                <w:bCs/>
                <w:sz w:val="22"/>
                <w:u w:val="single"/>
              </w:rPr>
            </w:rPrChange>
          </w:rPr>
          <w:delText>4</w:delText>
        </w:r>
        <w:r w:rsidR="0080582C" w:rsidRPr="00B70FF9" w:rsidDel="00BC4EB3">
          <w:rPr>
            <w:rFonts w:ascii="Garamond" w:hAnsi="Garamond"/>
            <w:bCs/>
            <w:sz w:val="22"/>
            <w:rPrChange w:id="3679" w:author="Shari Sewell" w:date="2020-09-16T15:25:00Z">
              <w:rPr>
                <w:rFonts w:ascii="Garamond" w:hAnsi="Garamond"/>
                <w:bCs/>
                <w:sz w:val="22"/>
                <w:u w:val="single"/>
              </w:rPr>
            </w:rPrChange>
          </w:rPr>
          <w:delText>)</w:delText>
        </w:r>
      </w:del>
    </w:p>
    <w:p w14:paraId="49A87FD9" w14:textId="77777777" w:rsidR="0080582C" w:rsidRPr="00B70FF9" w:rsidDel="00BC4EB3" w:rsidRDefault="0080582C">
      <w:pPr>
        <w:tabs>
          <w:tab w:val="left" w:pos="2160"/>
          <w:tab w:val="center" w:pos="4320"/>
        </w:tabs>
        <w:rPr>
          <w:del w:id="3680" w:author="Shari Sewell" w:date="2020-09-16T12:13:00Z"/>
          <w:rFonts w:ascii="Garamond" w:hAnsi="Garamond"/>
          <w:b/>
          <w:bCs/>
          <w:sz w:val="22"/>
        </w:rPr>
      </w:pPr>
      <w:del w:id="3681" w:author="Shari Sewell" w:date="2020-09-16T12:13:00Z">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r>
        <w:r w:rsidR="00B77AC1" w:rsidRPr="00B70FF9" w:rsidDel="00BC4EB3">
          <w:rPr>
            <w:rFonts w:ascii="Garamond" w:hAnsi="Garamond"/>
            <w:bCs/>
            <w:sz w:val="22"/>
          </w:rPr>
          <w:tab/>
        </w:r>
        <w:r w:rsidRPr="00B70FF9" w:rsidDel="00BC4EB3">
          <w:rPr>
            <w:rFonts w:ascii="Garamond" w:hAnsi="Garamond"/>
            <w:bCs/>
            <w:sz w:val="22"/>
          </w:rPr>
          <w:delText xml:space="preserve"> </w:delText>
        </w:r>
        <w:r w:rsidR="00B77AC1" w:rsidRPr="00B70FF9" w:rsidDel="00BC4EB3">
          <w:rPr>
            <w:rFonts w:ascii="Garamond" w:hAnsi="Garamond"/>
            <w:bCs/>
            <w:sz w:val="22"/>
          </w:rPr>
          <w:delText>2</w:delText>
        </w:r>
        <w:r w:rsidR="00BB5292" w:rsidRPr="00B70FF9" w:rsidDel="00BC4EB3">
          <w:rPr>
            <w:rFonts w:ascii="Garamond" w:hAnsi="Garamond"/>
            <w:bCs/>
            <w:sz w:val="22"/>
          </w:rPr>
          <w:delText>9</w:delText>
        </w:r>
      </w:del>
    </w:p>
    <w:p w14:paraId="603D7D53" w14:textId="77777777" w:rsidR="0080582C" w:rsidRPr="00B70FF9" w:rsidDel="00BC4EB3" w:rsidRDefault="0080582C">
      <w:pPr>
        <w:tabs>
          <w:tab w:val="left" w:pos="2160"/>
          <w:tab w:val="center" w:pos="4320"/>
        </w:tabs>
        <w:rPr>
          <w:del w:id="3682" w:author="Shari Sewell" w:date="2020-09-16T12:13:00Z"/>
          <w:rFonts w:ascii="Garamond" w:hAnsi="Garamond"/>
          <w:b/>
          <w:bCs/>
          <w:sz w:val="22"/>
        </w:rPr>
      </w:pPr>
      <w:del w:id="3683" w:author="Shari Sewell" w:date="2020-09-16T12:13:00Z">
        <w:r w:rsidRPr="00B70FF9" w:rsidDel="00BC4EB3">
          <w:rPr>
            <w:rFonts w:ascii="Garamond" w:hAnsi="Garamond"/>
            <w:bCs/>
            <w:sz w:val="22"/>
          </w:rPr>
          <w:tab/>
          <w:delText>First Day of Class:  Wednesday, May 6</w:delText>
        </w:r>
      </w:del>
    </w:p>
    <w:p w14:paraId="31FDBCA9" w14:textId="77777777" w:rsidR="0080582C" w:rsidRPr="00B70FF9" w:rsidDel="00BC4EB3" w:rsidRDefault="0080582C">
      <w:pPr>
        <w:tabs>
          <w:tab w:val="left" w:pos="2160"/>
          <w:tab w:val="center" w:pos="4320"/>
        </w:tabs>
        <w:rPr>
          <w:del w:id="3684" w:author="Shari Sewell" w:date="2020-09-16T12:13:00Z"/>
          <w:rFonts w:ascii="Garamond" w:hAnsi="Garamond"/>
          <w:b/>
          <w:bCs/>
          <w:sz w:val="22"/>
        </w:rPr>
      </w:pPr>
      <w:del w:id="3685" w:author="Shari Sewell" w:date="2020-09-16T12:13:00Z">
        <w:r w:rsidRPr="00B70FF9" w:rsidDel="00BC4EB3">
          <w:rPr>
            <w:rFonts w:ascii="Garamond" w:hAnsi="Garamond"/>
            <w:bCs/>
            <w:sz w:val="22"/>
          </w:rPr>
          <w:tab/>
        </w:r>
        <w:r w:rsidRPr="00B70FF9" w:rsidDel="00BC4EB3">
          <w:rPr>
            <w:rFonts w:ascii="Garamond" w:hAnsi="Garamond"/>
            <w:bCs/>
          </w:rPr>
          <w:delText>Final Exams Begin:</w:delText>
        </w:r>
        <w:r w:rsidRPr="00B70FF9" w:rsidDel="00BC4EB3">
          <w:rPr>
            <w:rFonts w:ascii="Garamond" w:hAnsi="Garamond"/>
            <w:bCs/>
            <w:sz w:val="22"/>
          </w:rPr>
          <w:delText xml:space="preserve">  Thursday, June 11</w:delText>
        </w:r>
      </w:del>
    </w:p>
    <w:p w14:paraId="6E3B5B42" w14:textId="77777777" w:rsidR="0080582C" w:rsidRPr="00B70FF9" w:rsidDel="00BC4EB3" w:rsidRDefault="0080582C">
      <w:pPr>
        <w:tabs>
          <w:tab w:val="left" w:pos="2160"/>
          <w:tab w:val="center" w:pos="4320"/>
        </w:tabs>
        <w:rPr>
          <w:del w:id="3686" w:author="Shari Sewell" w:date="2020-09-16T12:13:00Z"/>
          <w:rFonts w:ascii="Garamond" w:hAnsi="Garamond"/>
          <w:b/>
          <w:bCs/>
          <w:sz w:val="22"/>
        </w:rPr>
      </w:pPr>
      <w:del w:id="3687" w:author="Shari Sewell" w:date="2020-09-16T12:13:00Z">
        <w:r w:rsidRPr="00B70FF9" w:rsidDel="00BC4EB3">
          <w:rPr>
            <w:rFonts w:ascii="Garamond" w:hAnsi="Garamond"/>
            <w:bCs/>
            <w:sz w:val="22"/>
          </w:rPr>
          <w:tab/>
          <w:delText>Grades Due/Entered:  Thursday, June 18; 8:00 pm</w:delText>
        </w:r>
      </w:del>
    </w:p>
    <w:p w14:paraId="7628F832" w14:textId="77777777" w:rsidR="0080582C" w:rsidRPr="00B70FF9" w:rsidDel="00BC4EB3" w:rsidRDefault="0080582C">
      <w:pPr>
        <w:tabs>
          <w:tab w:val="left" w:pos="2160"/>
          <w:tab w:val="center" w:pos="4320"/>
        </w:tabs>
        <w:rPr>
          <w:del w:id="3688" w:author="Shari Sewell" w:date="2020-09-16T12:13:00Z"/>
          <w:rFonts w:ascii="Garamond" w:hAnsi="Garamond"/>
          <w:b/>
          <w:bCs/>
        </w:rPr>
      </w:pPr>
    </w:p>
    <w:p w14:paraId="1CC694DF" w14:textId="77777777" w:rsidR="0080582C" w:rsidRPr="00B70FF9" w:rsidDel="00BC4EB3" w:rsidRDefault="0080582C">
      <w:pPr>
        <w:tabs>
          <w:tab w:val="left" w:pos="2160"/>
          <w:tab w:val="center" w:pos="4320"/>
        </w:tabs>
        <w:rPr>
          <w:del w:id="3689" w:author="Shari Sewell" w:date="2020-09-16T12:13:00Z"/>
          <w:rFonts w:ascii="Garamond" w:hAnsi="Garamond"/>
          <w:b/>
          <w:bCs/>
        </w:rPr>
      </w:pPr>
    </w:p>
    <w:p w14:paraId="0949E87C" w14:textId="77777777" w:rsidR="0080582C" w:rsidRPr="00B70FF9" w:rsidDel="00BC4EB3" w:rsidRDefault="0080582C">
      <w:pPr>
        <w:tabs>
          <w:tab w:val="left" w:pos="2160"/>
          <w:tab w:val="center" w:pos="4320"/>
        </w:tabs>
        <w:rPr>
          <w:del w:id="3690" w:author="Shari Sewell" w:date="2020-09-16T12:13:00Z"/>
          <w:rFonts w:ascii="Garamond" w:hAnsi="Garamond"/>
          <w:bCs/>
          <w:sz w:val="22"/>
        </w:rPr>
      </w:pPr>
      <w:del w:id="3691" w:author="Shari Sewell" w:date="2020-09-16T12:13:00Z">
        <w:r w:rsidRPr="00B70FF9" w:rsidDel="00BC4EB3">
          <w:rPr>
            <w:rFonts w:ascii="Garamond" w:hAnsi="Garamond"/>
            <w:bCs/>
            <w:sz w:val="22"/>
          </w:rPr>
          <w:delText>SUMMER 2020</w:delText>
        </w:r>
        <w:r w:rsidRPr="00B70FF9" w:rsidDel="00BC4EB3">
          <w:rPr>
            <w:rFonts w:ascii="Garamond" w:hAnsi="Garamond"/>
            <w:bCs/>
            <w:sz w:val="22"/>
          </w:rPr>
          <w:tab/>
          <w:delText>JUNE</w:delText>
        </w:r>
      </w:del>
    </w:p>
    <w:p w14:paraId="73689CBC" w14:textId="77777777" w:rsidR="0080582C" w:rsidRPr="00B70FF9" w:rsidDel="00BC4EB3" w:rsidRDefault="0080582C">
      <w:pPr>
        <w:tabs>
          <w:tab w:val="left" w:pos="2160"/>
          <w:tab w:val="center" w:pos="4320"/>
        </w:tabs>
        <w:rPr>
          <w:del w:id="3692" w:author="Shari Sewell" w:date="2020-09-16T12:13:00Z"/>
          <w:rFonts w:ascii="Garamond" w:hAnsi="Garamond"/>
          <w:b/>
          <w:bCs/>
          <w:sz w:val="22"/>
        </w:rPr>
      </w:pPr>
      <w:del w:id="3693" w:author="Shari Sewell" w:date="2020-09-16T12:13:00Z">
        <w:r w:rsidRPr="00B70FF9" w:rsidDel="00BC4EB3">
          <w:rPr>
            <w:rFonts w:ascii="Garamond" w:hAnsi="Garamond"/>
            <w:bCs/>
            <w:sz w:val="22"/>
            <w:rPrChange w:id="3694" w:author="Shari Sewell" w:date="2020-09-16T15:25:00Z">
              <w:rPr>
                <w:rFonts w:ascii="Garamond" w:hAnsi="Garamond"/>
                <w:bCs/>
                <w:sz w:val="22"/>
                <w:u w:val="single"/>
              </w:rPr>
            </w:rPrChange>
          </w:rPr>
          <w:delText>Session “B”</w:delText>
        </w:r>
        <w:r w:rsidRPr="00B70FF9" w:rsidDel="00BC4EB3">
          <w:rPr>
            <w:rFonts w:ascii="Garamond" w:hAnsi="Garamond"/>
            <w:bCs/>
            <w:sz w:val="22"/>
          </w:rPr>
          <w:tab/>
        </w:r>
        <w:r w:rsidR="00BB5292" w:rsidRPr="00B70FF9" w:rsidDel="00BC4EB3">
          <w:rPr>
            <w:rFonts w:ascii="Garamond" w:hAnsi="Garamond"/>
            <w:bCs/>
            <w:sz w:val="22"/>
            <w:shd w:val="clear" w:color="auto" w:fill="D9D9D9" w:themeFill="background1" w:themeFillShade="D9"/>
          </w:rPr>
          <w:delText>18</w:delText>
        </w:r>
        <w:r w:rsidR="00BB5292" w:rsidRPr="00B70FF9" w:rsidDel="00BC4EB3">
          <w:rPr>
            <w:rFonts w:ascii="Garamond" w:hAnsi="Garamond"/>
            <w:bCs/>
            <w:sz w:val="22"/>
          </w:rPr>
          <w:delText xml:space="preserve">, </w:delText>
        </w:r>
        <w:r w:rsidRPr="00B70FF9" w:rsidDel="00BC4EB3">
          <w:rPr>
            <w:rFonts w:ascii="Garamond" w:hAnsi="Garamond"/>
            <w:bCs/>
            <w:sz w:val="22"/>
            <w:shd w:val="clear" w:color="auto" w:fill="D9D9D9" w:themeFill="background1" w:themeFillShade="D9"/>
          </w:rPr>
          <w:delText>22,</w:delText>
        </w:r>
        <w:r w:rsidRPr="00B70FF9" w:rsidDel="00BC4EB3">
          <w:rPr>
            <w:rFonts w:ascii="Garamond" w:hAnsi="Garamond"/>
            <w:bCs/>
            <w:sz w:val="22"/>
          </w:rPr>
          <w:delText xml:space="preserve"> </w:delText>
        </w:r>
        <w:r w:rsidRPr="00B70FF9" w:rsidDel="00BC4EB3">
          <w:rPr>
            <w:rFonts w:ascii="Garamond" w:hAnsi="Garamond"/>
            <w:bCs/>
            <w:sz w:val="22"/>
            <w:shd w:val="clear" w:color="auto" w:fill="D9D9D9" w:themeFill="background1" w:themeFillShade="D9"/>
          </w:rPr>
          <w:delText>23,</w:delText>
        </w:r>
        <w:r w:rsidRPr="00B70FF9" w:rsidDel="00BC4EB3">
          <w:rPr>
            <w:rFonts w:ascii="Garamond" w:hAnsi="Garamond"/>
            <w:bCs/>
            <w:sz w:val="22"/>
          </w:rPr>
          <w:delText xml:space="preserve"> </w:delText>
        </w:r>
        <w:r w:rsidRPr="00B70FF9" w:rsidDel="00BC4EB3">
          <w:rPr>
            <w:rFonts w:ascii="Garamond" w:hAnsi="Garamond"/>
            <w:bCs/>
            <w:sz w:val="22"/>
            <w:bdr w:val="single" w:sz="4" w:space="0" w:color="auto"/>
          </w:rPr>
          <w:delText>24,</w:delText>
        </w:r>
        <w:r w:rsidRPr="00B70FF9" w:rsidDel="00BC4EB3">
          <w:rPr>
            <w:rFonts w:ascii="Garamond" w:hAnsi="Garamond"/>
            <w:bCs/>
            <w:sz w:val="22"/>
          </w:rPr>
          <w:delText xml:space="preserve"> 25, 29, 30</w:delText>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delText xml:space="preserve"> </w:delText>
        </w:r>
        <w:r w:rsidR="00B77AC1" w:rsidRPr="00B70FF9" w:rsidDel="00BC4EB3">
          <w:rPr>
            <w:rFonts w:ascii="Garamond" w:hAnsi="Garamond"/>
            <w:bCs/>
            <w:sz w:val="22"/>
          </w:rPr>
          <w:tab/>
        </w:r>
        <w:r w:rsidRPr="00B70FF9" w:rsidDel="00BC4EB3">
          <w:rPr>
            <w:rFonts w:ascii="Garamond" w:hAnsi="Garamond"/>
            <w:bCs/>
            <w:sz w:val="22"/>
          </w:rPr>
          <w:delText>(7)</w:delText>
        </w:r>
      </w:del>
    </w:p>
    <w:p w14:paraId="0F51C146" w14:textId="77777777" w:rsidR="0080582C" w:rsidRPr="00B70FF9" w:rsidDel="00BC4EB3" w:rsidRDefault="00EE2C04">
      <w:pPr>
        <w:tabs>
          <w:tab w:val="left" w:pos="2160"/>
          <w:tab w:val="center" w:pos="4320"/>
        </w:tabs>
        <w:rPr>
          <w:del w:id="3695" w:author="Shari Sewell" w:date="2020-09-16T12:13:00Z"/>
          <w:rFonts w:ascii="Garamond" w:hAnsi="Garamond"/>
          <w:b/>
          <w:bCs/>
          <w:sz w:val="22"/>
        </w:rPr>
      </w:pPr>
      <w:del w:id="3696" w:author="Shari Sewell" w:date="2020-09-16T12:13:00Z">
        <w:r w:rsidRPr="00B70FF9" w:rsidDel="00BC4EB3">
          <w:rPr>
            <w:rFonts w:ascii="Garamond" w:hAnsi="Garamond"/>
            <w:bCs/>
            <w:sz w:val="22"/>
          </w:rPr>
          <w:delText>29</w:delText>
        </w:r>
        <w:r w:rsidR="0080582C" w:rsidRPr="00B70FF9" w:rsidDel="00BC4EB3">
          <w:rPr>
            <w:rFonts w:ascii="Garamond" w:hAnsi="Garamond"/>
            <w:bCs/>
            <w:sz w:val="22"/>
          </w:rPr>
          <w:delText xml:space="preserve"> Service Days</w:delText>
        </w:r>
        <w:r w:rsidR="0080582C" w:rsidRPr="00B70FF9" w:rsidDel="00BC4EB3">
          <w:rPr>
            <w:rFonts w:ascii="Garamond" w:hAnsi="Garamond"/>
            <w:bCs/>
            <w:sz w:val="22"/>
          </w:rPr>
          <w:tab/>
          <w:delText>JULY</w:delText>
        </w:r>
      </w:del>
    </w:p>
    <w:p w14:paraId="4E706056" w14:textId="77777777" w:rsidR="0080582C" w:rsidRPr="00B70FF9" w:rsidDel="00BC4EB3" w:rsidRDefault="00EE2C04">
      <w:pPr>
        <w:tabs>
          <w:tab w:val="left" w:pos="2160"/>
          <w:tab w:val="center" w:pos="4320"/>
        </w:tabs>
        <w:rPr>
          <w:del w:id="3697" w:author="Shari Sewell" w:date="2020-09-16T12:13:00Z"/>
          <w:rFonts w:ascii="Garamond" w:hAnsi="Garamond"/>
          <w:b/>
          <w:bCs/>
          <w:sz w:val="22"/>
          <w:rPrChange w:id="3698" w:author="Shari Sewell" w:date="2020-09-16T15:25:00Z">
            <w:rPr>
              <w:del w:id="3699" w:author="Shari Sewell" w:date="2020-09-16T12:13:00Z"/>
              <w:rFonts w:ascii="Garamond" w:hAnsi="Garamond"/>
              <w:b/>
              <w:bCs/>
              <w:sz w:val="22"/>
              <w:u w:val="single"/>
            </w:rPr>
          </w:rPrChange>
        </w:rPr>
      </w:pPr>
      <w:del w:id="3700" w:author="Shari Sewell" w:date="2020-09-16T12:13:00Z">
        <w:r w:rsidRPr="00B70FF9" w:rsidDel="00BC4EB3">
          <w:rPr>
            <w:rFonts w:ascii="Garamond" w:hAnsi="Garamond"/>
            <w:bCs/>
            <w:sz w:val="22"/>
          </w:rPr>
          <w:delText>24</w:delText>
        </w:r>
        <w:r w:rsidR="0080582C" w:rsidRPr="00B70FF9" w:rsidDel="00BC4EB3">
          <w:rPr>
            <w:rFonts w:ascii="Garamond" w:hAnsi="Garamond"/>
            <w:bCs/>
            <w:sz w:val="22"/>
          </w:rPr>
          <w:delText xml:space="preserve"> Instructional Days</w:delText>
        </w:r>
        <w:r w:rsidR="0080582C" w:rsidRPr="00B70FF9" w:rsidDel="00BC4EB3">
          <w:rPr>
            <w:rFonts w:ascii="Garamond" w:hAnsi="Garamond"/>
            <w:bCs/>
            <w:sz w:val="22"/>
          </w:rPr>
          <w:tab/>
          <w:delText>1, 2, 7, 8, 9, 13, 14, 15, 16, 20, 21, 22, 23, 27, 28, 29, 30</w:delText>
        </w:r>
        <w:r w:rsidR="0080582C" w:rsidRPr="00B70FF9" w:rsidDel="00BC4EB3">
          <w:rPr>
            <w:rFonts w:ascii="Garamond" w:hAnsi="Garamond"/>
            <w:bCs/>
            <w:sz w:val="22"/>
          </w:rPr>
          <w:tab/>
        </w:r>
        <w:r w:rsidR="0080582C" w:rsidRPr="00B70FF9" w:rsidDel="00BC4EB3">
          <w:rPr>
            <w:rFonts w:ascii="Garamond" w:hAnsi="Garamond"/>
            <w:bCs/>
            <w:sz w:val="22"/>
          </w:rPr>
          <w:tab/>
        </w:r>
        <w:r w:rsidR="00B77AC1" w:rsidRPr="00B70FF9" w:rsidDel="00BC4EB3">
          <w:rPr>
            <w:rFonts w:ascii="Garamond" w:hAnsi="Garamond"/>
            <w:bCs/>
            <w:sz w:val="22"/>
          </w:rPr>
          <w:tab/>
        </w:r>
        <w:r w:rsidR="00B77AC1" w:rsidRPr="00B70FF9" w:rsidDel="00BC4EB3">
          <w:rPr>
            <w:rFonts w:ascii="Garamond" w:hAnsi="Garamond"/>
            <w:bCs/>
            <w:sz w:val="22"/>
          </w:rPr>
          <w:tab/>
        </w:r>
        <w:r w:rsidR="0080582C" w:rsidRPr="00B70FF9" w:rsidDel="00BC4EB3">
          <w:rPr>
            <w:rFonts w:ascii="Garamond" w:hAnsi="Garamond"/>
            <w:bCs/>
            <w:sz w:val="22"/>
          </w:rPr>
          <w:delText>(</w:delText>
        </w:r>
        <w:r w:rsidR="00B77AC1" w:rsidRPr="00B70FF9" w:rsidDel="00BC4EB3">
          <w:rPr>
            <w:rFonts w:ascii="Garamond" w:hAnsi="Garamond"/>
            <w:bCs/>
            <w:sz w:val="22"/>
          </w:rPr>
          <w:delText>17</w:delText>
        </w:r>
        <w:r w:rsidR="0080582C" w:rsidRPr="00B70FF9" w:rsidDel="00BC4EB3">
          <w:rPr>
            <w:rFonts w:ascii="Garamond" w:hAnsi="Garamond"/>
            <w:bCs/>
            <w:sz w:val="22"/>
          </w:rPr>
          <w:delText>)</w:delText>
        </w:r>
      </w:del>
    </w:p>
    <w:p w14:paraId="482CAF24" w14:textId="77777777" w:rsidR="0080582C" w:rsidRPr="00B70FF9" w:rsidDel="00BC4EB3" w:rsidRDefault="0080582C">
      <w:pPr>
        <w:tabs>
          <w:tab w:val="left" w:pos="2160"/>
          <w:tab w:val="center" w:pos="4320"/>
        </w:tabs>
        <w:rPr>
          <w:del w:id="3701" w:author="Shari Sewell" w:date="2020-09-16T12:13:00Z"/>
          <w:rFonts w:ascii="Garamond" w:hAnsi="Garamond"/>
          <w:b/>
          <w:bCs/>
          <w:sz w:val="22"/>
        </w:rPr>
      </w:pPr>
      <w:del w:id="3702" w:author="Shari Sewell" w:date="2020-09-16T12:13:00Z">
        <w:r w:rsidRPr="00B70FF9" w:rsidDel="00BC4EB3">
          <w:rPr>
            <w:rFonts w:ascii="Garamond" w:hAnsi="Garamond"/>
            <w:bCs/>
            <w:sz w:val="22"/>
          </w:rPr>
          <w:tab/>
          <w:delText>AUGUST</w:delText>
        </w:r>
      </w:del>
    </w:p>
    <w:p w14:paraId="7547C121" w14:textId="77777777" w:rsidR="0080582C" w:rsidRPr="00B70FF9" w:rsidDel="00BC4EB3" w:rsidRDefault="0080582C">
      <w:pPr>
        <w:tabs>
          <w:tab w:val="left" w:pos="2160"/>
          <w:tab w:val="center" w:pos="4320"/>
        </w:tabs>
        <w:rPr>
          <w:del w:id="3703" w:author="Shari Sewell" w:date="2020-09-16T12:13:00Z"/>
          <w:rFonts w:ascii="Garamond" w:hAnsi="Garamond"/>
          <w:b/>
          <w:bCs/>
          <w:sz w:val="22"/>
        </w:rPr>
      </w:pPr>
      <w:del w:id="3704" w:author="Shari Sewell" w:date="2020-09-16T12:13:00Z">
        <w:r w:rsidRPr="00B70FF9" w:rsidDel="00BC4EB3">
          <w:rPr>
            <w:rFonts w:ascii="Garamond" w:hAnsi="Garamond"/>
            <w:bCs/>
            <w:sz w:val="22"/>
          </w:rPr>
          <w:tab/>
          <w:delText xml:space="preserve">3, 4, 5, </w:delText>
        </w:r>
        <w:r w:rsidRPr="00B70FF9" w:rsidDel="00BC4EB3">
          <w:rPr>
            <w:rFonts w:ascii="Garamond" w:hAnsi="Garamond"/>
            <w:bCs/>
            <w:sz w:val="22"/>
            <w:shd w:val="clear" w:color="auto" w:fill="D9D9D9" w:themeFill="background1" w:themeFillShade="D9"/>
          </w:rPr>
          <w:delText>6</w:delText>
        </w:r>
        <w:r w:rsidR="00BB5292" w:rsidRPr="00B70FF9" w:rsidDel="00BC4EB3">
          <w:rPr>
            <w:rFonts w:ascii="Garamond" w:hAnsi="Garamond"/>
            <w:bCs/>
            <w:sz w:val="22"/>
            <w:shd w:val="clear" w:color="auto" w:fill="FFFFFF" w:themeFill="background1"/>
          </w:rPr>
          <w:delText xml:space="preserve">, </w:delText>
        </w:r>
        <w:r w:rsidR="00BB5292" w:rsidRPr="00B70FF9" w:rsidDel="00BC4EB3">
          <w:rPr>
            <w:rFonts w:ascii="Garamond" w:hAnsi="Garamond"/>
            <w:bCs/>
            <w:sz w:val="22"/>
            <w:shd w:val="clear" w:color="auto" w:fill="D9D9D9" w:themeFill="background1" w:themeFillShade="D9"/>
          </w:rPr>
          <w:delText>7</w:delText>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r>
        <w:r w:rsidRPr="00B70FF9" w:rsidDel="00BC4EB3">
          <w:rPr>
            <w:rFonts w:ascii="Garamond" w:hAnsi="Garamond"/>
            <w:bCs/>
            <w:sz w:val="22"/>
          </w:rPr>
          <w:tab/>
          <w:delText xml:space="preserve"> </w:delText>
        </w:r>
        <w:r w:rsidR="00B77AC1" w:rsidRPr="00B70FF9" w:rsidDel="00BC4EB3">
          <w:rPr>
            <w:rFonts w:ascii="Garamond" w:hAnsi="Garamond"/>
            <w:bCs/>
            <w:sz w:val="22"/>
          </w:rPr>
          <w:tab/>
        </w:r>
        <w:r w:rsidRPr="00B70FF9" w:rsidDel="00BC4EB3">
          <w:rPr>
            <w:rFonts w:ascii="Garamond" w:hAnsi="Garamond"/>
            <w:bCs/>
            <w:sz w:val="22"/>
            <w:rPrChange w:id="3705" w:author="Shari Sewell" w:date="2020-09-16T15:25:00Z">
              <w:rPr>
                <w:rFonts w:ascii="Garamond" w:hAnsi="Garamond"/>
                <w:bCs/>
                <w:sz w:val="22"/>
                <w:u w:val="single"/>
              </w:rPr>
            </w:rPrChange>
          </w:rPr>
          <w:delText>(</w:delText>
        </w:r>
        <w:r w:rsidR="00EE2C04" w:rsidRPr="00B70FF9" w:rsidDel="00BC4EB3">
          <w:rPr>
            <w:rFonts w:ascii="Garamond" w:hAnsi="Garamond"/>
            <w:bCs/>
            <w:sz w:val="22"/>
            <w:rPrChange w:id="3706" w:author="Shari Sewell" w:date="2020-09-16T15:25:00Z">
              <w:rPr>
                <w:rFonts w:ascii="Garamond" w:hAnsi="Garamond"/>
                <w:bCs/>
                <w:sz w:val="22"/>
                <w:u w:val="single"/>
              </w:rPr>
            </w:rPrChange>
          </w:rPr>
          <w:delText>5</w:delText>
        </w:r>
        <w:r w:rsidRPr="00B70FF9" w:rsidDel="00BC4EB3">
          <w:rPr>
            <w:rFonts w:ascii="Garamond" w:hAnsi="Garamond"/>
            <w:bCs/>
            <w:sz w:val="22"/>
            <w:rPrChange w:id="3707" w:author="Shari Sewell" w:date="2020-09-16T15:25:00Z">
              <w:rPr>
                <w:rFonts w:ascii="Garamond" w:hAnsi="Garamond"/>
                <w:bCs/>
                <w:sz w:val="22"/>
                <w:u w:val="single"/>
              </w:rPr>
            </w:rPrChange>
          </w:rPr>
          <w:delText>)</w:delText>
        </w:r>
      </w:del>
    </w:p>
    <w:p w14:paraId="5CC91303" w14:textId="77777777" w:rsidR="0080582C" w:rsidRPr="00B70FF9" w:rsidDel="00BC4EB3" w:rsidRDefault="0080582C">
      <w:pPr>
        <w:tabs>
          <w:tab w:val="left" w:pos="2160"/>
          <w:tab w:val="center" w:pos="4320"/>
        </w:tabs>
        <w:rPr>
          <w:del w:id="3708" w:author="Shari Sewell" w:date="2020-09-16T12:13:00Z"/>
          <w:rFonts w:ascii="Garamond" w:hAnsi="Garamond"/>
          <w:b/>
          <w:bCs/>
          <w:sz w:val="22"/>
          <w:szCs w:val="22"/>
        </w:rPr>
      </w:pPr>
      <w:del w:id="3709" w:author="Shari Sewell" w:date="2020-09-16T12:13:00Z">
        <w:r w:rsidRPr="00B70FF9" w:rsidDel="00BC4EB3">
          <w:rPr>
            <w:rFonts w:ascii="Garamond" w:hAnsi="Garamond"/>
            <w:bCs/>
            <w:sz w:val="22"/>
          </w:rPr>
          <w:tab/>
        </w:r>
        <w:r w:rsidRPr="00B70FF9" w:rsidDel="00BC4EB3">
          <w:rPr>
            <w:rFonts w:ascii="Garamond" w:hAnsi="Garamond"/>
            <w:bCs/>
            <w:sz w:val="22"/>
            <w:szCs w:val="22"/>
          </w:rPr>
          <w:tab/>
        </w:r>
        <w:r w:rsidRPr="00B70FF9" w:rsidDel="00BC4EB3">
          <w:rPr>
            <w:rFonts w:ascii="Garamond" w:hAnsi="Garamond"/>
            <w:bCs/>
            <w:sz w:val="22"/>
            <w:szCs w:val="22"/>
          </w:rPr>
          <w:tab/>
        </w:r>
        <w:r w:rsidRPr="00B70FF9" w:rsidDel="00BC4EB3">
          <w:rPr>
            <w:rFonts w:ascii="Garamond" w:hAnsi="Garamond"/>
            <w:bCs/>
            <w:sz w:val="22"/>
            <w:szCs w:val="22"/>
          </w:rPr>
          <w:tab/>
        </w:r>
        <w:r w:rsidRPr="00B70FF9" w:rsidDel="00BC4EB3">
          <w:rPr>
            <w:rFonts w:ascii="Garamond" w:hAnsi="Garamond"/>
            <w:bCs/>
            <w:sz w:val="22"/>
            <w:szCs w:val="22"/>
          </w:rPr>
          <w:tab/>
        </w:r>
        <w:r w:rsidRPr="00B70FF9" w:rsidDel="00BC4EB3">
          <w:rPr>
            <w:rFonts w:ascii="Garamond" w:hAnsi="Garamond"/>
            <w:bCs/>
            <w:sz w:val="22"/>
            <w:szCs w:val="22"/>
          </w:rPr>
          <w:tab/>
        </w:r>
        <w:r w:rsidRPr="00B70FF9" w:rsidDel="00BC4EB3">
          <w:rPr>
            <w:rFonts w:ascii="Garamond" w:hAnsi="Garamond"/>
            <w:bCs/>
            <w:sz w:val="22"/>
            <w:szCs w:val="22"/>
          </w:rPr>
          <w:tab/>
        </w:r>
        <w:r w:rsidRPr="00B70FF9" w:rsidDel="00BC4EB3">
          <w:rPr>
            <w:rFonts w:ascii="Garamond" w:hAnsi="Garamond"/>
            <w:bCs/>
            <w:sz w:val="22"/>
            <w:szCs w:val="22"/>
          </w:rPr>
          <w:tab/>
        </w:r>
        <w:r w:rsidRPr="00B70FF9" w:rsidDel="00BC4EB3">
          <w:rPr>
            <w:rFonts w:ascii="Garamond" w:hAnsi="Garamond"/>
            <w:bCs/>
            <w:sz w:val="22"/>
            <w:szCs w:val="22"/>
          </w:rPr>
          <w:tab/>
          <w:delText xml:space="preserve"> </w:delText>
        </w:r>
        <w:r w:rsidR="00496E5B" w:rsidRPr="00B70FF9" w:rsidDel="00BC4EB3">
          <w:rPr>
            <w:rFonts w:ascii="Garamond" w:hAnsi="Garamond"/>
            <w:bCs/>
            <w:sz w:val="22"/>
            <w:szCs w:val="22"/>
          </w:rPr>
          <w:tab/>
          <w:delText>2</w:delText>
        </w:r>
        <w:r w:rsidR="00BB5292" w:rsidRPr="00B70FF9" w:rsidDel="00BC4EB3">
          <w:rPr>
            <w:rFonts w:ascii="Garamond" w:hAnsi="Garamond"/>
            <w:bCs/>
            <w:sz w:val="22"/>
            <w:szCs w:val="22"/>
          </w:rPr>
          <w:delText>9</w:delText>
        </w:r>
      </w:del>
    </w:p>
    <w:p w14:paraId="28EB3607" w14:textId="77777777" w:rsidR="0080582C" w:rsidRPr="00B70FF9" w:rsidDel="00BC4EB3" w:rsidRDefault="0080582C">
      <w:pPr>
        <w:tabs>
          <w:tab w:val="left" w:pos="2160"/>
          <w:tab w:val="center" w:pos="4320"/>
        </w:tabs>
        <w:rPr>
          <w:del w:id="3710" w:author="Shari Sewell" w:date="2020-09-16T12:13:00Z"/>
          <w:rFonts w:ascii="Garamond" w:hAnsi="Garamond"/>
          <w:b/>
          <w:bCs/>
          <w:sz w:val="22"/>
        </w:rPr>
      </w:pPr>
      <w:del w:id="3711" w:author="Shari Sewell" w:date="2020-09-16T12:13:00Z">
        <w:r w:rsidRPr="00B70FF9" w:rsidDel="00BC4EB3">
          <w:rPr>
            <w:rFonts w:ascii="Garamond" w:hAnsi="Garamond"/>
            <w:bCs/>
            <w:sz w:val="22"/>
          </w:rPr>
          <w:tab/>
          <w:delText>First Day of Class:  Wednesday, June 24</w:delText>
        </w:r>
      </w:del>
    </w:p>
    <w:p w14:paraId="62847F83" w14:textId="77777777" w:rsidR="0080582C" w:rsidRPr="00B70FF9" w:rsidDel="00BC4EB3" w:rsidRDefault="0080582C">
      <w:pPr>
        <w:tabs>
          <w:tab w:val="left" w:pos="2160"/>
          <w:tab w:val="center" w:pos="4320"/>
        </w:tabs>
        <w:rPr>
          <w:del w:id="3712" w:author="Shari Sewell" w:date="2020-09-16T12:13:00Z"/>
          <w:rFonts w:ascii="Garamond" w:hAnsi="Garamond"/>
          <w:b/>
          <w:bCs/>
          <w:sz w:val="22"/>
        </w:rPr>
      </w:pPr>
      <w:del w:id="3713" w:author="Shari Sewell" w:date="2020-09-16T12:13:00Z">
        <w:r w:rsidRPr="00B70FF9" w:rsidDel="00BC4EB3">
          <w:rPr>
            <w:rFonts w:ascii="Garamond" w:hAnsi="Garamond"/>
            <w:bCs/>
            <w:sz w:val="22"/>
          </w:rPr>
          <w:tab/>
        </w:r>
        <w:r w:rsidRPr="00B70FF9" w:rsidDel="00BC4EB3">
          <w:rPr>
            <w:rFonts w:ascii="Garamond" w:hAnsi="Garamond"/>
            <w:bCs/>
          </w:rPr>
          <w:delText>Final Exams Begin:</w:delText>
        </w:r>
        <w:r w:rsidRPr="00B70FF9" w:rsidDel="00BC4EB3">
          <w:rPr>
            <w:rFonts w:ascii="Garamond" w:hAnsi="Garamond"/>
            <w:bCs/>
            <w:sz w:val="22"/>
          </w:rPr>
          <w:delText xml:space="preserve"> </w:delText>
        </w:r>
        <w:r w:rsidRPr="00B70FF9" w:rsidDel="00BC4EB3">
          <w:rPr>
            <w:rFonts w:ascii="Garamond" w:hAnsi="Garamond"/>
            <w:bCs/>
          </w:rPr>
          <w:delText>Thurs., July 30</w:delText>
        </w:r>
      </w:del>
    </w:p>
    <w:p w14:paraId="101C9DAF" w14:textId="77777777" w:rsidR="0080582C" w:rsidRPr="00B70FF9" w:rsidDel="00BC4EB3" w:rsidRDefault="0080582C">
      <w:pPr>
        <w:tabs>
          <w:tab w:val="left" w:pos="2160"/>
          <w:tab w:val="center" w:pos="4320"/>
        </w:tabs>
        <w:rPr>
          <w:del w:id="3714" w:author="Shari Sewell" w:date="2020-09-16T12:13:00Z"/>
          <w:rFonts w:ascii="Garamond" w:hAnsi="Garamond"/>
          <w:b/>
          <w:bCs/>
          <w:sz w:val="22"/>
        </w:rPr>
      </w:pPr>
      <w:del w:id="3715" w:author="Shari Sewell" w:date="2020-09-16T12:13:00Z">
        <w:r w:rsidRPr="00B70FF9" w:rsidDel="00BC4EB3">
          <w:rPr>
            <w:rFonts w:ascii="Garamond" w:hAnsi="Garamond"/>
            <w:bCs/>
            <w:sz w:val="22"/>
          </w:rPr>
          <w:tab/>
          <w:delText>Grades Due/Entered:  Thursday, August 6; 8:00 pm</w:delText>
        </w:r>
      </w:del>
    </w:p>
    <w:p w14:paraId="34D9F4ED" w14:textId="77777777" w:rsidR="0080582C" w:rsidRPr="00B70FF9" w:rsidDel="00BC4EB3" w:rsidRDefault="0080582C">
      <w:pPr>
        <w:tabs>
          <w:tab w:val="left" w:pos="2160"/>
          <w:tab w:val="center" w:pos="4320"/>
        </w:tabs>
        <w:rPr>
          <w:del w:id="3716" w:author="Shari Sewell" w:date="2020-09-16T12:13:00Z"/>
          <w:rFonts w:ascii="Garamond" w:hAnsi="Garamond"/>
          <w:b/>
          <w:bCs/>
        </w:rPr>
      </w:pPr>
    </w:p>
    <w:p w14:paraId="28960456" w14:textId="77777777" w:rsidR="0080582C" w:rsidRPr="00B70FF9" w:rsidDel="00BC4EB3" w:rsidRDefault="0080582C">
      <w:pPr>
        <w:pStyle w:val="Heading4"/>
        <w:rPr>
          <w:del w:id="3717" w:author="Shari Sewell" w:date="2020-09-16T12:13:00Z"/>
          <w:rFonts w:ascii="Garamond" w:hAnsi="Garamond"/>
          <w:b w:val="0"/>
          <w:bCs w:val="0"/>
        </w:rPr>
      </w:pPr>
      <w:del w:id="3718" w:author="Shari Sewell" w:date="2020-09-16T12:13:00Z">
        <w:r w:rsidRPr="00B70FF9" w:rsidDel="00BC4EB3">
          <w:rPr>
            <w:rFonts w:ascii="Garamond" w:hAnsi="Garamond"/>
            <w:b w:val="0"/>
          </w:rPr>
          <w:tab/>
        </w:r>
        <w:r w:rsidRPr="00B70FF9" w:rsidDel="00BC4EB3">
          <w:rPr>
            <w:rFonts w:ascii="Garamond" w:hAnsi="Garamond"/>
          </w:rPr>
          <w:delText>SERVICE DAYS - ACADEMIC YEAR TOTAL:</w:delText>
        </w:r>
        <w:r w:rsidRPr="00B70FF9" w:rsidDel="00BC4EB3">
          <w:rPr>
            <w:rFonts w:ascii="Garamond" w:hAnsi="Garamond"/>
            <w:b w:val="0"/>
          </w:rPr>
          <w:delText xml:space="preserve">  </w:delText>
        </w:r>
        <w:r w:rsidRPr="00B70FF9" w:rsidDel="00BC4EB3">
          <w:rPr>
            <w:rFonts w:ascii="Garamond" w:hAnsi="Garamond"/>
            <w:b w:val="0"/>
          </w:rPr>
          <w:tab/>
        </w:r>
        <w:r w:rsidRPr="00B70FF9" w:rsidDel="00BC4EB3">
          <w:rPr>
            <w:rFonts w:ascii="Garamond" w:hAnsi="Garamond"/>
            <w:b w:val="0"/>
          </w:rPr>
          <w:tab/>
        </w:r>
        <w:r w:rsidRPr="00B70FF9" w:rsidDel="00BC4EB3">
          <w:rPr>
            <w:rFonts w:ascii="Garamond" w:hAnsi="Garamond"/>
            <w:b w:val="0"/>
          </w:rPr>
          <w:tab/>
        </w:r>
        <w:r w:rsidR="00B77AC1" w:rsidRPr="00B70FF9" w:rsidDel="00BC4EB3">
          <w:rPr>
            <w:rFonts w:ascii="Garamond" w:hAnsi="Garamond"/>
            <w:b w:val="0"/>
          </w:rPr>
          <w:tab/>
        </w:r>
        <w:r w:rsidR="00B77AC1" w:rsidRPr="00B70FF9" w:rsidDel="00BC4EB3">
          <w:rPr>
            <w:rFonts w:ascii="Garamond" w:hAnsi="Garamond"/>
            <w:b w:val="0"/>
          </w:rPr>
          <w:tab/>
        </w:r>
        <w:r w:rsidR="00B77AC1" w:rsidRPr="00B70FF9" w:rsidDel="00BC4EB3">
          <w:rPr>
            <w:rFonts w:ascii="Garamond" w:hAnsi="Garamond"/>
            <w:b w:val="0"/>
          </w:rPr>
          <w:tab/>
        </w:r>
        <w:r w:rsidR="00B77AC1" w:rsidRPr="00B70FF9" w:rsidDel="00BC4EB3">
          <w:rPr>
            <w:rFonts w:ascii="Garamond" w:hAnsi="Garamond"/>
            <w:b w:val="0"/>
          </w:rPr>
          <w:tab/>
        </w:r>
        <w:r w:rsidR="00B77AC1" w:rsidRPr="00B70FF9" w:rsidDel="00BC4EB3">
          <w:rPr>
            <w:rFonts w:ascii="Garamond" w:hAnsi="Garamond"/>
            <w:b w:val="0"/>
          </w:rPr>
          <w:tab/>
        </w:r>
        <w:r w:rsidRPr="00B70FF9" w:rsidDel="00BC4EB3">
          <w:rPr>
            <w:rFonts w:ascii="Garamond" w:hAnsi="Garamond"/>
            <w:b w:val="0"/>
          </w:rPr>
          <w:tab/>
        </w:r>
        <w:r w:rsidR="00A22633" w:rsidRPr="00B70FF9" w:rsidDel="00BC4EB3">
          <w:rPr>
            <w:rFonts w:ascii="Garamond" w:hAnsi="Garamond"/>
          </w:rPr>
          <w:delText>194</w:delText>
        </w:r>
      </w:del>
    </w:p>
    <w:p w14:paraId="1E3121B9" w14:textId="77777777" w:rsidR="0080582C" w:rsidRPr="00B70FF9" w:rsidDel="00BC4EB3" w:rsidRDefault="0080582C">
      <w:pPr>
        <w:rPr>
          <w:del w:id="3719" w:author="Shari Sewell" w:date="2020-09-16T12:13:00Z"/>
        </w:rPr>
      </w:pPr>
    </w:p>
    <w:p w14:paraId="5DE77ED0" w14:textId="77777777" w:rsidR="0080582C" w:rsidRPr="00B70FF9" w:rsidDel="00BC4EB3" w:rsidRDefault="0080582C">
      <w:pPr>
        <w:tabs>
          <w:tab w:val="left" w:pos="2160"/>
          <w:tab w:val="center" w:pos="4320"/>
        </w:tabs>
        <w:ind w:left="2160" w:hanging="2160"/>
        <w:rPr>
          <w:del w:id="3720" w:author="Shari Sewell" w:date="2020-09-16T12:13:00Z"/>
          <w:rFonts w:ascii="Garamond" w:hAnsi="Garamond"/>
          <w:b/>
          <w:bCs/>
          <w:bdr w:val="single" w:sz="4" w:space="0" w:color="auto"/>
        </w:rPr>
      </w:pPr>
      <w:del w:id="3721" w:author="Shari Sewell" w:date="2020-09-16T12:13:00Z">
        <w:r w:rsidRPr="00B70FF9" w:rsidDel="00BC4EB3">
          <w:rPr>
            <w:rFonts w:ascii="Garamond" w:hAnsi="Garamond"/>
            <w:bCs/>
          </w:rPr>
          <w:delText xml:space="preserve">NOTE:  </w:delText>
        </w:r>
        <w:r w:rsidRPr="00B70FF9" w:rsidDel="00BC4EB3">
          <w:rPr>
            <w:rFonts w:ascii="Garamond" w:hAnsi="Garamond"/>
            <w:bCs/>
          </w:rPr>
          <w:tab/>
          <w:delText xml:space="preserve">Days with Shading = </w:delText>
        </w:r>
        <w:r w:rsidRPr="00B70FF9" w:rsidDel="00BC4EB3">
          <w:rPr>
            <w:rFonts w:ascii="Garamond" w:hAnsi="Garamond"/>
            <w:bCs/>
            <w:shd w:val="clear" w:color="auto" w:fill="D9D9D9" w:themeFill="background1" w:themeFillShade="D9"/>
          </w:rPr>
          <w:delText>Service Days/Non-instructional Days</w:delText>
        </w:r>
        <w:r w:rsidRPr="00B70FF9" w:rsidDel="00BC4EB3">
          <w:rPr>
            <w:rFonts w:ascii="Garamond" w:hAnsi="Garamond"/>
            <w:bCs/>
          </w:rPr>
          <w:delText xml:space="preserve">;       Days with Borders = </w:delText>
        </w:r>
        <w:r w:rsidRPr="00B70FF9" w:rsidDel="00BC4EB3">
          <w:rPr>
            <w:rFonts w:ascii="Garamond" w:hAnsi="Garamond"/>
            <w:bCs/>
            <w:bdr w:val="single" w:sz="4" w:space="0" w:color="auto"/>
          </w:rPr>
          <w:delText>Classes Begin</w:delText>
        </w:r>
      </w:del>
    </w:p>
    <w:p w14:paraId="14F8CBC7" w14:textId="77777777" w:rsidR="0080582C" w:rsidRPr="00B70FF9" w:rsidRDefault="0080582C">
      <w:pPr>
        <w:tabs>
          <w:tab w:val="left" w:pos="2160"/>
          <w:tab w:val="center" w:pos="4320"/>
        </w:tabs>
        <w:ind w:left="2160" w:hanging="2160"/>
        <w:rPr>
          <w:rFonts w:ascii="Garamond" w:hAnsi="Garamond"/>
        </w:rPr>
        <w:pPrChange w:id="3722" w:author="Shari Sewell" w:date="2020-09-16T15:25:00Z">
          <w:pPr>
            <w:pBdr>
              <w:bottom w:val="single" w:sz="12" w:space="1" w:color="auto"/>
            </w:pBdr>
            <w:tabs>
              <w:tab w:val="left" w:pos="2160"/>
              <w:tab w:val="center" w:pos="4320"/>
            </w:tabs>
            <w:ind w:left="2160" w:hanging="2160"/>
          </w:pPr>
        </w:pPrChange>
      </w:pPr>
    </w:p>
    <w:p w14:paraId="27AE5F72" w14:textId="77777777" w:rsidR="00A30333" w:rsidRPr="00B70FF9" w:rsidRDefault="00A30333" w:rsidP="00B70FF9">
      <w:pPr>
        <w:rPr>
          <w:rFonts w:ascii="Franklin Gothic Book" w:hAnsi="Franklin Gothic Book"/>
          <w:sz w:val="22"/>
          <w:szCs w:val="22"/>
        </w:rPr>
        <w:sectPr w:rsidR="00A30333" w:rsidRPr="00B70FF9" w:rsidSect="00326482">
          <w:type w:val="continuous"/>
          <w:pgSz w:w="12240" w:h="15840" w:code="1"/>
          <w:pgMar w:top="1152" w:right="1440" w:bottom="1152" w:left="1440" w:header="720" w:footer="720" w:gutter="0"/>
          <w:cols w:space="720"/>
        </w:sectPr>
      </w:pPr>
    </w:p>
    <w:p w14:paraId="67905D32" w14:textId="77777777" w:rsidR="009746F1" w:rsidRPr="009746F1" w:rsidRDefault="009746F1" w:rsidP="00A76FEB">
      <w:pPr>
        <w:pStyle w:val="Title"/>
        <w:numPr>
          <w:ilvl w:val="0"/>
          <w:numId w:val="43"/>
        </w:numPr>
        <w:tabs>
          <w:tab w:val="clear" w:pos="4545"/>
          <w:tab w:val="left" w:pos="-960"/>
          <w:tab w:val="left" w:pos="-480"/>
          <w:tab w:val="left" w:pos="480"/>
          <w:tab w:val="left" w:pos="960"/>
          <w:tab w:val="left" w:pos="1920"/>
          <w:tab w:val="left" w:pos="2070"/>
          <w:tab w:val="left" w:pos="2400"/>
          <w:tab w:val="num" w:pos="2625"/>
          <w:tab w:val="left" w:pos="3360"/>
          <w:tab w:val="left" w:pos="3840"/>
          <w:tab w:val="left" w:pos="4800"/>
          <w:tab w:val="left" w:pos="5280"/>
          <w:tab w:val="left" w:pos="6240"/>
          <w:tab w:val="left" w:pos="6720"/>
        </w:tabs>
        <w:ind w:left="2625" w:hanging="2625"/>
        <w:jc w:val="left"/>
        <w:rPr>
          <w:rFonts w:ascii="Franklin Gothic Book" w:hAnsi="Franklin Gothic Book"/>
        </w:rPr>
      </w:pPr>
      <w:r>
        <w:rPr>
          <w:rFonts w:ascii="Franklin Gothic Book" w:hAnsi="Franklin Gothic Book"/>
        </w:rPr>
        <w:t>INDEX</w:t>
      </w:r>
    </w:p>
    <w:p w14:paraId="28543DA1" w14:textId="77777777" w:rsidR="009746F1" w:rsidRPr="004233FC" w:rsidRDefault="009746F1" w:rsidP="009746F1">
      <w:pPr>
        <w:pStyle w:val="Title"/>
        <w:jc w:val="left"/>
        <w:outlineLvl w:val="0"/>
        <w:rPr>
          <w:rFonts w:ascii="Franklin Gothic Book" w:hAnsi="Franklin Gothic Book"/>
          <w:bCs w:val="0"/>
          <w:caps/>
          <w:sz w:val="16"/>
          <w:szCs w:val="16"/>
        </w:rPr>
      </w:pPr>
    </w:p>
    <w:p w14:paraId="452FD6B2" w14:textId="77777777" w:rsidR="00262707" w:rsidRPr="00657F9A" w:rsidRDefault="00262707" w:rsidP="00262707">
      <w:pPr>
        <w:tabs>
          <w:tab w:val="right" w:leader="dot" w:pos="9360"/>
        </w:tabs>
        <w:ind w:left="720"/>
        <w:rPr>
          <w:ins w:id="3723" w:author="Shari Sewell" w:date="2020-10-12T16:58:00Z"/>
          <w:rFonts w:ascii="Franklin Gothic Book" w:hAnsi="Franklin Gothic Book"/>
          <w:sz w:val="24"/>
          <w:szCs w:val="24"/>
        </w:rPr>
      </w:pPr>
      <w:ins w:id="3724" w:author="Shari Sewell" w:date="2020-10-12T16:58:00Z">
        <w:r w:rsidRPr="00657F9A">
          <w:rPr>
            <w:rFonts w:ascii="Franklin Gothic Book" w:hAnsi="Franklin Gothic Book"/>
            <w:sz w:val="24"/>
            <w:szCs w:val="24"/>
          </w:rPr>
          <w:t>Absence/Time Off (Le</w:t>
        </w:r>
        <w:r>
          <w:rPr>
            <w:rFonts w:ascii="Franklin Gothic Book" w:hAnsi="Franklin Gothic Book"/>
            <w:sz w:val="24"/>
            <w:szCs w:val="24"/>
          </w:rPr>
          <w:t>ave of) – General Information</w:t>
        </w:r>
        <w:r>
          <w:rPr>
            <w:rFonts w:ascii="Franklin Gothic Book" w:hAnsi="Franklin Gothic Book"/>
            <w:sz w:val="24"/>
            <w:szCs w:val="24"/>
          </w:rPr>
          <w:tab/>
          <w:t>74</w:t>
        </w:r>
      </w:ins>
    </w:p>
    <w:p w14:paraId="574C4D7E" w14:textId="77777777" w:rsidR="00262707" w:rsidRDefault="00262707" w:rsidP="00262707">
      <w:pPr>
        <w:tabs>
          <w:tab w:val="right" w:leader="dot" w:pos="9360"/>
        </w:tabs>
        <w:ind w:left="720"/>
        <w:rPr>
          <w:ins w:id="3725" w:author="Shari Sewell" w:date="2020-10-12T16:58:00Z"/>
          <w:rFonts w:ascii="Franklin Gothic Book" w:hAnsi="Franklin Gothic Book"/>
          <w:sz w:val="24"/>
          <w:szCs w:val="24"/>
        </w:rPr>
      </w:pPr>
      <w:ins w:id="3726" w:author="Shari Sewell" w:date="2020-10-12T16:58:00Z">
        <w:r>
          <w:rPr>
            <w:rFonts w:ascii="Franklin Gothic Book" w:hAnsi="Franklin Gothic Book"/>
            <w:sz w:val="24"/>
            <w:szCs w:val="24"/>
          </w:rPr>
          <w:t>Academic Calendar</w:t>
        </w:r>
        <w:r>
          <w:rPr>
            <w:rFonts w:ascii="Franklin Gothic Book" w:hAnsi="Franklin Gothic Book"/>
            <w:sz w:val="24"/>
            <w:szCs w:val="24"/>
          </w:rPr>
          <w:tab/>
          <w:t>137</w:t>
        </w:r>
      </w:ins>
    </w:p>
    <w:p w14:paraId="2545CB05" w14:textId="77777777" w:rsidR="00262707" w:rsidRPr="00657F9A" w:rsidRDefault="00262707" w:rsidP="00262707">
      <w:pPr>
        <w:tabs>
          <w:tab w:val="right" w:leader="dot" w:pos="9360"/>
        </w:tabs>
        <w:ind w:left="720"/>
        <w:rPr>
          <w:ins w:id="3727" w:author="Shari Sewell" w:date="2020-10-12T16:58:00Z"/>
          <w:rFonts w:ascii="Franklin Gothic Book" w:hAnsi="Franklin Gothic Book"/>
          <w:sz w:val="24"/>
          <w:szCs w:val="24"/>
        </w:rPr>
      </w:pPr>
      <w:ins w:id="3728" w:author="Shari Sewell" w:date="2020-10-12T16:58:00Z">
        <w:r w:rsidRPr="00657F9A">
          <w:rPr>
            <w:rFonts w:ascii="Franklin Gothic Book" w:hAnsi="Franklin Gothic Book"/>
            <w:sz w:val="24"/>
            <w:szCs w:val="24"/>
          </w:rPr>
          <w:t>Academic Freedom and Responsibility</w:t>
        </w:r>
        <w:r w:rsidRPr="00657F9A">
          <w:rPr>
            <w:rFonts w:ascii="Franklin Gothic Book" w:hAnsi="Franklin Gothic Book"/>
            <w:sz w:val="24"/>
            <w:szCs w:val="24"/>
          </w:rPr>
          <w:tab/>
        </w:r>
        <w:r>
          <w:rPr>
            <w:rFonts w:ascii="Franklin Gothic Book" w:hAnsi="Franklin Gothic Book"/>
            <w:sz w:val="24"/>
            <w:szCs w:val="24"/>
          </w:rPr>
          <w:t>22</w:t>
        </w:r>
      </w:ins>
    </w:p>
    <w:p w14:paraId="018A360B" w14:textId="77777777" w:rsidR="00262707" w:rsidRPr="00657F9A" w:rsidRDefault="00262707" w:rsidP="00262707">
      <w:pPr>
        <w:tabs>
          <w:tab w:val="right" w:leader="dot" w:pos="9360"/>
        </w:tabs>
        <w:ind w:left="720"/>
        <w:rPr>
          <w:ins w:id="3729" w:author="Shari Sewell" w:date="2020-10-12T16:58:00Z"/>
          <w:rFonts w:ascii="Franklin Gothic Book" w:hAnsi="Franklin Gothic Book"/>
          <w:sz w:val="24"/>
          <w:szCs w:val="24"/>
        </w:rPr>
      </w:pPr>
      <w:ins w:id="3730" w:author="Shari Sewell" w:date="2020-10-12T16:58:00Z">
        <w:r w:rsidRPr="00657F9A">
          <w:rPr>
            <w:rFonts w:ascii="Franklin Gothic Book" w:hAnsi="Franklin Gothic Book"/>
            <w:sz w:val="24"/>
            <w:szCs w:val="24"/>
          </w:rPr>
          <w:t xml:space="preserve">Academic Support Center </w:t>
        </w:r>
        <w:r>
          <w:rPr>
            <w:rFonts w:ascii="Franklin Gothic Book" w:hAnsi="Franklin Gothic Book"/>
            <w:sz w:val="24"/>
            <w:szCs w:val="24"/>
          </w:rPr>
          <w:t>(ASC)</w:t>
        </w:r>
        <w:r>
          <w:rPr>
            <w:rFonts w:ascii="Franklin Gothic Book" w:hAnsi="Franklin Gothic Book"/>
            <w:sz w:val="24"/>
            <w:szCs w:val="24"/>
          </w:rPr>
          <w:tab/>
          <w:t>101</w:t>
        </w:r>
      </w:ins>
    </w:p>
    <w:p w14:paraId="2E47F274" w14:textId="77777777" w:rsidR="00262707" w:rsidRPr="00657F9A" w:rsidRDefault="00262707" w:rsidP="00262707">
      <w:pPr>
        <w:tabs>
          <w:tab w:val="right" w:leader="dot" w:pos="9360"/>
        </w:tabs>
        <w:ind w:left="720"/>
        <w:rPr>
          <w:ins w:id="3731" w:author="Shari Sewell" w:date="2020-10-12T16:58:00Z"/>
          <w:rFonts w:ascii="Franklin Gothic Book" w:hAnsi="Franklin Gothic Book"/>
          <w:sz w:val="24"/>
          <w:szCs w:val="24"/>
        </w:rPr>
      </w:pPr>
      <w:ins w:id="3732" w:author="Shari Sewell" w:date="2020-10-12T16:58:00Z">
        <w:r w:rsidRPr="00657F9A">
          <w:rPr>
            <w:rFonts w:ascii="Franklin Gothic Book" w:hAnsi="Franklin Gothic Book"/>
            <w:sz w:val="24"/>
            <w:szCs w:val="24"/>
          </w:rPr>
          <w:t>Account Access</w:t>
        </w:r>
        <w:r w:rsidRPr="00657F9A">
          <w:rPr>
            <w:rFonts w:ascii="Franklin Gothic Book" w:hAnsi="Franklin Gothic Book"/>
            <w:sz w:val="24"/>
            <w:szCs w:val="24"/>
          </w:rPr>
          <w:tab/>
        </w:r>
        <w:r>
          <w:rPr>
            <w:rFonts w:ascii="Franklin Gothic Book" w:hAnsi="Franklin Gothic Book"/>
            <w:sz w:val="24"/>
            <w:szCs w:val="24"/>
          </w:rPr>
          <w:t>61</w:t>
        </w:r>
      </w:ins>
    </w:p>
    <w:p w14:paraId="192D174C" w14:textId="77777777" w:rsidR="00262707" w:rsidRPr="00657F9A" w:rsidRDefault="00262707" w:rsidP="00262707">
      <w:pPr>
        <w:tabs>
          <w:tab w:val="right" w:leader="dot" w:pos="9360"/>
        </w:tabs>
        <w:ind w:left="1440" w:hanging="720"/>
        <w:rPr>
          <w:ins w:id="3733" w:author="Shari Sewell" w:date="2020-10-12T16:58:00Z"/>
          <w:rFonts w:ascii="Franklin Gothic Book" w:hAnsi="Franklin Gothic Book"/>
          <w:sz w:val="24"/>
          <w:szCs w:val="24"/>
        </w:rPr>
      </w:pPr>
      <w:ins w:id="3734" w:author="Shari Sewell" w:date="2020-10-12T16:58:00Z">
        <w:r w:rsidRPr="00657F9A">
          <w:rPr>
            <w:rFonts w:ascii="Franklin Gothic Book" w:hAnsi="Franklin Gothic Book"/>
            <w:sz w:val="24"/>
            <w:szCs w:val="24"/>
          </w:rPr>
          <w:t>Administrative IRSC Faculty, Support Employees and all personnel employed at the Clark Advanced Learning Center</w:t>
        </w:r>
        <w:r w:rsidRPr="00657F9A">
          <w:rPr>
            <w:rFonts w:ascii="Franklin Gothic Book" w:hAnsi="Franklin Gothic Book"/>
            <w:sz w:val="24"/>
            <w:szCs w:val="24"/>
          </w:rPr>
          <w:tab/>
        </w:r>
        <w:r>
          <w:rPr>
            <w:rFonts w:ascii="Franklin Gothic Book" w:hAnsi="Franklin Gothic Book"/>
            <w:sz w:val="24"/>
            <w:szCs w:val="24"/>
          </w:rPr>
          <w:t>16</w:t>
        </w:r>
      </w:ins>
    </w:p>
    <w:p w14:paraId="71E384B4" w14:textId="77777777" w:rsidR="00262707" w:rsidRPr="00657F9A" w:rsidRDefault="00262707" w:rsidP="00262707">
      <w:pPr>
        <w:tabs>
          <w:tab w:val="right" w:leader="dot" w:pos="9360"/>
        </w:tabs>
        <w:ind w:left="720"/>
        <w:rPr>
          <w:ins w:id="3735" w:author="Shari Sewell" w:date="2020-10-12T16:58:00Z"/>
          <w:rFonts w:ascii="Franklin Gothic Book" w:hAnsi="Franklin Gothic Book"/>
          <w:sz w:val="24"/>
          <w:szCs w:val="24"/>
        </w:rPr>
      </w:pPr>
      <w:ins w:id="3736" w:author="Shari Sewell" w:date="2020-10-12T16:58:00Z">
        <w:r w:rsidRPr="00657F9A">
          <w:rPr>
            <w:rFonts w:ascii="Franklin Gothic Book" w:hAnsi="Franklin Gothic Book"/>
            <w:sz w:val="24"/>
            <w:szCs w:val="24"/>
          </w:rPr>
          <w:t>Administrative Leave for Faculty</w:t>
        </w:r>
        <w:r w:rsidRPr="00657F9A">
          <w:rPr>
            <w:rFonts w:ascii="Franklin Gothic Book" w:hAnsi="Franklin Gothic Book"/>
            <w:sz w:val="24"/>
            <w:szCs w:val="24"/>
          </w:rPr>
          <w:tab/>
        </w:r>
        <w:r>
          <w:rPr>
            <w:rFonts w:ascii="Franklin Gothic Book" w:hAnsi="Franklin Gothic Book"/>
            <w:sz w:val="24"/>
            <w:szCs w:val="24"/>
          </w:rPr>
          <w:t>46</w:t>
        </w:r>
      </w:ins>
    </w:p>
    <w:p w14:paraId="4066D787" w14:textId="77777777" w:rsidR="00262707" w:rsidRPr="00657F9A" w:rsidRDefault="00262707" w:rsidP="00262707">
      <w:pPr>
        <w:tabs>
          <w:tab w:val="right" w:leader="dot" w:pos="9360"/>
        </w:tabs>
        <w:ind w:left="720"/>
        <w:rPr>
          <w:ins w:id="3737" w:author="Shari Sewell" w:date="2020-10-12T16:58:00Z"/>
          <w:rFonts w:ascii="Franklin Gothic Book" w:hAnsi="Franklin Gothic Book"/>
          <w:sz w:val="24"/>
          <w:szCs w:val="24"/>
        </w:rPr>
      </w:pPr>
      <w:ins w:id="3738" w:author="Shari Sewell" w:date="2020-10-12T16:58:00Z">
        <w:r>
          <w:rPr>
            <w:rFonts w:ascii="Franklin Gothic Book" w:hAnsi="Franklin Gothic Book"/>
            <w:sz w:val="24"/>
            <w:szCs w:val="24"/>
          </w:rPr>
          <w:t>Administrative Leave</w:t>
        </w:r>
        <w:r>
          <w:rPr>
            <w:rFonts w:ascii="Franklin Gothic Book" w:hAnsi="Franklin Gothic Book"/>
            <w:sz w:val="24"/>
            <w:szCs w:val="24"/>
          </w:rPr>
          <w:tab/>
          <w:t>74</w:t>
        </w:r>
      </w:ins>
    </w:p>
    <w:p w14:paraId="44672817" w14:textId="77777777" w:rsidR="00262707" w:rsidRPr="00657F9A" w:rsidRDefault="00262707" w:rsidP="00262707">
      <w:pPr>
        <w:tabs>
          <w:tab w:val="right" w:leader="dot" w:pos="9360"/>
        </w:tabs>
        <w:ind w:left="720"/>
        <w:rPr>
          <w:ins w:id="3739" w:author="Shari Sewell" w:date="2020-10-12T16:58:00Z"/>
          <w:rFonts w:ascii="Franklin Gothic Book" w:hAnsi="Franklin Gothic Book"/>
          <w:sz w:val="24"/>
          <w:szCs w:val="24"/>
        </w:rPr>
      </w:pPr>
      <w:ins w:id="3740" w:author="Shari Sewell" w:date="2020-10-12T16:58:00Z">
        <w:r w:rsidRPr="00657F9A">
          <w:rPr>
            <w:rFonts w:ascii="Franklin Gothic Book" w:hAnsi="Franklin Gothic Book"/>
            <w:sz w:val="24"/>
            <w:szCs w:val="24"/>
          </w:rPr>
          <w:t>AIDS Policy</w:t>
        </w:r>
        <w:r w:rsidRPr="00657F9A">
          <w:rPr>
            <w:rFonts w:ascii="Franklin Gothic Book" w:hAnsi="Franklin Gothic Book"/>
            <w:sz w:val="24"/>
            <w:szCs w:val="24"/>
          </w:rPr>
          <w:tab/>
        </w:r>
        <w:r>
          <w:rPr>
            <w:rFonts w:ascii="Franklin Gothic Book" w:hAnsi="Franklin Gothic Book"/>
            <w:sz w:val="24"/>
            <w:szCs w:val="24"/>
          </w:rPr>
          <w:t>122</w:t>
        </w:r>
      </w:ins>
    </w:p>
    <w:p w14:paraId="4479D039" w14:textId="77777777" w:rsidR="00262707" w:rsidRPr="00657F9A" w:rsidRDefault="00262707" w:rsidP="00262707">
      <w:pPr>
        <w:tabs>
          <w:tab w:val="right" w:leader="dot" w:pos="9360"/>
        </w:tabs>
        <w:ind w:left="720"/>
        <w:rPr>
          <w:ins w:id="3741" w:author="Shari Sewell" w:date="2020-10-12T16:58:00Z"/>
          <w:rFonts w:ascii="Franklin Gothic Book" w:hAnsi="Franklin Gothic Book"/>
          <w:sz w:val="24"/>
          <w:szCs w:val="24"/>
        </w:rPr>
      </w:pPr>
      <w:ins w:id="3742" w:author="Shari Sewell" w:date="2020-10-12T16:58:00Z">
        <w:r w:rsidRPr="00657F9A">
          <w:rPr>
            <w:rFonts w:ascii="Franklin Gothic Book" w:hAnsi="Franklin Gothic Book"/>
            <w:sz w:val="24"/>
            <w:szCs w:val="24"/>
          </w:rPr>
          <w:t>Alcohol/Drug-Free Workplace/Study Place</w:t>
        </w:r>
        <w:r w:rsidRPr="00657F9A">
          <w:rPr>
            <w:rFonts w:ascii="Franklin Gothic Book" w:hAnsi="Franklin Gothic Book"/>
            <w:sz w:val="24"/>
            <w:szCs w:val="24"/>
          </w:rPr>
          <w:tab/>
        </w:r>
        <w:r>
          <w:rPr>
            <w:rFonts w:ascii="Franklin Gothic Book" w:hAnsi="Franklin Gothic Book"/>
            <w:sz w:val="24"/>
            <w:szCs w:val="24"/>
          </w:rPr>
          <w:t>122</w:t>
        </w:r>
      </w:ins>
    </w:p>
    <w:p w14:paraId="1035FAB2" w14:textId="77777777" w:rsidR="00262707" w:rsidRPr="00657F9A" w:rsidRDefault="00262707" w:rsidP="00262707">
      <w:pPr>
        <w:tabs>
          <w:tab w:val="right" w:leader="dot" w:pos="9360"/>
        </w:tabs>
        <w:ind w:left="720"/>
        <w:rPr>
          <w:ins w:id="3743" w:author="Shari Sewell" w:date="2020-10-12T16:58:00Z"/>
          <w:rFonts w:ascii="Franklin Gothic Book" w:hAnsi="Franklin Gothic Book"/>
          <w:sz w:val="24"/>
          <w:szCs w:val="24"/>
        </w:rPr>
      </w:pPr>
      <w:ins w:id="3744" w:author="Shari Sewell" w:date="2020-10-12T16:58:00Z">
        <w:r w:rsidRPr="00657F9A">
          <w:rPr>
            <w:rFonts w:ascii="Franklin Gothic Book" w:hAnsi="Franklin Gothic Book"/>
            <w:sz w:val="24"/>
            <w:szCs w:val="24"/>
          </w:rPr>
          <w:t>Americans with Disabilities Act (ADA)</w:t>
        </w:r>
        <w:r w:rsidRPr="00657F9A">
          <w:rPr>
            <w:rFonts w:ascii="Franklin Gothic Book" w:hAnsi="Franklin Gothic Book"/>
            <w:sz w:val="24"/>
            <w:szCs w:val="24"/>
          </w:rPr>
          <w:tab/>
        </w:r>
        <w:r>
          <w:rPr>
            <w:rFonts w:ascii="Franklin Gothic Book" w:hAnsi="Franklin Gothic Book"/>
            <w:sz w:val="24"/>
            <w:szCs w:val="24"/>
          </w:rPr>
          <w:t>123</w:t>
        </w:r>
      </w:ins>
    </w:p>
    <w:p w14:paraId="01DF25EE" w14:textId="77777777" w:rsidR="00262707" w:rsidRPr="00657F9A" w:rsidRDefault="00262707" w:rsidP="00262707">
      <w:pPr>
        <w:tabs>
          <w:tab w:val="right" w:leader="dot" w:pos="9360"/>
        </w:tabs>
        <w:ind w:left="720"/>
        <w:rPr>
          <w:ins w:id="3745" w:author="Shari Sewell" w:date="2020-10-12T16:58:00Z"/>
          <w:rFonts w:ascii="Franklin Gothic Book" w:hAnsi="Franklin Gothic Book"/>
          <w:sz w:val="24"/>
          <w:szCs w:val="24"/>
        </w:rPr>
      </w:pPr>
      <w:ins w:id="3746" w:author="Shari Sewell" w:date="2020-10-12T16:58:00Z">
        <w:r w:rsidRPr="00657F9A">
          <w:rPr>
            <w:rFonts w:ascii="Franklin Gothic Book" w:hAnsi="Franklin Gothic Book"/>
            <w:sz w:val="24"/>
            <w:szCs w:val="24"/>
          </w:rPr>
          <w:t>Annual Contr</w:t>
        </w:r>
        <w:r>
          <w:rPr>
            <w:rFonts w:ascii="Franklin Gothic Book" w:hAnsi="Franklin Gothic Book"/>
            <w:sz w:val="24"/>
            <w:szCs w:val="24"/>
          </w:rPr>
          <w:t>act Review</w:t>
        </w:r>
        <w:r>
          <w:rPr>
            <w:rFonts w:ascii="Franklin Gothic Book" w:hAnsi="Franklin Gothic Book"/>
            <w:sz w:val="24"/>
            <w:szCs w:val="24"/>
          </w:rPr>
          <w:tab/>
          <w:t>44</w:t>
        </w:r>
      </w:ins>
    </w:p>
    <w:p w14:paraId="68BED5D4" w14:textId="77777777" w:rsidR="00262707" w:rsidRPr="00657F9A" w:rsidRDefault="00262707" w:rsidP="00262707">
      <w:pPr>
        <w:tabs>
          <w:tab w:val="right" w:leader="dot" w:pos="9360"/>
        </w:tabs>
        <w:ind w:left="720"/>
        <w:rPr>
          <w:ins w:id="3747" w:author="Shari Sewell" w:date="2020-10-12T16:58:00Z"/>
          <w:rFonts w:ascii="Franklin Gothic Book" w:hAnsi="Franklin Gothic Book"/>
          <w:sz w:val="24"/>
          <w:szCs w:val="24"/>
        </w:rPr>
      </w:pPr>
      <w:ins w:id="3748" w:author="Shari Sewell" w:date="2020-10-12T16:58:00Z">
        <w:r w:rsidRPr="00657F9A">
          <w:rPr>
            <w:rFonts w:ascii="Franklin Gothic Book" w:hAnsi="Franklin Gothic Book"/>
            <w:sz w:val="24"/>
            <w:szCs w:val="24"/>
          </w:rPr>
          <w:t>Annual Performance Evaluation</w:t>
        </w:r>
        <w:r w:rsidRPr="00657F9A">
          <w:rPr>
            <w:rFonts w:ascii="Franklin Gothic Book" w:hAnsi="Franklin Gothic Book"/>
            <w:sz w:val="24"/>
            <w:szCs w:val="24"/>
          </w:rPr>
          <w:tab/>
        </w:r>
        <w:r>
          <w:rPr>
            <w:rFonts w:ascii="Franklin Gothic Book" w:hAnsi="Franklin Gothic Book"/>
            <w:sz w:val="24"/>
            <w:szCs w:val="24"/>
          </w:rPr>
          <w:t>44</w:t>
        </w:r>
      </w:ins>
    </w:p>
    <w:p w14:paraId="7C1E12F6" w14:textId="77777777" w:rsidR="00262707" w:rsidRPr="00657F9A" w:rsidRDefault="00262707" w:rsidP="00262707">
      <w:pPr>
        <w:tabs>
          <w:tab w:val="right" w:leader="dot" w:pos="9360"/>
        </w:tabs>
        <w:ind w:left="720"/>
        <w:rPr>
          <w:ins w:id="3749" w:author="Shari Sewell" w:date="2020-10-12T16:58:00Z"/>
          <w:rFonts w:ascii="Franklin Gothic Book" w:hAnsi="Franklin Gothic Book"/>
          <w:sz w:val="24"/>
          <w:szCs w:val="24"/>
        </w:rPr>
      </w:pPr>
      <w:ins w:id="3750" w:author="Shari Sewell" w:date="2020-10-12T16:58:00Z">
        <w:r w:rsidRPr="00657F9A">
          <w:rPr>
            <w:rFonts w:ascii="Franklin Gothic Book" w:hAnsi="Franklin Gothic Book"/>
            <w:sz w:val="24"/>
            <w:szCs w:val="24"/>
          </w:rPr>
          <w:t>As</w:t>
        </w:r>
        <w:r>
          <w:rPr>
            <w:rFonts w:ascii="Franklin Gothic Book" w:hAnsi="Franklin Gothic Book"/>
            <w:sz w:val="24"/>
            <w:szCs w:val="24"/>
          </w:rPr>
          <w:t>sessment Services Department</w:t>
        </w:r>
        <w:r>
          <w:rPr>
            <w:rFonts w:ascii="Franklin Gothic Book" w:hAnsi="Franklin Gothic Book"/>
            <w:sz w:val="24"/>
            <w:szCs w:val="24"/>
          </w:rPr>
          <w:tab/>
          <w:t>102</w:t>
        </w:r>
      </w:ins>
    </w:p>
    <w:p w14:paraId="28CA5C42" w14:textId="77777777" w:rsidR="00262707" w:rsidRPr="00657F9A" w:rsidRDefault="00262707" w:rsidP="00262707">
      <w:pPr>
        <w:tabs>
          <w:tab w:val="right" w:leader="dot" w:pos="9360"/>
        </w:tabs>
        <w:ind w:left="720"/>
        <w:rPr>
          <w:ins w:id="3751" w:author="Shari Sewell" w:date="2020-10-12T16:58:00Z"/>
          <w:rFonts w:ascii="Franklin Gothic Book" w:hAnsi="Franklin Gothic Book"/>
          <w:sz w:val="24"/>
          <w:szCs w:val="24"/>
        </w:rPr>
      </w:pPr>
      <w:ins w:id="3752" w:author="Shari Sewell" w:date="2020-10-12T16:58:00Z">
        <w:r w:rsidRPr="00657F9A">
          <w:rPr>
            <w:rFonts w:ascii="Franklin Gothic Book" w:hAnsi="Franklin Gothic Book"/>
            <w:sz w:val="24"/>
            <w:szCs w:val="24"/>
          </w:rPr>
          <w:t>Association of Florida Colleges “AFC”</w:t>
        </w:r>
        <w:r w:rsidRPr="00657F9A">
          <w:rPr>
            <w:rFonts w:ascii="Franklin Gothic Book" w:hAnsi="Franklin Gothic Book"/>
            <w:sz w:val="24"/>
            <w:szCs w:val="24"/>
          </w:rPr>
          <w:tab/>
        </w:r>
        <w:r>
          <w:rPr>
            <w:rFonts w:ascii="Franklin Gothic Book" w:hAnsi="Franklin Gothic Book"/>
            <w:sz w:val="24"/>
            <w:szCs w:val="24"/>
          </w:rPr>
          <w:t>128</w:t>
        </w:r>
      </w:ins>
    </w:p>
    <w:p w14:paraId="7642113C" w14:textId="77777777" w:rsidR="00262707" w:rsidRPr="00657F9A" w:rsidRDefault="00262707" w:rsidP="00262707">
      <w:pPr>
        <w:tabs>
          <w:tab w:val="right" w:leader="dot" w:pos="9360"/>
        </w:tabs>
        <w:ind w:left="720"/>
        <w:rPr>
          <w:ins w:id="3753" w:author="Shari Sewell" w:date="2020-10-12T16:58:00Z"/>
          <w:rFonts w:ascii="Franklin Gothic Book" w:hAnsi="Franklin Gothic Book"/>
          <w:sz w:val="24"/>
          <w:szCs w:val="24"/>
        </w:rPr>
      </w:pPr>
      <w:ins w:id="3754" w:author="Shari Sewell" w:date="2020-10-12T16:58:00Z">
        <w:r w:rsidRPr="00657F9A">
          <w:rPr>
            <w:rFonts w:ascii="Franklin Gothic Book" w:hAnsi="Franklin Gothic Book"/>
            <w:sz w:val="24"/>
            <w:szCs w:val="24"/>
          </w:rPr>
          <w:t>Athletic Events, Free Ad</w:t>
        </w:r>
        <w:r>
          <w:rPr>
            <w:rFonts w:ascii="Franklin Gothic Book" w:hAnsi="Franklin Gothic Book"/>
            <w:sz w:val="24"/>
            <w:szCs w:val="24"/>
          </w:rPr>
          <w:t>mission to College Employees</w:t>
        </w:r>
        <w:r>
          <w:rPr>
            <w:rFonts w:ascii="Franklin Gothic Book" w:hAnsi="Franklin Gothic Book"/>
            <w:sz w:val="24"/>
            <w:szCs w:val="24"/>
          </w:rPr>
          <w:tab/>
          <w:t>105</w:t>
        </w:r>
      </w:ins>
    </w:p>
    <w:p w14:paraId="5F9C3304" w14:textId="77777777" w:rsidR="00262707" w:rsidRPr="00657F9A" w:rsidRDefault="00262707" w:rsidP="00262707">
      <w:pPr>
        <w:tabs>
          <w:tab w:val="right" w:leader="dot" w:pos="9360"/>
        </w:tabs>
        <w:ind w:left="1440" w:hanging="720"/>
        <w:rPr>
          <w:ins w:id="3755" w:author="Shari Sewell" w:date="2020-10-12T16:58:00Z"/>
          <w:rFonts w:ascii="Franklin Gothic Book" w:hAnsi="Franklin Gothic Book"/>
          <w:sz w:val="24"/>
          <w:szCs w:val="24"/>
        </w:rPr>
      </w:pPr>
      <w:ins w:id="3756" w:author="Shari Sewell" w:date="2020-10-12T16:58:00Z">
        <w:r>
          <w:rPr>
            <w:rFonts w:ascii="Franklin Gothic Book" w:hAnsi="Franklin Gothic Book"/>
            <w:sz w:val="24"/>
            <w:szCs w:val="24"/>
          </w:rPr>
          <w:t>Attendance and Withdrawal</w:t>
        </w:r>
        <w:r>
          <w:rPr>
            <w:rFonts w:ascii="Franklin Gothic Book" w:hAnsi="Franklin Gothic Book"/>
            <w:sz w:val="24"/>
            <w:szCs w:val="24"/>
          </w:rPr>
          <w:tab/>
          <w:t>91</w:t>
        </w:r>
      </w:ins>
    </w:p>
    <w:p w14:paraId="065E02FD" w14:textId="77777777" w:rsidR="00262707" w:rsidRPr="00657F9A" w:rsidRDefault="00262707" w:rsidP="00262707">
      <w:pPr>
        <w:tabs>
          <w:tab w:val="right" w:leader="dot" w:pos="9360"/>
        </w:tabs>
        <w:ind w:left="720"/>
        <w:rPr>
          <w:ins w:id="3757" w:author="Shari Sewell" w:date="2020-10-12T16:58:00Z"/>
          <w:rFonts w:ascii="Franklin Gothic Book" w:hAnsi="Franklin Gothic Book"/>
          <w:sz w:val="24"/>
          <w:szCs w:val="24"/>
        </w:rPr>
      </w:pPr>
      <w:ins w:id="3758" w:author="Shari Sewell" w:date="2020-10-12T16:58:00Z">
        <w:r w:rsidRPr="00657F9A">
          <w:rPr>
            <w:rFonts w:ascii="Franklin Gothic Book" w:hAnsi="Franklin Gothic Book"/>
            <w:sz w:val="24"/>
            <w:szCs w:val="24"/>
          </w:rPr>
          <w:t>Background Checks</w:t>
        </w:r>
        <w:r w:rsidRPr="00657F9A">
          <w:rPr>
            <w:rFonts w:ascii="Franklin Gothic Book" w:hAnsi="Franklin Gothic Book"/>
            <w:sz w:val="24"/>
            <w:szCs w:val="24"/>
          </w:rPr>
          <w:tab/>
        </w:r>
        <w:r>
          <w:rPr>
            <w:rFonts w:ascii="Franklin Gothic Book" w:hAnsi="Franklin Gothic Book"/>
            <w:sz w:val="24"/>
            <w:szCs w:val="24"/>
          </w:rPr>
          <w:t>124</w:t>
        </w:r>
      </w:ins>
    </w:p>
    <w:p w14:paraId="5FA551EA" w14:textId="77777777" w:rsidR="00262707" w:rsidRDefault="00262707" w:rsidP="00262707">
      <w:pPr>
        <w:tabs>
          <w:tab w:val="right" w:leader="dot" w:pos="9360"/>
        </w:tabs>
        <w:ind w:left="720"/>
        <w:rPr>
          <w:ins w:id="3759" w:author="Shari Sewell" w:date="2020-10-12T16:58:00Z"/>
          <w:rFonts w:ascii="Franklin Gothic Book" w:hAnsi="Franklin Gothic Book"/>
          <w:sz w:val="24"/>
          <w:szCs w:val="24"/>
        </w:rPr>
      </w:pPr>
      <w:ins w:id="3760" w:author="Shari Sewell" w:date="2020-10-12T16:58:00Z">
        <w:r>
          <w:rPr>
            <w:rFonts w:ascii="Franklin Gothic Book" w:hAnsi="Franklin Gothic Book"/>
            <w:sz w:val="24"/>
            <w:szCs w:val="24"/>
          </w:rPr>
          <w:t>Benefits of Being an Advisor</w:t>
        </w:r>
        <w:r>
          <w:rPr>
            <w:rFonts w:ascii="Franklin Gothic Book" w:hAnsi="Franklin Gothic Book"/>
            <w:sz w:val="24"/>
            <w:szCs w:val="24"/>
          </w:rPr>
          <w:tab/>
          <w:t>67</w:t>
        </w:r>
      </w:ins>
    </w:p>
    <w:p w14:paraId="64446C13" w14:textId="77777777" w:rsidR="00262707" w:rsidRPr="00657F9A" w:rsidRDefault="00262707" w:rsidP="00262707">
      <w:pPr>
        <w:tabs>
          <w:tab w:val="right" w:leader="dot" w:pos="9360"/>
        </w:tabs>
        <w:ind w:left="720"/>
        <w:rPr>
          <w:ins w:id="3761" w:author="Shari Sewell" w:date="2020-10-12T16:58:00Z"/>
          <w:rFonts w:ascii="Franklin Gothic Book" w:hAnsi="Franklin Gothic Book"/>
          <w:sz w:val="24"/>
          <w:szCs w:val="24"/>
        </w:rPr>
      </w:pPr>
      <w:ins w:id="3762" w:author="Shari Sewell" w:date="2020-10-12T16:58:00Z">
        <w:r w:rsidRPr="00657F9A">
          <w:rPr>
            <w:rFonts w:ascii="Franklin Gothic Book" w:hAnsi="Franklin Gothic Book"/>
            <w:sz w:val="24"/>
            <w:szCs w:val="24"/>
          </w:rPr>
          <w:t>Budget Preparation Procedures</w:t>
        </w:r>
        <w:r w:rsidRPr="00657F9A">
          <w:rPr>
            <w:rFonts w:ascii="Franklin Gothic Book" w:hAnsi="Franklin Gothic Book"/>
            <w:sz w:val="24"/>
            <w:szCs w:val="24"/>
          </w:rPr>
          <w:tab/>
        </w:r>
        <w:r>
          <w:rPr>
            <w:rFonts w:ascii="Franklin Gothic Book" w:hAnsi="Franklin Gothic Book"/>
            <w:sz w:val="24"/>
            <w:szCs w:val="24"/>
          </w:rPr>
          <w:t>118</w:t>
        </w:r>
      </w:ins>
    </w:p>
    <w:p w14:paraId="2FF30E96" w14:textId="77777777" w:rsidR="00262707" w:rsidRPr="00657F9A" w:rsidRDefault="00262707" w:rsidP="00262707">
      <w:pPr>
        <w:tabs>
          <w:tab w:val="right" w:leader="dot" w:pos="9360"/>
        </w:tabs>
        <w:ind w:left="720"/>
        <w:rPr>
          <w:ins w:id="3763" w:author="Shari Sewell" w:date="2020-10-12T16:58:00Z"/>
          <w:rFonts w:ascii="Franklin Gothic Book" w:hAnsi="Franklin Gothic Book"/>
          <w:sz w:val="24"/>
          <w:szCs w:val="24"/>
        </w:rPr>
      </w:pPr>
      <w:ins w:id="3764" w:author="Shari Sewell" w:date="2020-10-12T16:58:00Z">
        <w:r>
          <w:rPr>
            <w:rFonts w:ascii="Franklin Gothic Book" w:hAnsi="Franklin Gothic Book"/>
            <w:sz w:val="24"/>
            <w:szCs w:val="24"/>
          </w:rPr>
          <w:t>Bulletin Boards</w:t>
        </w:r>
        <w:r>
          <w:rPr>
            <w:rFonts w:ascii="Franklin Gothic Book" w:hAnsi="Franklin Gothic Book"/>
            <w:sz w:val="24"/>
            <w:szCs w:val="24"/>
          </w:rPr>
          <w:tab/>
          <w:t>111</w:t>
        </w:r>
      </w:ins>
    </w:p>
    <w:p w14:paraId="1A8369BC" w14:textId="77777777" w:rsidR="00262707" w:rsidRPr="00657F9A" w:rsidRDefault="00262707" w:rsidP="00262707">
      <w:pPr>
        <w:tabs>
          <w:tab w:val="right" w:leader="dot" w:pos="9360"/>
        </w:tabs>
        <w:ind w:left="720"/>
        <w:rPr>
          <w:ins w:id="3765" w:author="Shari Sewell" w:date="2020-10-12T16:58:00Z"/>
          <w:rFonts w:ascii="Franklin Gothic Book" w:hAnsi="Franklin Gothic Book"/>
          <w:sz w:val="24"/>
          <w:szCs w:val="24"/>
        </w:rPr>
      </w:pPr>
      <w:ins w:id="3766" w:author="Shari Sewell" w:date="2020-10-12T16:58:00Z">
        <w:r w:rsidRPr="00657F9A">
          <w:rPr>
            <w:rFonts w:ascii="Franklin Gothic Book" w:hAnsi="Franklin Gothic Book"/>
            <w:sz w:val="24"/>
            <w:szCs w:val="24"/>
          </w:rPr>
          <w:t>Campus FM Radio Station - “WQCS”</w:t>
        </w:r>
        <w:r w:rsidRPr="00657F9A">
          <w:rPr>
            <w:rFonts w:ascii="Franklin Gothic Book" w:hAnsi="Franklin Gothic Book"/>
            <w:sz w:val="24"/>
            <w:szCs w:val="24"/>
          </w:rPr>
          <w:tab/>
        </w:r>
        <w:r>
          <w:rPr>
            <w:rFonts w:ascii="Franklin Gothic Book" w:hAnsi="Franklin Gothic Book"/>
            <w:sz w:val="24"/>
            <w:szCs w:val="24"/>
          </w:rPr>
          <w:t>129</w:t>
        </w:r>
      </w:ins>
    </w:p>
    <w:p w14:paraId="3E7C1196" w14:textId="77777777" w:rsidR="00262707" w:rsidRPr="00657F9A" w:rsidRDefault="00262707" w:rsidP="00262707">
      <w:pPr>
        <w:tabs>
          <w:tab w:val="right" w:leader="dot" w:pos="9360"/>
        </w:tabs>
        <w:ind w:left="720"/>
        <w:rPr>
          <w:ins w:id="3767" w:author="Shari Sewell" w:date="2020-10-12T16:58:00Z"/>
          <w:rFonts w:ascii="Franklin Gothic Book" w:hAnsi="Franklin Gothic Book"/>
          <w:sz w:val="24"/>
          <w:szCs w:val="24"/>
        </w:rPr>
      </w:pPr>
      <w:ins w:id="3768" w:author="Shari Sewell" w:date="2020-10-12T16:58:00Z">
        <w:r w:rsidRPr="00657F9A">
          <w:rPr>
            <w:rFonts w:ascii="Franklin Gothic Book" w:hAnsi="Franklin Gothic Book"/>
            <w:sz w:val="24"/>
            <w:szCs w:val="24"/>
          </w:rPr>
          <w:t xml:space="preserve">Campus </w:t>
        </w:r>
        <w:r>
          <w:rPr>
            <w:rFonts w:ascii="Franklin Gothic Book" w:hAnsi="Franklin Gothic Book"/>
            <w:sz w:val="24"/>
            <w:szCs w:val="24"/>
          </w:rPr>
          <w:t xml:space="preserve">Safety and </w:t>
        </w:r>
        <w:r w:rsidRPr="00657F9A">
          <w:rPr>
            <w:rFonts w:ascii="Franklin Gothic Book" w:hAnsi="Franklin Gothic Book"/>
            <w:sz w:val="24"/>
            <w:szCs w:val="24"/>
          </w:rPr>
          <w:t>Security Services</w:t>
        </w:r>
        <w:r w:rsidRPr="00657F9A">
          <w:rPr>
            <w:rFonts w:ascii="Franklin Gothic Book" w:hAnsi="Franklin Gothic Book"/>
            <w:sz w:val="24"/>
            <w:szCs w:val="24"/>
          </w:rPr>
          <w:tab/>
        </w:r>
        <w:r>
          <w:rPr>
            <w:rFonts w:ascii="Franklin Gothic Book" w:hAnsi="Franklin Gothic Book"/>
            <w:sz w:val="24"/>
            <w:szCs w:val="24"/>
          </w:rPr>
          <w:t>121</w:t>
        </w:r>
      </w:ins>
    </w:p>
    <w:p w14:paraId="38BB7B7D" w14:textId="77777777" w:rsidR="00262707" w:rsidRPr="00657F9A" w:rsidRDefault="00262707" w:rsidP="00262707">
      <w:pPr>
        <w:tabs>
          <w:tab w:val="right" w:leader="dot" w:pos="9360"/>
        </w:tabs>
        <w:ind w:left="720"/>
        <w:rPr>
          <w:ins w:id="3769" w:author="Shari Sewell" w:date="2020-10-12T16:58:00Z"/>
          <w:rFonts w:ascii="Franklin Gothic Book" w:hAnsi="Franklin Gothic Book"/>
          <w:sz w:val="24"/>
          <w:szCs w:val="24"/>
        </w:rPr>
      </w:pPr>
      <w:ins w:id="3770" w:author="Shari Sewell" w:date="2020-10-12T16:58:00Z">
        <w:r>
          <w:rPr>
            <w:rFonts w:ascii="Franklin Gothic Book" w:hAnsi="Franklin Gothic Book"/>
            <w:sz w:val="24"/>
            <w:szCs w:val="24"/>
          </w:rPr>
          <w:t>Campuses and Maps</w:t>
        </w:r>
        <w:r>
          <w:rPr>
            <w:rFonts w:ascii="Franklin Gothic Book" w:hAnsi="Franklin Gothic Book"/>
            <w:sz w:val="24"/>
            <w:szCs w:val="24"/>
          </w:rPr>
          <w:tab/>
          <w:t>14</w:t>
        </w:r>
      </w:ins>
    </w:p>
    <w:p w14:paraId="0B7D35A4" w14:textId="77777777" w:rsidR="00262707" w:rsidRPr="00657F9A" w:rsidRDefault="00262707" w:rsidP="00262707">
      <w:pPr>
        <w:tabs>
          <w:tab w:val="right" w:leader="dot" w:pos="9360"/>
        </w:tabs>
        <w:ind w:left="1440" w:hanging="720"/>
        <w:rPr>
          <w:ins w:id="3771" w:author="Shari Sewell" w:date="2020-10-12T16:58:00Z"/>
          <w:rFonts w:ascii="Franklin Gothic Book" w:hAnsi="Franklin Gothic Book"/>
          <w:sz w:val="24"/>
          <w:szCs w:val="24"/>
        </w:rPr>
      </w:pPr>
      <w:ins w:id="3772" w:author="Shari Sewell" w:date="2020-10-12T16:58:00Z">
        <w:r>
          <w:rPr>
            <w:rFonts w:ascii="Franklin Gothic Book" w:hAnsi="Franklin Gothic Book"/>
            <w:sz w:val="24"/>
            <w:szCs w:val="24"/>
          </w:rPr>
          <w:t xml:space="preserve">Cell Phone Usage </w:t>
        </w:r>
        <w:r>
          <w:rPr>
            <w:rFonts w:ascii="Franklin Gothic Book" w:hAnsi="Franklin Gothic Book"/>
            <w:sz w:val="24"/>
            <w:szCs w:val="24"/>
          </w:rPr>
          <w:tab/>
          <w:t>87</w:t>
        </w:r>
      </w:ins>
    </w:p>
    <w:p w14:paraId="5D7F9624" w14:textId="77777777" w:rsidR="00262707" w:rsidRPr="00657F9A" w:rsidRDefault="00262707" w:rsidP="00262707">
      <w:pPr>
        <w:tabs>
          <w:tab w:val="right" w:leader="dot" w:pos="9360"/>
        </w:tabs>
        <w:ind w:left="1440" w:hanging="720"/>
        <w:rPr>
          <w:ins w:id="3773" w:author="Shari Sewell" w:date="2020-10-12T16:58:00Z"/>
          <w:rFonts w:ascii="Franklin Gothic Book" w:hAnsi="Franklin Gothic Book"/>
          <w:sz w:val="24"/>
          <w:szCs w:val="24"/>
        </w:rPr>
      </w:pPr>
      <w:ins w:id="3774" w:author="Shari Sewell" w:date="2020-10-12T16:58:00Z">
        <w:r w:rsidRPr="00657F9A">
          <w:rPr>
            <w:rFonts w:ascii="Franklin Gothic Book" w:hAnsi="Franklin Gothic Book"/>
            <w:sz w:val="24"/>
            <w:szCs w:val="24"/>
          </w:rPr>
          <w:t xml:space="preserve">Certification, Re-Certification and Post-Award Performance Review Instructional Certification for </w:t>
        </w:r>
        <w:r>
          <w:rPr>
            <w:rFonts w:ascii="Franklin Gothic Book" w:hAnsi="Franklin Gothic Book"/>
            <w:sz w:val="24"/>
            <w:szCs w:val="24"/>
          </w:rPr>
          <w:t>Faculty</w:t>
        </w:r>
        <w:r>
          <w:rPr>
            <w:rFonts w:ascii="Franklin Gothic Book" w:hAnsi="Franklin Gothic Book"/>
            <w:sz w:val="24"/>
            <w:szCs w:val="24"/>
          </w:rPr>
          <w:tab/>
          <w:t>46</w:t>
        </w:r>
      </w:ins>
    </w:p>
    <w:p w14:paraId="02AFBA73" w14:textId="77777777" w:rsidR="00262707" w:rsidRPr="00657F9A" w:rsidRDefault="00262707" w:rsidP="00262707">
      <w:pPr>
        <w:tabs>
          <w:tab w:val="right" w:leader="dot" w:pos="9360"/>
        </w:tabs>
        <w:ind w:left="720"/>
        <w:rPr>
          <w:ins w:id="3775" w:author="Shari Sewell" w:date="2020-10-12T16:58:00Z"/>
          <w:rFonts w:ascii="Franklin Gothic Book" w:hAnsi="Franklin Gothic Book"/>
          <w:sz w:val="24"/>
          <w:szCs w:val="24"/>
        </w:rPr>
      </w:pPr>
      <w:ins w:id="3776" w:author="Shari Sewell" w:date="2020-10-12T16:58:00Z">
        <w:r>
          <w:rPr>
            <w:rFonts w:ascii="Franklin Gothic Book" w:hAnsi="Franklin Gothic Book"/>
            <w:sz w:val="24"/>
            <w:szCs w:val="24"/>
          </w:rPr>
          <w:t>Civic Clubs</w:t>
        </w:r>
        <w:r>
          <w:rPr>
            <w:rFonts w:ascii="Franklin Gothic Book" w:hAnsi="Franklin Gothic Book"/>
            <w:sz w:val="24"/>
            <w:szCs w:val="24"/>
          </w:rPr>
          <w:tab/>
        </w:r>
        <w:r w:rsidRPr="00657F9A">
          <w:rPr>
            <w:rFonts w:ascii="Franklin Gothic Book" w:hAnsi="Franklin Gothic Book"/>
            <w:sz w:val="24"/>
            <w:szCs w:val="24"/>
          </w:rPr>
          <w:t>6</w:t>
        </w:r>
        <w:r>
          <w:rPr>
            <w:rFonts w:ascii="Franklin Gothic Book" w:hAnsi="Franklin Gothic Book"/>
            <w:sz w:val="24"/>
            <w:szCs w:val="24"/>
          </w:rPr>
          <w:t>6</w:t>
        </w:r>
      </w:ins>
    </w:p>
    <w:p w14:paraId="2A907950" w14:textId="77777777" w:rsidR="00262707" w:rsidRPr="00657F9A" w:rsidRDefault="00262707" w:rsidP="00262707">
      <w:pPr>
        <w:tabs>
          <w:tab w:val="right" w:leader="dot" w:pos="9360"/>
        </w:tabs>
        <w:ind w:left="720"/>
        <w:rPr>
          <w:ins w:id="3777" w:author="Shari Sewell" w:date="2020-10-12T16:58:00Z"/>
          <w:rFonts w:ascii="Franklin Gothic Book" w:hAnsi="Franklin Gothic Book"/>
          <w:sz w:val="24"/>
          <w:szCs w:val="24"/>
        </w:rPr>
      </w:pPr>
      <w:ins w:id="3778" w:author="Shari Sewell" w:date="2020-10-12T16:58:00Z">
        <w:r w:rsidRPr="00657F9A">
          <w:rPr>
            <w:rFonts w:ascii="Franklin Gothic Book" w:hAnsi="Franklin Gothic Book"/>
            <w:sz w:val="24"/>
            <w:szCs w:val="24"/>
          </w:rPr>
          <w:t>Class Attendance &amp; Student Absence</w:t>
        </w:r>
        <w:r w:rsidRPr="00657F9A">
          <w:rPr>
            <w:rFonts w:ascii="Franklin Gothic Book" w:hAnsi="Franklin Gothic Book"/>
            <w:sz w:val="24"/>
            <w:szCs w:val="24"/>
          </w:rPr>
          <w:tab/>
        </w:r>
        <w:r>
          <w:rPr>
            <w:rFonts w:ascii="Franklin Gothic Book" w:hAnsi="Franklin Gothic Book"/>
            <w:sz w:val="24"/>
            <w:szCs w:val="24"/>
          </w:rPr>
          <w:t>92</w:t>
        </w:r>
      </w:ins>
    </w:p>
    <w:p w14:paraId="038ABA00" w14:textId="77777777" w:rsidR="00262707" w:rsidRPr="00657F9A" w:rsidRDefault="00262707" w:rsidP="00262707">
      <w:pPr>
        <w:tabs>
          <w:tab w:val="right" w:leader="dot" w:pos="9360"/>
        </w:tabs>
        <w:ind w:left="720"/>
        <w:rPr>
          <w:ins w:id="3779" w:author="Shari Sewell" w:date="2020-10-12T16:58:00Z"/>
          <w:rFonts w:ascii="Franklin Gothic Book" w:hAnsi="Franklin Gothic Book"/>
          <w:sz w:val="24"/>
          <w:szCs w:val="24"/>
        </w:rPr>
      </w:pPr>
      <w:ins w:id="3780" w:author="Shari Sewell" w:date="2020-10-12T16:58:00Z">
        <w:r w:rsidRPr="00657F9A">
          <w:rPr>
            <w:rFonts w:ascii="Franklin Gothic Book" w:hAnsi="Franklin Gothic Book"/>
            <w:sz w:val="24"/>
            <w:szCs w:val="24"/>
          </w:rPr>
          <w:t>Class Attendance Procedure</w:t>
        </w:r>
        <w:r w:rsidRPr="00657F9A">
          <w:rPr>
            <w:rFonts w:ascii="Franklin Gothic Book" w:hAnsi="Franklin Gothic Book"/>
            <w:sz w:val="24"/>
            <w:szCs w:val="24"/>
          </w:rPr>
          <w:tab/>
        </w:r>
        <w:r>
          <w:rPr>
            <w:rFonts w:ascii="Franklin Gothic Book" w:hAnsi="Franklin Gothic Book"/>
            <w:sz w:val="24"/>
            <w:szCs w:val="24"/>
          </w:rPr>
          <w:t>92</w:t>
        </w:r>
      </w:ins>
    </w:p>
    <w:p w14:paraId="7C0E4480" w14:textId="77777777" w:rsidR="00262707" w:rsidRPr="00657F9A" w:rsidRDefault="00262707" w:rsidP="00262707">
      <w:pPr>
        <w:tabs>
          <w:tab w:val="right" w:leader="dot" w:pos="9360"/>
        </w:tabs>
        <w:ind w:left="720"/>
        <w:rPr>
          <w:ins w:id="3781" w:author="Shari Sewell" w:date="2020-10-12T16:58:00Z"/>
          <w:rFonts w:ascii="Franklin Gothic Book" w:hAnsi="Franklin Gothic Book"/>
          <w:sz w:val="24"/>
          <w:szCs w:val="24"/>
        </w:rPr>
      </w:pPr>
      <w:ins w:id="3782" w:author="Shari Sewell" w:date="2020-10-12T16:58:00Z">
        <w:r w:rsidRPr="00657F9A">
          <w:rPr>
            <w:rFonts w:ascii="Franklin Gothic Book" w:hAnsi="Franklin Gothic Book"/>
            <w:sz w:val="24"/>
            <w:szCs w:val="24"/>
          </w:rPr>
          <w:t xml:space="preserve">Clinics – Dental </w:t>
        </w:r>
        <w:r w:rsidRPr="00657F9A">
          <w:rPr>
            <w:rFonts w:ascii="Franklin Gothic Book" w:hAnsi="Franklin Gothic Book"/>
            <w:sz w:val="24"/>
            <w:szCs w:val="24"/>
          </w:rPr>
          <w:tab/>
        </w:r>
        <w:r>
          <w:rPr>
            <w:rFonts w:ascii="Franklin Gothic Book" w:hAnsi="Franklin Gothic Book"/>
            <w:sz w:val="24"/>
            <w:szCs w:val="24"/>
          </w:rPr>
          <w:t>124</w:t>
        </w:r>
      </w:ins>
    </w:p>
    <w:p w14:paraId="4A66CCAC" w14:textId="77777777" w:rsidR="00262707" w:rsidRPr="00657F9A" w:rsidRDefault="00262707" w:rsidP="00262707">
      <w:pPr>
        <w:tabs>
          <w:tab w:val="right" w:leader="dot" w:pos="9360"/>
        </w:tabs>
        <w:ind w:left="720"/>
        <w:rPr>
          <w:ins w:id="3783" w:author="Shari Sewell" w:date="2020-10-12T16:58:00Z"/>
          <w:rFonts w:ascii="Franklin Gothic Book" w:hAnsi="Franklin Gothic Book"/>
          <w:sz w:val="24"/>
          <w:szCs w:val="24"/>
        </w:rPr>
      </w:pPr>
      <w:ins w:id="3784" w:author="Shari Sewell" w:date="2020-10-12T16:58:00Z">
        <w:r>
          <w:rPr>
            <w:rFonts w:ascii="Franklin Gothic Book" w:hAnsi="Franklin Gothic Book"/>
            <w:sz w:val="24"/>
            <w:szCs w:val="24"/>
          </w:rPr>
          <w:t>COBRA</w:t>
        </w:r>
        <w:r>
          <w:rPr>
            <w:rFonts w:ascii="Franklin Gothic Book" w:hAnsi="Franklin Gothic Book"/>
            <w:sz w:val="24"/>
            <w:szCs w:val="24"/>
          </w:rPr>
          <w:tab/>
          <w:t>72</w:t>
        </w:r>
      </w:ins>
    </w:p>
    <w:p w14:paraId="64C6CB28" w14:textId="77777777" w:rsidR="00262707" w:rsidRPr="00657F9A" w:rsidRDefault="00262707" w:rsidP="00262707">
      <w:pPr>
        <w:tabs>
          <w:tab w:val="right" w:leader="dot" w:pos="9360"/>
        </w:tabs>
        <w:ind w:left="720"/>
        <w:rPr>
          <w:ins w:id="3785" w:author="Shari Sewell" w:date="2020-10-12T16:58:00Z"/>
          <w:rFonts w:ascii="Franklin Gothic Book" w:hAnsi="Franklin Gothic Book"/>
          <w:sz w:val="24"/>
          <w:szCs w:val="24"/>
        </w:rPr>
      </w:pPr>
      <w:ins w:id="3786" w:author="Shari Sewell" w:date="2020-10-12T16:58:00Z">
        <w:r w:rsidRPr="00657F9A">
          <w:rPr>
            <w:rFonts w:ascii="Franklin Gothic Book" w:hAnsi="Franklin Gothic Book"/>
            <w:sz w:val="24"/>
            <w:szCs w:val="24"/>
          </w:rPr>
          <w:t>Code of Ethics of the Education Profession in Florida</w:t>
        </w:r>
        <w:r w:rsidRPr="00657F9A">
          <w:rPr>
            <w:rFonts w:ascii="Franklin Gothic Book" w:hAnsi="Franklin Gothic Book"/>
            <w:sz w:val="24"/>
            <w:szCs w:val="24"/>
          </w:rPr>
          <w:tab/>
        </w:r>
        <w:r>
          <w:rPr>
            <w:rFonts w:ascii="Franklin Gothic Book" w:hAnsi="Franklin Gothic Book"/>
            <w:sz w:val="24"/>
            <w:szCs w:val="24"/>
          </w:rPr>
          <w:t>2</w:t>
        </w:r>
        <w:r w:rsidRPr="00657F9A">
          <w:rPr>
            <w:rFonts w:ascii="Franklin Gothic Book" w:hAnsi="Franklin Gothic Book"/>
            <w:sz w:val="24"/>
            <w:szCs w:val="24"/>
          </w:rPr>
          <w:t>2</w:t>
        </w:r>
      </w:ins>
    </w:p>
    <w:p w14:paraId="396CB438" w14:textId="77777777" w:rsidR="00262707" w:rsidRPr="00657F9A" w:rsidRDefault="00262707" w:rsidP="00262707">
      <w:pPr>
        <w:tabs>
          <w:tab w:val="right" w:leader="dot" w:pos="9360"/>
        </w:tabs>
        <w:ind w:left="720"/>
        <w:rPr>
          <w:ins w:id="3787" w:author="Shari Sewell" w:date="2020-10-12T16:58:00Z"/>
          <w:rFonts w:ascii="Franklin Gothic Book" w:hAnsi="Franklin Gothic Book"/>
          <w:sz w:val="24"/>
          <w:szCs w:val="24"/>
        </w:rPr>
      </w:pPr>
      <w:ins w:id="3788" w:author="Shari Sewell" w:date="2020-10-12T16:58:00Z">
        <w:r w:rsidRPr="00657F9A">
          <w:rPr>
            <w:rFonts w:ascii="Franklin Gothic Book" w:hAnsi="Franklin Gothic Book"/>
            <w:sz w:val="24"/>
            <w:szCs w:val="24"/>
          </w:rPr>
          <w:t>College Computing and Information Technology</w:t>
        </w:r>
        <w:r w:rsidRPr="00657F9A">
          <w:rPr>
            <w:rFonts w:ascii="Franklin Gothic Book" w:hAnsi="Franklin Gothic Book"/>
            <w:sz w:val="24"/>
            <w:szCs w:val="24"/>
          </w:rPr>
          <w:tab/>
        </w:r>
        <w:r>
          <w:rPr>
            <w:rFonts w:ascii="Franklin Gothic Book" w:hAnsi="Franklin Gothic Book"/>
            <w:sz w:val="24"/>
            <w:szCs w:val="24"/>
          </w:rPr>
          <w:t>60</w:t>
        </w:r>
      </w:ins>
    </w:p>
    <w:p w14:paraId="1A4A9765" w14:textId="77777777" w:rsidR="00262707" w:rsidRPr="00657F9A" w:rsidRDefault="00262707" w:rsidP="00262707">
      <w:pPr>
        <w:tabs>
          <w:tab w:val="right" w:leader="dot" w:pos="9360"/>
        </w:tabs>
        <w:ind w:left="720"/>
        <w:rPr>
          <w:ins w:id="3789" w:author="Shari Sewell" w:date="2020-10-12T16:58:00Z"/>
          <w:rFonts w:ascii="Franklin Gothic Book" w:hAnsi="Franklin Gothic Book"/>
          <w:sz w:val="24"/>
          <w:szCs w:val="24"/>
        </w:rPr>
      </w:pPr>
      <w:ins w:id="3790" w:author="Shari Sewell" w:date="2020-10-12T16:58:00Z">
        <w:r w:rsidRPr="00657F9A">
          <w:rPr>
            <w:rFonts w:ascii="Franklin Gothic Book" w:hAnsi="Franklin Gothic Book"/>
            <w:sz w:val="24"/>
            <w:szCs w:val="24"/>
          </w:rPr>
          <w:t>College Mission Statement and College Goals</w:t>
        </w:r>
        <w:r w:rsidRPr="00657F9A">
          <w:rPr>
            <w:rFonts w:ascii="Franklin Gothic Book" w:hAnsi="Franklin Gothic Book"/>
            <w:sz w:val="24"/>
            <w:szCs w:val="24"/>
          </w:rPr>
          <w:tab/>
        </w:r>
        <w:r>
          <w:rPr>
            <w:rFonts w:ascii="Franklin Gothic Book" w:hAnsi="Franklin Gothic Book"/>
            <w:sz w:val="24"/>
            <w:szCs w:val="24"/>
          </w:rPr>
          <w:t>11</w:t>
        </w:r>
      </w:ins>
    </w:p>
    <w:p w14:paraId="3A9EC95F" w14:textId="77777777" w:rsidR="00262707" w:rsidRPr="00657F9A" w:rsidRDefault="00262707" w:rsidP="00262707">
      <w:pPr>
        <w:tabs>
          <w:tab w:val="right" w:leader="dot" w:pos="9360"/>
        </w:tabs>
        <w:ind w:left="720"/>
        <w:rPr>
          <w:ins w:id="3791" w:author="Shari Sewell" w:date="2020-10-12T16:58:00Z"/>
          <w:rFonts w:ascii="Franklin Gothic Book" w:hAnsi="Franklin Gothic Book"/>
          <w:sz w:val="24"/>
          <w:szCs w:val="24"/>
        </w:rPr>
      </w:pPr>
      <w:ins w:id="3792" w:author="Shari Sewell" w:date="2020-10-12T16:58:00Z">
        <w:r>
          <w:rPr>
            <w:rFonts w:ascii="Franklin Gothic Book" w:hAnsi="Franklin Gothic Book"/>
            <w:sz w:val="24"/>
            <w:szCs w:val="24"/>
          </w:rPr>
          <w:t>College Vehicles</w:t>
        </w:r>
        <w:r>
          <w:rPr>
            <w:rFonts w:ascii="Franklin Gothic Book" w:hAnsi="Franklin Gothic Book"/>
            <w:sz w:val="24"/>
            <w:szCs w:val="24"/>
          </w:rPr>
          <w:tab/>
          <w:t>87</w:t>
        </w:r>
      </w:ins>
    </w:p>
    <w:p w14:paraId="78A00684" w14:textId="77777777" w:rsidR="00262707" w:rsidRPr="00657F9A" w:rsidRDefault="00262707" w:rsidP="00262707">
      <w:pPr>
        <w:tabs>
          <w:tab w:val="right" w:leader="dot" w:pos="9360"/>
        </w:tabs>
        <w:ind w:left="720"/>
        <w:rPr>
          <w:ins w:id="3793" w:author="Shari Sewell" w:date="2020-10-12T16:58:00Z"/>
          <w:rFonts w:ascii="Franklin Gothic Book" w:hAnsi="Franklin Gothic Book"/>
          <w:sz w:val="24"/>
          <w:szCs w:val="24"/>
        </w:rPr>
      </w:pPr>
      <w:ins w:id="3794" w:author="Shari Sewell" w:date="2020-10-12T16:58:00Z">
        <w:r w:rsidRPr="00657F9A">
          <w:rPr>
            <w:rFonts w:ascii="Franklin Gothic Book" w:hAnsi="Franklin Gothic Book"/>
            <w:sz w:val="24"/>
            <w:szCs w:val="24"/>
          </w:rPr>
          <w:t>Colle</w:t>
        </w:r>
        <w:r>
          <w:rPr>
            <w:rFonts w:ascii="Franklin Gothic Book" w:hAnsi="Franklin Gothic Book"/>
            <w:sz w:val="24"/>
            <w:szCs w:val="24"/>
          </w:rPr>
          <w:t>ge-Sponsored Activities</w:t>
        </w:r>
        <w:r>
          <w:rPr>
            <w:rFonts w:ascii="Franklin Gothic Book" w:hAnsi="Franklin Gothic Book"/>
            <w:sz w:val="24"/>
            <w:szCs w:val="24"/>
          </w:rPr>
          <w:tab/>
          <w:t>109</w:t>
        </w:r>
      </w:ins>
    </w:p>
    <w:p w14:paraId="2E270152" w14:textId="77777777" w:rsidR="00262707" w:rsidRPr="00657F9A" w:rsidRDefault="00262707" w:rsidP="00262707">
      <w:pPr>
        <w:tabs>
          <w:tab w:val="right" w:leader="dot" w:pos="9360"/>
        </w:tabs>
        <w:ind w:left="720"/>
        <w:rPr>
          <w:ins w:id="3795" w:author="Shari Sewell" w:date="2020-10-12T16:58:00Z"/>
          <w:rFonts w:ascii="Franklin Gothic Book" w:hAnsi="Franklin Gothic Book"/>
          <w:sz w:val="24"/>
          <w:szCs w:val="24"/>
        </w:rPr>
      </w:pPr>
      <w:ins w:id="3796" w:author="Shari Sewell" w:date="2020-10-12T16:58:00Z">
        <w:r w:rsidRPr="00657F9A">
          <w:rPr>
            <w:rFonts w:ascii="Franklin Gothic Book" w:hAnsi="Franklin Gothic Book"/>
            <w:sz w:val="24"/>
            <w:szCs w:val="24"/>
          </w:rPr>
          <w:t>Co</w:t>
        </w:r>
        <w:r>
          <w:rPr>
            <w:rFonts w:ascii="Franklin Gothic Book" w:hAnsi="Franklin Gothic Book"/>
            <w:sz w:val="24"/>
            <w:szCs w:val="24"/>
          </w:rPr>
          <w:t>mmencement</w:t>
        </w:r>
        <w:r>
          <w:rPr>
            <w:rFonts w:ascii="Franklin Gothic Book" w:hAnsi="Franklin Gothic Book"/>
            <w:sz w:val="24"/>
            <w:szCs w:val="24"/>
          </w:rPr>
          <w:tab/>
          <w:t>65</w:t>
        </w:r>
      </w:ins>
    </w:p>
    <w:p w14:paraId="296A7AEF" w14:textId="77777777" w:rsidR="00262707" w:rsidRDefault="00262707" w:rsidP="00262707">
      <w:pPr>
        <w:tabs>
          <w:tab w:val="right" w:leader="dot" w:pos="9360"/>
        </w:tabs>
        <w:ind w:left="720"/>
        <w:rPr>
          <w:ins w:id="3797" w:author="Shari Sewell" w:date="2020-10-12T16:58:00Z"/>
          <w:rFonts w:ascii="Franklin Gothic Book" w:hAnsi="Franklin Gothic Book"/>
          <w:sz w:val="24"/>
          <w:szCs w:val="24"/>
        </w:rPr>
      </w:pPr>
      <w:ins w:id="3798" w:author="Shari Sewell" w:date="2020-10-12T16:58:00Z">
        <w:r w:rsidRPr="00657F9A">
          <w:rPr>
            <w:rFonts w:ascii="Franklin Gothic Book" w:hAnsi="Franklin Gothic Book"/>
            <w:sz w:val="24"/>
            <w:szCs w:val="24"/>
          </w:rPr>
          <w:t>Committee Descriptions</w:t>
        </w:r>
        <w:r w:rsidRPr="00657F9A">
          <w:rPr>
            <w:rFonts w:ascii="Franklin Gothic Book" w:hAnsi="Franklin Gothic Book"/>
            <w:sz w:val="24"/>
            <w:szCs w:val="24"/>
          </w:rPr>
          <w:tab/>
        </w:r>
        <w:r>
          <w:rPr>
            <w:rFonts w:ascii="Franklin Gothic Book" w:hAnsi="Franklin Gothic Book"/>
            <w:sz w:val="24"/>
            <w:szCs w:val="24"/>
          </w:rPr>
          <w:t>28</w:t>
        </w:r>
      </w:ins>
    </w:p>
    <w:p w14:paraId="74FAFBFC" w14:textId="77777777" w:rsidR="00262707" w:rsidRPr="00657F9A" w:rsidRDefault="00262707" w:rsidP="00262707">
      <w:pPr>
        <w:tabs>
          <w:tab w:val="right" w:leader="dot" w:pos="9360"/>
        </w:tabs>
        <w:ind w:left="720"/>
        <w:rPr>
          <w:ins w:id="3799" w:author="Shari Sewell" w:date="2020-10-12T16:58:00Z"/>
          <w:rFonts w:ascii="Franklin Gothic Book" w:hAnsi="Franklin Gothic Book"/>
          <w:sz w:val="24"/>
          <w:szCs w:val="24"/>
        </w:rPr>
      </w:pPr>
      <w:ins w:id="3800" w:author="Shari Sewell" w:date="2020-10-12T16:58:00Z">
        <w:r w:rsidRPr="00657F9A">
          <w:rPr>
            <w:rFonts w:ascii="Franklin Gothic Book" w:hAnsi="Franklin Gothic Book"/>
            <w:sz w:val="24"/>
            <w:szCs w:val="24"/>
          </w:rPr>
          <w:t>Committees and Workgroups of the Faculty</w:t>
        </w:r>
        <w:r w:rsidRPr="00657F9A">
          <w:rPr>
            <w:rFonts w:ascii="Franklin Gothic Book" w:hAnsi="Franklin Gothic Book"/>
            <w:sz w:val="24"/>
            <w:szCs w:val="24"/>
          </w:rPr>
          <w:tab/>
        </w:r>
        <w:r w:rsidRPr="00B20B84">
          <w:rPr>
            <w:rFonts w:ascii="Franklin Gothic Book" w:hAnsi="Franklin Gothic Book"/>
            <w:sz w:val="24"/>
            <w:szCs w:val="24"/>
          </w:rPr>
          <w:t>28</w:t>
        </w:r>
      </w:ins>
    </w:p>
    <w:p w14:paraId="5BA1F898" w14:textId="77777777" w:rsidR="00262707" w:rsidRPr="00657F9A" w:rsidRDefault="00262707" w:rsidP="00262707">
      <w:pPr>
        <w:tabs>
          <w:tab w:val="right" w:leader="dot" w:pos="9360"/>
        </w:tabs>
        <w:ind w:left="720"/>
        <w:rPr>
          <w:ins w:id="3801" w:author="Shari Sewell" w:date="2020-10-12T16:58:00Z"/>
          <w:rFonts w:ascii="Franklin Gothic Book" w:hAnsi="Franklin Gothic Book"/>
          <w:sz w:val="24"/>
          <w:szCs w:val="24"/>
        </w:rPr>
      </w:pPr>
      <w:ins w:id="3802" w:author="Shari Sewell" w:date="2020-10-12T16:58:00Z">
        <w:r w:rsidRPr="00657F9A">
          <w:rPr>
            <w:rFonts w:ascii="Franklin Gothic Book" w:hAnsi="Franklin Gothic Book"/>
            <w:sz w:val="24"/>
            <w:szCs w:val="24"/>
          </w:rPr>
          <w:t>Communicable Diseases</w:t>
        </w:r>
        <w:r w:rsidRPr="00657F9A">
          <w:rPr>
            <w:rFonts w:ascii="Franklin Gothic Book" w:hAnsi="Franklin Gothic Book"/>
            <w:sz w:val="24"/>
            <w:szCs w:val="24"/>
          </w:rPr>
          <w:tab/>
        </w:r>
        <w:r>
          <w:rPr>
            <w:rFonts w:ascii="Franklin Gothic Book" w:hAnsi="Franklin Gothic Book"/>
            <w:sz w:val="24"/>
            <w:szCs w:val="24"/>
          </w:rPr>
          <w:t>124</w:t>
        </w:r>
      </w:ins>
    </w:p>
    <w:p w14:paraId="6FCAB768" w14:textId="77777777" w:rsidR="00262707" w:rsidRDefault="00262707" w:rsidP="00262707">
      <w:pPr>
        <w:tabs>
          <w:tab w:val="right" w:leader="dot" w:pos="9360"/>
        </w:tabs>
        <w:ind w:left="720"/>
        <w:rPr>
          <w:ins w:id="3803" w:author="Shari Sewell" w:date="2020-10-12T16:58:00Z"/>
          <w:rFonts w:ascii="Franklin Gothic Book" w:hAnsi="Franklin Gothic Book"/>
          <w:sz w:val="24"/>
          <w:szCs w:val="24"/>
        </w:rPr>
      </w:pPr>
      <w:ins w:id="3804" w:author="Shari Sewell" w:date="2020-10-12T16:58:00Z">
        <w:r>
          <w:rPr>
            <w:rFonts w:ascii="Franklin Gothic Book" w:hAnsi="Franklin Gothic Book"/>
            <w:sz w:val="24"/>
            <w:szCs w:val="24"/>
          </w:rPr>
          <w:t>Communication Protocol for Indian River State College</w:t>
        </w:r>
        <w:r>
          <w:rPr>
            <w:rFonts w:ascii="Franklin Gothic Book" w:hAnsi="Franklin Gothic Book"/>
            <w:sz w:val="24"/>
            <w:szCs w:val="24"/>
          </w:rPr>
          <w:tab/>
          <w:t>115</w:t>
        </w:r>
      </w:ins>
    </w:p>
    <w:p w14:paraId="4EEB08F7" w14:textId="77777777" w:rsidR="00262707" w:rsidRPr="00657F9A" w:rsidRDefault="00262707" w:rsidP="00262707">
      <w:pPr>
        <w:tabs>
          <w:tab w:val="right" w:leader="dot" w:pos="9360"/>
        </w:tabs>
        <w:ind w:left="720"/>
        <w:rPr>
          <w:ins w:id="3805" w:author="Shari Sewell" w:date="2020-10-12T16:58:00Z"/>
          <w:rFonts w:ascii="Franklin Gothic Book" w:hAnsi="Franklin Gothic Book"/>
          <w:sz w:val="24"/>
          <w:szCs w:val="24"/>
        </w:rPr>
      </w:pPr>
      <w:ins w:id="3806" w:author="Shari Sewell" w:date="2020-10-12T16:58:00Z">
        <w:r w:rsidRPr="00657F9A">
          <w:rPr>
            <w:rFonts w:ascii="Franklin Gothic Book" w:hAnsi="Franklin Gothic Book"/>
            <w:sz w:val="24"/>
            <w:szCs w:val="24"/>
          </w:rPr>
          <w:t>Community College Optional Retirement Program</w:t>
        </w:r>
        <w:r w:rsidRPr="00657F9A">
          <w:rPr>
            <w:rFonts w:ascii="Franklin Gothic Book" w:hAnsi="Franklin Gothic Book"/>
            <w:sz w:val="24"/>
            <w:szCs w:val="24"/>
          </w:rPr>
          <w:tab/>
        </w:r>
        <w:r>
          <w:rPr>
            <w:rFonts w:ascii="Franklin Gothic Book" w:hAnsi="Franklin Gothic Book"/>
            <w:sz w:val="24"/>
            <w:szCs w:val="24"/>
          </w:rPr>
          <w:t>68</w:t>
        </w:r>
      </w:ins>
    </w:p>
    <w:p w14:paraId="29C3D30F" w14:textId="77777777" w:rsidR="00262707" w:rsidRPr="00657F9A" w:rsidRDefault="00262707" w:rsidP="00262707">
      <w:pPr>
        <w:tabs>
          <w:tab w:val="right" w:leader="dot" w:pos="9360"/>
        </w:tabs>
        <w:ind w:left="720"/>
        <w:rPr>
          <w:ins w:id="3807" w:author="Shari Sewell" w:date="2020-10-12T16:58:00Z"/>
          <w:rFonts w:ascii="Franklin Gothic Book" w:hAnsi="Franklin Gothic Book"/>
          <w:sz w:val="24"/>
          <w:szCs w:val="24"/>
        </w:rPr>
      </w:pPr>
      <w:ins w:id="3808" w:author="Shari Sewell" w:date="2020-10-12T16:58:00Z">
        <w:r w:rsidRPr="00657F9A">
          <w:rPr>
            <w:rFonts w:ascii="Franklin Gothic Book" w:hAnsi="Franklin Gothic Book"/>
            <w:sz w:val="24"/>
            <w:szCs w:val="24"/>
          </w:rPr>
          <w:t>Computing and Departmental Re</w:t>
        </w:r>
        <w:r>
          <w:rPr>
            <w:rFonts w:ascii="Franklin Gothic Book" w:hAnsi="Franklin Gothic Book"/>
            <w:sz w:val="24"/>
            <w:szCs w:val="24"/>
          </w:rPr>
          <w:t>sources (Procedure to Access)</w:t>
        </w:r>
        <w:r>
          <w:rPr>
            <w:rFonts w:ascii="Franklin Gothic Book" w:hAnsi="Franklin Gothic Book"/>
            <w:sz w:val="24"/>
            <w:szCs w:val="24"/>
          </w:rPr>
          <w:tab/>
          <w:t>63</w:t>
        </w:r>
      </w:ins>
    </w:p>
    <w:p w14:paraId="5884AC6E" w14:textId="77777777" w:rsidR="00262707" w:rsidRPr="00657F9A" w:rsidRDefault="00262707" w:rsidP="00262707">
      <w:pPr>
        <w:tabs>
          <w:tab w:val="right" w:leader="dot" w:pos="9360"/>
        </w:tabs>
        <w:ind w:left="720"/>
        <w:rPr>
          <w:ins w:id="3809" w:author="Shari Sewell" w:date="2020-10-12T16:58:00Z"/>
          <w:rFonts w:ascii="Franklin Gothic Book" w:hAnsi="Franklin Gothic Book"/>
          <w:sz w:val="24"/>
          <w:szCs w:val="24"/>
        </w:rPr>
      </w:pPr>
      <w:ins w:id="3810" w:author="Shari Sewell" w:date="2020-10-12T16:58:00Z">
        <w:r w:rsidRPr="00657F9A">
          <w:rPr>
            <w:rFonts w:ascii="Franklin Gothic Book" w:hAnsi="Franklin Gothic Book"/>
            <w:sz w:val="24"/>
            <w:szCs w:val="24"/>
          </w:rPr>
          <w:t>Confidentiality</w:t>
        </w:r>
        <w:r w:rsidRPr="00657F9A">
          <w:rPr>
            <w:rFonts w:ascii="Franklin Gothic Book" w:hAnsi="Franklin Gothic Book"/>
            <w:sz w:val="24"/>
            <w:szCs w:val="24"/>
          </w:rPr>
          <w:tab/>
        </w:r>
        <w:r>
          <w:rPr>
            <w:rFonts w:ascii="Franklin Gothic Book" w:hAnsi="Franklin Gothic Book"/>
            <w:sz w:val="24"/>
            <w:szCs w:val="24"/>
          </w:rPr>
          <w:t>125</w:t>
        </w:r>
      </w:ins>
    </w:p>
    <w:p w14:paraId="74D7EAD3" w14:textId="77777777" w:rsidR="00262707" w:rsidRPr="00657F9A" w:rsidRDefault="00262707" w:rsidP="00262707">
      <w:pPr>
        <w:tabs>
          <w:tab w:val="right" w:leader="dot" w:pos="9360"/>
        </w:tabs>
        <w:ind w:left="1440" w:hanging="720"/>
        <w:rPr>
          <w:ins w:id="3811" w:author="Shari Sewell" w:date="2020-10-12T16:58:00Z"/>
          <w:rFonts w:ascii="Franklin Gothic Book" w:hAnsi="Franklin Gothic Book"/>
          <w:sz w:val="24"/>
          <w:szCs w:val="24"/>
        </w:rPr>
      </w:pPr>
      <w:ins w:id="3812" w:author="Shari Sewell" w:date="2020-10-12T16:58:00Z">
        <w:r>
          <w:rPr>
            <w:rFonts w:ascii="Franklin Gothic Book" w:hAnsi="Franklin Gothic Book"/>
            <w:sz w:val="24"/>
            <w:szCs w:val="24"/>
          </w:rPr>
          <w:t>Consultants</w:t>
        </w:r>
        <w:r>
          <w:rPr>
            <w:rFonts w:ascii="Franklin Gothic Book" w:hAnsi="Franklin Gothic Book"/>
            <w:sz w:val="24"/>
            <w:szCs w:val="24"/>
          </w:rPr>
          <w:tab/>
          <w:t>87</w:t>
        </w:r>
      </w:ins>
    </w:p>
    <w:p w14:paraId="1A588BF4" w14:textId="77777777" w:rsidR="00262707" w:rsidRPr="00657F9A" w:rsidRDefault="00262707" w:rsidP="00262707">
      <w:pPr>
        <w:tabs>
          <w:tab w:val="right" w:leader="dot" w:pos="9360"/>
        </w:tabs>
        <w:ind w:left="720"/>
        <w:rPr>
          <w:ins w:id="3813" w:author="Shari Sewell" w:date="2020-10-12T16:58:00Z"/>
          <w:rFonts w:ascii="Franklin Gothic Book" w:hAnsi="Franklin Gothic Book"/>
          <w:sz w:val="24"/>
          <w:szCs w:val="24"/>
        </w:rPr>
      </w:pPr>
      <w:ins w:id="3814" w:author="Shari Sewell" w:date="2020-10-12T16:58:00Z">
        <w:r w:rsidRPr="00657F9A">
          <w:rPr>
            <w:rFonts w:ascii="Franklin Gothic Book" w:hAnsi="Franklin Gothic Book"/>
            <w:sz w:val="24"/>
            <w:szCs w:val="24"/>
          </w:rPr>
          <w:t>Continuing Contract</w:t>
        </w:r>
        <w:r>
          <w:rPr>
            <w:rFonts w:ascii="Franklin Gothic Book" w:hAnsi="Franklin Gothic Book"/>
            <w:sz w:val="24"/>
            <w:szCs w:val="24"/>
          </w:rPr>
          <w:tab/>
          <w:t>42</w:t>
        </w:r>
      </w:ins>
    </w:p>
    <w:p w14:paraId="51FDC750" w14:textId="77777777" w:rsidR="00262707" w:rsidRPr="00657F9A" w:rsidRDefault="00262707" w:rsidP="00262707">
      <w:pPr>
        <w:tabs>
          <w:tab w:val="right" w:leader="dot" w:pos="9360"/>
        </w:tabs>
        <w:ind w:left="720"/>
        <w:rPr>
          <w:ins w:id="3815" w:author="Shari Sewell" w:date="2020-10-12T16:58:00Z"/>
          <w:rFonts w:ascii="Franklin Gothic Book" w:hAnsi="Franklin Gothic Book"/>
          <w:sz w:val="24"/>
          <w:szCs w:val="24"/>
        </w:rPr>
      </w:pPr>
      <w:ins w:id="3816" w:author="Shari Sewell" w:date="2020-10-12T16:58:00Z">
        <w:r w:rsidRPr="00657F9A">
          <w:rPr>
            <w:rFonts w:ascii="Franklin Gothic Book" w:hAnsi="Franklin Gothic Book"/>
            <w:sz w:val="24"/>
            <w:szCs w:val="24"/>
          </w:rPr>
          <w:t>Contractual Conditions for Employment</w:t>
        </w:r>
        <w:r w:rsidRPr="00657F9A">
          <w:rPr>
            <w:rFonts w:ascii="Franklin Gothic Book" w:hAnsi="Franklin Gothic Book"/>
            <w:sz w:val="24"/>
            <w:szCs w:val="24"/>
          </w:rPr>
          <w:tab/>
        </w:r>
        <w:r>
          <w:rPr>
            <w:rFonts w:ascii="Franklin Gothic Book" w:hAnsi="Franklin Gothic Book"/>
            <w:sz w:val="24"/>
            <w:szCs w:val="24"/>
          </w:rPr>
          <w:t>38</w:t>
        </w:r>
      </w:ins>
    </w:p>
    <w:p w14:paraId="0FD42055" w14:textId="77777777" w:rsidR="00262707" w:rsidRPr="00657F9A" w:rsidRDefault="00262707" w:rsidP="00262707">
      <w:pPr>
        <w:tabs>
          <w:tab w:val="right" w:leader="dot" w:pos="9360"/>
        </w:tabs>
        <w:ind w:left="1440" w:hanging="720"/>
        <w:rPr>
          <w:ins w:id="3817" w:author="Shari Sewell" w:date="2020-10-12T16:58:00Z"/>
          <w:rFonts w:ascii="Franklin Gothic Book" w:hAnsi="Franklin Gothic Book"/>
          <w:sz w:val="24"/>
          <w:szCs w:val="24"/>
        </w:rPr>
      </w:pPr>
      <w:ins w:id="3818" w:author="Shari Sewell" w:date="2020-10-12T16:58:00Z">
        <w:r w:rsidRPr="00657F9A">
          <w:rPr>
            <w:rFonts w:ascii="Franklin Gothic Book" w:hAnsi="Franklin Gothic Book"/>
            <w:sz w:val="24"/>
            <w:szCs w:val="24"/>
          </w:rPr>
          <w:t>Copyrig</w:t>
        </w:r>
        <w:r>
          <w:rPr>
            <w:rFonts w:ascii="Franklin Gothic Book" w:hAnsi="Franklin Gothic Book"/>
            <w:sz w:val="24"/>
            <w:szCs w:val="24"/>
          </w:rPr>
          <w:t>ht Procedure</w:t>
        </w:r>
        <w:r>
          <w:rPr>
            <w:rFonts w:ascii="Franklin Gothic Book" w:hAnsi="Franklin Gothic Book"/>
            <w:sz w:val="24"/>
            <w:szCs w:val="24"/>
          </w:rPr>
          <w:tab/>
          <w:t>100</w:t>
        </w:r>
      </w:ins>
    </w:p>
    <w:p w14:paraId="57E90F4E" w14:textId="77777777" w:rsidR="00262707" w:rsidRPr="00657F9A" w:rsidRDefault="00262707" w:rsidP="00262707">
      <w:pPr>
        <w:tabs>
          <w:tab w:val="right" w:leader="dot" w:pos="9360"/>
        </w:tabs>
        <w:ind w:left="720"/>
        <w:rPr>
          <w:ins w:id="3819" w:author="Shari Sewell" w:date="2020-10-12T16:58:00Z"/>
          <w:rFonts w:ascii="Franklin Gothic Book" w:hAnsi="Franklin Gothic Book"/>
          <w:sz w:val="24"/>
          <w:szCs w:val="24"/>
        </w:rPr>
      </w:pPr>
      <w:ins w:id="3820" w:author="Shari Sewell" w:date="2020-10-12T16:58:00Z">
        <w:r>
          <w:rPr>
            <w:rFonts w:ascii="Franklin Gothic Book" w:hAnsi="Franklin Gothic Book"/>
            <w:sz w:val="24"/>
            <w:szCs w:val="24"/>
          </w:rPr>
          <w:t>Copyright</w:t>
        </w:r>
        <w:r>
          <w:rPr>
            <w:rFonts w:ascii="Franklin Gothic Book" w:hAnsi="Franklin Gothic Book"/>
            <w:sz w:val="24"/>
            <w:szCs w:val="24"/>
          </w:rPr>
          <w:tab/>
          <w:t>62</w:t>
        </w:r>
      </w:ins>
    </w:p>
    <w:p w14:paraId="22FD068B" w14:textId="77777777" w:rsidR="00262707" w:rsidRPr="00657F9A" w:rsidRDefault="00262707" w:rsidP="00262707">
      <w:pPr>
        <w:tabs>
          <w:tab w:val="right" w:leader="dot" w:pos="9360"/>
        </w:tabs>
        <w:ind w:left="720"/>
        <w:rPr>
          <w:ins w:id="3821" w:author="Shari Sewell" w:date="2020-10-12T16:58:00Z"/>
          <w:rFonts w:ascii="Franklin Gothic Book" w:hAnsi="Franklin Gothic Book"/>
          <w:sz w:val="24"/>
          <w:szCs w:val="24"/>
        </w:rPr>
      </w:pPr>
      <w:ins w:id="3822" w:author="Shari Sewell" w:date="2020-10-12T16:58:00Z">
        <w:r w:rsidRPr="00657F9A">
          <w:rPr>
            <w:rFonts w:ascii="Franklin Gothic Book" w:hAnsi="Franklin Gothic Book"/>
            <w:sz w:val="24"/>
            <w:szCs w:val="24"/>
          </w:rPr>
          <w:t>Custodial Services</w:t>
        </w:r>
        <w:r w:rsidRPr="00657F9A">
          <w:rPr>
            <w:rFonts w:ascii="Franklin Gothic Book" w:hAnsi="Franklin Gothic Book"/>
            <w:sz w:val="24"/>
            <w:szCs w:val="24"/>
          </w:rPr>
          <w:tab/>
        </w:r>
        <w:r>
          <w:rPr>
            <w:rFonts w:ascii="Franklin Gothic Book" w:hAnsi="Franklin Gothic Book"/>
            <w:sz w:val="24"/>
            <w:szCs w:val="24"/>
          </w:rPr>
          <w:t>113</w:t>
        </w:r>
      </w:ins>
    </w:p>
    <w:p w14:paraId="5FF0C8DA" w14:textId="77777777" w:rsidR="00262707" w:rsidRPr="00657F9A" w:rsidRDefault="00262707" w:rsidP="00262707">
      <w:pPr>
        <w:tabs>
          <w:tab w:val="right" w:leader="dot" w:pos="9360"/>
        </w:tabs>
        <w:ind w:left="720"/>
        <w:rPr>
          <w:ins w:id="3823" w:author="Shari Sewell" w:date="2020-10-12T16:58:00Z"/>
          <w:rFonts w:ascii="Franklin Gothic Book" w:hAnsi="Franklin Gothic Book"/>
          <w:sz w:val="24"/>
          <w:szCs w:val="24"/>
        </w:rPr>
      </w:pPr>
      <w:ins w:id="3824" w:author="Shari Sewell" w:date="2020-10-12T16:58:00Z">
        <w:r w:rsidRPr="00657F9A">
          <w:rPr>
            <w:rFonts w:ascii="Franklin Gothic Book" w:hAnsi="Franklin Gothic Book"/>
            <w:sz w:val="24"/>
            <w:szCs w:val="24"/>
          </w:rPr>
          <w:t>Deadlines for Grades</w:t>
        </w:r>
        <w:r w:rsidRPr="00657F9A">
          <w:rPr>
            <w:rFonts w:ascii="Franklin Gothic Book" w:hAnsi="Franklin Gothic Book"/>
            <w:sz w:val="24"/>
            <w:szCs w:val="24"/>
          </w:rPr>
          <w:tab/>
        </w:r>
        <w:r>
          <w:rPr>
            <w:rFonts w:ascii="Franklin Gothic Book" w:hAnsi="Franklin Gothic Book"/>
            <w:sz w:val="24"/>
            <w:szCs w:val="24"/>
          </w:rPr>
          <w:t>94</w:t>
        </w:r>
      </w:ins>
    </w:p>
    <w:p w14:paraId="3356428A" w14:textId="77777777" w:rsidR="00262707" w:rsidRPr="00657F9A" w:rsidRDefault="00262707" w:rsidP="00262707">
      <w:pPr>
        <w:tabs>
          <w:tab w:val="right" w:leader="dot" w:pos="9360"/>
        </w:tabs>
        <w:ind w:left="720"/>
        <w:rPr>
          <w:ins w:id="3825" w:author="Shari Sewell" w:date="2020-10-12T16:58:00Z"/>
          <w:rFonts w:ascii="Franklin Gothic Book" w:hAnsi="Franklin Gothic Book"/>
          <w:sz w:val="24"/>
          <w:szCs w:val="24"/>
        </w:rPr>
      </w:pPr>
      <w:ins w:id="3826" w:author="Shari Sewell" w:date="2020-10-12T16:58:00Z">
        <w:r w:rsidRPr="00657F9A">
          <w:rPr>
            <w:rFonts w:ascii="Franklin Gothic Book" w:hAnsi="Franklin Gothic Book"/>
            <w:sz w:val="24"/>
            <w:szCs w:val="24"/>
          </w:rPr>
          <w:t>Deans/Administrators and Respective Divisions</w:t>
        </w:r>
        <w:r w:rsidRPr="00657F9A">
          <w:rPr>
            <w:rFonts w:ascii="Franklin Gothic Book" w:hAnsi="Franklin Gothic Book"/>
            <w:sz w:val="24"/>
            <w:szCs w:val="24"/>
          </w:rPr>
          <w:tab/>
        </w:r>
        <w:r>
          <w:rPr>
            <w:rFonts w:ascii="Franklin Gothic Book" w:hAnsi="Franklin Gothic Book"/>
            <w:sz w:val="24"/>
            <w:szCs w:val="24"/>
          </w:rPr>
          <w:t>118</w:t>
        </w:r>
      </w:ins>
    </w:p>
    <w:p w14:paraId="0F437ED4" w14:textId="77777777" w:rsidR="00262707" w:rsidRPr="00657F9A" w:rsidRDefault="00262707" w:rsidP="00262707">
      <w:pPr>
        <w:tabs>
          <w:tab w:val="right" w:leader="dot" w:pos="9360"/>
        </w:tabs>
        <w:ind w:left="720"/>
        <w:rPr>
          <w:ins w:id="3827" w:author="Shari Sewell" w:date="2020-10-12T16:58:00Z"/>
          <w:rFonts w:ascii="Franklin Gothic Book" w:hAnsi="Franklin Gothic Book"/>
          <w:sz w:val="24"/>
          <w:szCs w:val="24"/>
        </w:rPr>
      </w:pPr>
      <w:ins w:id="3828" w:author="Shari Sewell" w:date="2020-10-12T16:58:00Z">
        <w:r w:rsidRPr="00657F9A">
          <w:rPr>
            <w:rFonts w:ascii="Franklin Gothic Book" w:hAnsi="Franklin Gothic Book"/>
            <w:sz w:val="24"/>
            <w:szCs w:val="24"/>
          </w:rPr>
          <w:t>Deferred Ret</w:t>
        </w:r>
        <w:r>
          <w:rPr>
            <w:rFonts w:ascii="Franklin Gothic Book" w:hAnsi="Franklin Gothic Book"/>
            <w:sz w:val="24"/>
            <w:szCs w:val="24"/>
          </w:rPr>
          <w:t>irement Option Program (DROP)</w:t>
        </w:r>
        <w:r>
          <w:rPr>
            <w:rFonts w:ascii="Franklin Gothic Book" w:hAnsi="Franklin Gothic Book"/>
            <w:sz w:val="24"/>
            <w:szCs w:val="24"/>
          </w:rPr>
          <w:tab/>
          <w:t>69</w:t>
        </w:r>
      </w:ins>
    </w:p>
    <w:p w14:paraId="2B654490" w14:textId="77777777" w:rsidR="00262707" w:rsidRPr="00657F9A" w:rsidRDefault="00262707" w:rsidP="00262707">
      <w:pPr>
        <w:tabs>
          <w:tab w:val="right" w:leader="dot" w:pos="9360"/>
        </w:tabs>
        <w:ind w:left="720"/>
        <w:rPr>
          <w:ins w:id="3829" w:author="Shari Sewell" w:date="2020-10-12T16:58:00Z"/>
          <w:rFonts w:ascii="Franklin Gothic Book" w:hAnsi="Franklin Gothic Book"/>
          <w:sz w:val="24"/>
          <w:szCs w:val="24"/>
        </w:rPr>
      </w:pPr>
      <w:ins w:id="3830" w:author="Shari Sewell" w:date="2020-10-12T16:58:00Z">
        <w:r w:rsidRPr="00657F9A">
          <w:rPr>
            <w:rFonts w:ascii="Franklin Gothic Book" w:hAnsi="Franklin Gothic Book"/>
            <w:sz w:val="24"/>
            <w:szCs w:val="24"/>
          </w:rPr>
          <w:t>Definitions of IRSC Employees</w:t>
        </w:r>
        <w:r w:rsidRPr="00657F9A">
          <w:rPr>
            <w:rFonts w:ascii="Franklin Gothic Book" w:hAnsi="Franklin Gothic Book"/>
            <w:sz w:val="24"/>
            <w:szCs w:val="24"/>
          </w:rPr>
          <w:tab/>
        </w:r>
        <w:r>
          <w:rPr>
            <w:rFonts w:ascii="Franklin Gothic Book" w:hAnsi="Franklin Gothic Book"/>
            <w:sz w:val="24"/>
            <w:szCs w:val="24"/>
          </w:rPr>
          <w:t>17</w:t>
        </w:r>
      </w:ins>
    </w:p>
    <w:p w14:paraId="67040EF8" w14:textId="77777777" w:rsidR="00262707" w:rsidRPr="00657F9A" w:rsidRDefault="00262707" w:rsidP="00262707">
      <w:pPr>
        <w:tabs>
          <w:tab w:val="right" w:leader="dot" w:pos="9360"/>
        </w:tabs>
        <w:ind w:left="720"/>
        <w:rPr>
          <w:ins w:id="3831" w:author="Shari Sewell" w:date="2020-10-12T16:58:00Z"/>
          <w:rFonts w:ascii="Franklin Gothic Book" w:hAnsi="Franklin Gothic Book"/>
          <w:sz w:val="24"/>
          <w:szCs w:val="24"/>
        </w:rPr>
      </w:pPr>
      <w:ins w:id="3832" w:author="Shari Sewell" w:date="2020-10-12T16:58:00Z">
        <w:r w:rsidRPr="00657F9A">
          <w:rPr>
            <w:rFonts w:ascii="Franklin Gothic Book" w:hAnsi="Franklin Gothic Book"/>
            <w:sz w:val="24"/>
            <w:szCs w:val="24"/>
          </w:rPr>
          <w:t>Department Chair</w:t>
        </w:r>
        <w:r w:rsidRPr="00657F9A">
          <w:rPr>
            <w:rFonts w:ascii="Franklin Gothic Book" w:hAnsi="Franklin Gothic Book"/>
            <w:sz w:val="24"/>
            <w:szCs w:val="24"/>
          </w:rPr>
          <w:tab/>
        </w:r>
        <w:r>
          <w:rPr>
            <w:rFonts w:ascii="Franklin Gothic Book" w:hAnsi="Franklin Gothic Book"/>
            <w:sz w:val="24"/>
            <w:szCs w:val="24"/>
          </w:rPr>
          <w:t>18</w:t>
        </w:r>
      </w:ins>
    </w:p>
    <w:p w14:paraId="21BF24F3" w14:textId="77777777" w:rsidR="00262707" w:rsidRPr="00657F9A" w:rsidRDefault="00262707" w:rsidP="00262707">
      <w:pPr>
        <w:tabs>
          <w:tab w:val="right" w:leader="dot" w:pos="9360"/>
        </w:tabs>
        <w:ind w:left="720"/>
        <w:rPr>
          <w:ins w:id="3833" w:author="Shari Sewell" w:date="2020-10-12T16:58:00Z"/>
          <w:rFonts w:ascii="Franklin Gothic Book" w:hAnsi="Franklin Gothic Book"/>
          <w:sz w:val="24"/>
          <w:szCs w:val="24"/>
        </w:rPr>
      </w:pPr>
      <w:ins w:id="3834" w:author="Shari Sewell" w:date="2020-10-12T16:58:00Z">
        <w:r w:rsidRPr="00657F9A">
          <w:rPr>
            <w:rFonts w:ascii="Franklin Gothic Book" w:hAnsi="Franklin Gothic Book"/>
            <w:sz w:val="24"/>
            <w:szCs w:val="24"/>
          </w:rPr>
          <w:t xml:space="preserve">Direct Deposit </w:t>
        </w:r>
        <w:r>
          <w:rPr>
            <w:rFonts w:ascii="Franklin Gothic Book" w:hAnsi="Franklin Gothic Book"/>
            <w:sz w:val="24"/>
            <w:szCs w:val="24"/>
          </w:rPr>
          <w:t>of Paychecks</w:t>
        </w:r>
        <w:r>
          <w:rPr>
            <w:rFonts w:ascii="Franklin Gothic Book" w:hAnsi="Franklin Gothic Book"/>
            <w:sz w:val="24"/>
            <w:szCs w:val="24"/>
          </w:rPr>
          <w:tab/>
          <w:t>52</w:t>
        </w:r>
      </w:ins>
    </w:p>
    <w:p w14:paraId="3CF9447C" w14:textId="77777777" w:rsidR="00262707" w:rsidRPr="00657F9A" w:rsidRDefault="00262707" w:rsidP="00262707">
      <w:pPr>
        <w:tabs>
          <w:tab w:val="right" w:leader="dot" w:pos="9360"/>
        </w:tabs>
        <w:ind w:left="720"/>
        <w:rPr>
          <w:ins w:id="3835" w:author="Shari Sewell" w:date="2020-10-12T16:58:00Z"/>
          <w:rFonts w:ascii="Franklin Gothic Book" w:hAnsi="Franklin Gothic Book"/>
          <w:sz w:val="24"/>
          <w:szCs w:val="24"/>
        </w:rPr>
      </w:pPr>
      <w:ins w:id="3836" w:author="Shari Sewell" w:date="2020-10-12T16:58:00Z">
        <w:r w:rsidRPr="00657F9A">
          <w:rPr>
            <w:rFonts w:ascii="Franklin Gothic Book" w:hAnsi="Franklin Gothic Book"/>
            <w:sz w:val="24"/>
            <w:szCs w:val="24"/>
          </w:rPr>
          <w:t>Directories Request (Faculty and/or Student)</w:t>
        </w:r>
        <w:r w:rsidRPr="00657F9A">
          <w:rPr>
            <w:rFonts w:ascii="Franklin Gothic Book" w:hAnsi="Franklin Gothic Book"/>
            <w:sz w:val="24"/>
            <w:szCs w:val="24"/>
          </w:rPr>
          <w:tab/>
        </w:r>
        <w:r>
          <w:rPr>
            <w:rFonts w:ascii="Franklin Gothic Book" w:hAnsi="Franklin Gothic Book"/>
            <w:sz w:val="24"/>
            <w:szCs w:val="24"/>
          </w:rPr>
          <w:t>112</w:t>
        </w:r>
      </w:ins>
    </w:p>
    <w:p w14:paraId="41C52A74" w14:textId="77777777" w:rsidR="00262707" w:rsidRPr="00657F9A" w:rsidRDefault="00262707" w:rsidP="00262707">
      <w:pPr>
        <w:tabs>
          <w:tab w:val="right" w:leader="dot" w:pos="9360"/>
        </w:tabs>
        <w:ind w:left="720"/>
        <w:rPr>
          <w:ins w:id="3837" w:author="Shari Sewell" w:date="2020-10-12T16:58:00Z"/>
          <w:rFonts w:ascii="Franklin Gothic Book" w:hAnsi="Franklin Gothic Book"/>
          <w:sz w:val="24"/>
          <w:szCs w:val="24"/>
        </w:rPr>
      </w:pPr>
      <w:ins w:id="3838" w:author="Shari Sewell" w:date="2020-10-12T16:58:00Z">
        <w:r w:rsidRPr="00657F9A">
          <w:rPr>
            <w:rFonts w:ascii="Franklin Gothic Book" w:hAnsi="Franklin Gothic Book"/>
            <w:sz w:val="24"/>
            <w:szCs w:val="24"/>
          </w:rPr>
          <w:t>Disast</w:t>
        </w:r>
        <w:r>
          <w:rPr>
            <w:rFonts w:ascii="Franklin Gothic Book" w:hAnsi="Franklin Gothic Book"/>
            <w:sz w:val="24"/>
            <w:szCs w:val="24"/>
          </w:rPr>
          <w:t>er (Natural &amp; Man-Made) Leave</w:t>
        </w:r>
        <w:r>
          <w:rPr>
            <w:rFonts w:ascii="Franklin Gothic Book" w:hAnsi="Franklin Gothic Book"/>
            <w:sz w:val="24"/>
            <w:szCs w:val="24"/>
          </w:rPr>
          <w:tab/>
          <w:t>74</w:t>
        </w:r>
      </w:ins>
    </w:p>
    <w:p w14:paraId="43FA8313" w14:textId="77777777" w:rsidR="00262707" w:rsidRPr="00657F9A" w:rsidRDefault="00262707" w:rsidP="00262707">
      <w:pPr>
        <w:tabs>
          <w:tab w:val="right" w:leader="dot" w:pos="9360"/>
        </w:tabs>
        <w:ind w:left="720"/>
        <w:rPr>
          <w:ins w:id="3839" w:author="Shari Sewell" w:date="2020-10-12T16:58:00Z"/>
          <w:rFonts w:ascii="Franklin Gothic Book" w:hAnsi="Franklin Gothic Book"/>
          <w:sz w:val="24"/>
          <w:szCs w:val="24"/>
        </w:rPr>
      </w:pPr>
      <w:ins w:id="3840" w:author="Shari Sewell" w:date="2020-10-12T16:58:00Z">
        <w:r w:rsidRPr="00657F9A">
          <w:rPr>
            <w:rFonts w:ascii="Franklin Gothic Book" w:hAnsi="Franklin Gothic Book"/>
            <w:sz w:val="24"/>
            <w:szCs w:val="24"/>
          </w:rPr>
          <w:t>Disciplinary Proce</w:t>
        </w:r>
        <w:r>
          <w:rPr>
            <w:rFonts w:ascii="Franklin Gothic Book" w:hAnsi="Franklin Gothic Book"/>
            <w:sz w:val="24"/>
            <w:szCs w:val="24"/>
          </w:rPr>
          <w:t>dures</w:t>
        </w:r>
        <w:r>
          <w:rPr>
            <w:rFonts w:ascii="Franklin Gothic Book" w:hAnsi="Franklin Gothic Book"/>
            <w:sz w:val="24"/>
            <w:szCs w:val="24"/>
          </w:rPr>
          <w:tab/>
          <w:t>40</w:t>
        </w:r>
      </w:ins>
    </w:p>
    <w:p w14:paraId="7C834F0F" w14:textId="77777777" w:rsidR="00262707" w:rsidRPr="00657F9A" w:rsidRDefault="00262707" w:rsidP="00262707">
      <w:pPr>
        <w:tabs>
          <w:tab w:val="right" w:leader="dot" w:pos="9360"/>
        </w:tabs>
        <w:ind w:left="720"/>
        <w:rPr>
          <w:ins w:id="3841" w:author="Shari Sewell" w:date="2020-10-12T16:58:00Z"/>
          <w:rFonts w:ascii="Franklin Gothic Book" w:hAnsi="Franklin Gothic Book"/>
          <w:sz w:val="24"/>
          <w:szCs w:val="24"/>
        </w:rPr>
      </w:pPr>
      <w:ins w:id="3842" w:author="Shari Sewell" w:date="2020-10-12T16:58:00Z">
        <w:r w:rsidRPr="00657F9A">
          <w:rPr>
            <w:rFonts w:ascii="Franklin Gothic Book" w:hAnsi="Franklin Gothic Book"/>
            <w:sz w:val="24"/>
            <w:szCs w:val="24"/>
          </w:rPr>
          <w:t>Disposal and Inventory of College Property</w:t>
        </w:r>
        <w:r w:rsidRPr="00657F9A">
          <w:rPr>
            <w:rFonts w:ascii="Franklin Gothic Book" w:hAnsi="Franklin Gothic Book"/>
            <w:sz w:val="24"/>
            <w:szCs w:val="24"/>
          </w:rPr>
          <w:tab/>
        </w:r>
        <w:r>
          <w:rPr>
            <w:rFonts w:ascii="Franklin Gothic Book" w:hAnsi="Franklin Gothic Book"/>
            <w:sz w:val="24"/>
            <w:szCs w:val="24"/>
          </w:rPr>
          <w:t>125</w:t>
        </w:r>
      </w:ins>
    </w:p>
    <w:p w14:paraId="547CE683" w14:textId="77777777" w:rsidR="00262707" w:rsidRPr="00657F9A" w:rsidRDefault="00262707" w:rsidP="00262707">
      <w:pPr>
        <w:tabs>
          <w:tab w:val="right" w:leader="dot" w:pos="9360"/>
        </w:tabs>
        <w:ind w:left="720"/>
        <w:rPr>
          <w:ins w:id="3843" w:author="Shari Sewell" w:date="2020-10-12T16:58:00Z"/>
          <w:rFonts w:ascii="Franklin Gothic Book" w:hAnsi="Franklin Gothic Book"/>
          <w:sz w:val="24"/>
          <w:szCs w:val="24"/>
        </w:rPr>
      </w:pPr>
      <w:ins w:id="3844" w:author="Shari Sewell" w:date="2020-10-12T16:58:00Z">
        <w:r w:rsidRPr="00657F9A">
          <w:rPr>
            <w:rFonts w:ascii="Franklin Gothic Book" w:hAnsi="Franklin Gothic Book"/>
            <w:sz w:val="24"/>
            <w:szCs w:val="24"/>
          </w:rPr>
          <w:t>Disruptive Activities</w:t>
        </w:r>
        <w:r w:rsidRPr="00657F9A">
          <w:rPr>
            <w:rFonts w:ascii="Franklin Gothic Book" w:hAnsi="Franklin Gothic Book"/>
            <w:sz w:val="24"/>
            <w:szCs w:val="24"/>
          </w:rPr>
          <w:tab/>
        </w:r>
        <w:r>
          <w:rPr>
            <w:rFonts w:ascii="Franklin Gothic Book" w:hAnsi="Franklin Gothic Book"/>
            <w:sz w:val="24"/>
            <w:szCs w:val="24"/>
          </w:rPr>
          <w:t>125</w:t>
        </w:r>
      </w:ins>
    </w:p>
    <w:p w14:paraId="56A4175D" w14:textId="77777777" w:rsidR="00262707" w:rsidRPr="00657F9A" w:rsidRDefault="00262707" w:rsidP="00262707">
      <w:pPr>
        <w:tabs>
          <w:tab w:val="right" w:leader="dot" w:pos="9360"/>
        </w:tabs>
        <w:ind w:left="720"/>
        <w:rPr>
          <w:ins w:id="3845" w:author="Shari Sewell" w:date="2020-10-12T16:58:00Z"/>
          <w:rFonts w:ascii="Franklin Gothic Book" w:hAnsi="Franklin Gothic Book"/>
          <w:sz w:val="24"/>
          <w:szCs w:val="24"/>
        </w:rPr>
      </w:pPr>
      <w:ins w:id="3846" w:author="Shari Sewell" w:date="2020-10-12T16:58:00Z">
        <w:r>
          <w:rPr>
            <w:rFonts w:ascii="Franklin Gothic Book" w:hAnsi="Franklin Gothic Book"/>
            <w:sz w:val="24"/>
            <w:szCs w:val="24"/>
          </w:rPr>
          <w:t>Dissemination of Literature</w:t>
        </w:r>
        <w:r>
          <w:rPr>
            <w:rFonts w:ascii="Franklin Gothic Book" w:hAnsi="Franklin Gothic Book"/>
            <w:sz w:val="24"/>
            <w:szCs w:val="24"/>
          </w:rPr>
          <w:tab/>
          <w:t>95</w:t>
        </w:r>
      </w:ins>
    </w:p>
    <w:p w14:paraId="70213A93" w14:textId="77777777" w:rsidR="00262707" w:rsidRPr="00657F9A" w:rsidRDefault="00262707" w:rsidP="00262707">
      <w:pPr>
        <w:tabs>
          <w:tab w:val="right" w:leader="dot" w:pos="9360"/>
        </w:tabs>
        <w:ind w:left="720"/>
        <w:rPr>
          <w:ins w:id="3847" w:author="Shari Sewell" w:date="2020-10-12T16:58:00Z"/>
          <w:rFonts w:ascii="Franklin Gothic Book" w:hAnsi="Franklin Gothic Book"/>
          <w:sz w:val="24"/>
          <w:szCs w:val="24"/>
        </w:rPr>
      </w:pPr>
      <w:ins w:id="3848" w:author="Shari Sewell" w:date="2020-10-12T16:58:00Z">
        <w:r w:rsidRPr="00657F9A">
          <w:rPr>
            <w:rFonts w:ascii="Franklin Gothic Book" w:hAnsi="Franklin Gothic Book"/>
            <w:sz w:val="24"/>
            <w:szCs w:val="24"/>
          </w:rPr>
          <w:t>Dress Code and Appearance</w:t>
        </w:r>
        <w:r w:rsidRPr="00657F9A">
          <w:rPr>
            <w:rFonts w:ascii="Franklin Gothic Book" w:hAnsi="Franklin Gothic Book"/>
            <w:sz w:val="24"/>
            <w:szCs w:val="24"/>
          </w:rPr>
          <w:tab/>
        </w:r>
        <w:r>
          <w:rPr>
            <w:rFonts w:ascii="Franklin Gothic Book" w:hAnsi="Franklin Gothic Book"/>
            <w:sz w:val="24"/>
            <w:szCs w:val="24"/>
          </w:rPr>
          <w:t>125</w:t>
        </w:r>
      </w:ins>
    </w:p>
    <w:p w14:paraId="45D119E8" w14:textId="77777777" w:rsidR="00262707" w:rsidRPr="00657F9A" w:rsidRDefault="00262707" w:rsidP="00262707">
      <w:pPr>
        <w:tabs>
          <w:tab w:val="right" w:leader="dot" w:pos="9360"/>
        </w:tabs>
        <w:ind w:left="720"/>
        <w:rPr>
          <w:ins w:id="3849" w:author="Shari Sewell" w:date="2020-10-12T16:58:00Z"/>
          <w:rFonts w:ascii="Franklin Gothic Book" w:hAnsi="Franklin Gothic Book"/>
          <w:sz w:val="24"/>
          <w:szCs w:val="24"/>
        </w:rPr>
      </w:pPr>
      <w:ins w:id="3850" w:author="Shari Sewell" w:date="2020-10-12T16:58:00Z">
        <w:r w:rsidRPr="00657F9A">
          <w:rPr>
            <w:rFonts w:ascii="Franklin Gothic Book" w:hAnsi="Franklin Gothic Book"/>
            <w:sz w:val="24"/>
            <w:szCs w:val="24"/>
          </w:rPr>
          <w:t>Drug Testing</w:t>
        </w:r>
        <w:r w:rsidRPr="00657F9A">
          <w:rPr>
            <w:rFonts w:ascii="Franklin Gothic Book" w:hAnsi="Franklin Gothic Book"/>
            <w:sz w:val="24"/>
            <w:szCs w:val="24"/>
          </w:rPr>
          <w:tab/>
        </w:r>
        <w:r>
          <w:rPr>
            <w:rFonts w:ascii="Franklin Gothic Book" w:hAnsi="Franklin Gothic Book"/>
            <w:sz w:val="24"/>
            <w:szCs w:val="24"/>
          </w:rPr>
          <w:t>126</w:t>
        </w:r>
      </w:ins>
    </w:p>
    <w:p w14:paraId="01DBA08B" w14:textId="77777777" w:rsidR="00262707" w:rsidRPr="00657F9A" w:rsidRDefault="00262707" w:rsidP="00262707">
      <w:pPr>
        <w:tabs>
          <w:tab w:val="right" w:leader="dot" w:pos="9360"/>
        </w:tabs>
        <w:ind w:left="1440" w:hanging="720"/>
        <w:rPr>
          <w:ins w:id="3851" w:author="Shari Sewell" w:date="2020-10-12T16:58:00Z"/>
          <w:rFonts w:ascii="Franklin Gothic Book" w:hAnsi="Franklin Gothic Book"/>
          <w:sz w:val="24"/>
          <w:szCs w:val="24"/>
        </w:rPr>
      </w:pPr>
      <w:ins w:id="3852" w:author="Shari Sewell" w:date="2020-10-12T16:58:00Z">
        <w:r w:rsidRPr="00657F9A">
          <w:rPr>
            <w:rFonts w:ascii="Franklin Gothic Book" w:hAnsi="Franklin Gothic Book"/>
            <w:sz w:val="24"/>
            <w:szCs w:val="24"/>
          </w:rPr>
          <w:t>Dual Enrollment Instruction</w:t>
        </w:r>
        <w:r>
          <w:rPr>
            <w:rFonts w:ascii="Franklin Gothic Book" w:hAnsi="Franklin Gothic Book"/>
            <w:sz w:val="24"/>
            <w:szCs w:val="24"/>
          </w:rPr>
          <w:tab/>
          <w:t>88</w:t>
        </w:r>
      </w:ins>
    </w:p>
    <w:p w14:paraId="61AA9E01" w14:textId="77777777" w:rsidR="00262707" w:rsidRPr="00657F9A" w:rsidRDefault="00262707" w:rsidP="00262707">
      <w:pPr>
        <w:tabs>
          <w:tab w:val="right" w:leader="dot" w:pos="9360"/>
        </w:tabs>
        <w:ind w:left="720"/>
        <w:rPr>
          <w:ins w:id="3853" w:author="Shari Sewell" w:date="2020-10-12T16:58:00Z"/>
          <w:rFonts w:ascii="Franklin Gothic Book" w:hAnsi="Franklin Gothic Book"/>
          <w:sz w:val="24"/>
          <w:szCs w:val="24"/>
        </w:rPr>
      </w:pPr>
      <w:ins w:id="3854" w:author="Shari Sewell" w:date="2020-10-12T16:58:00Z">
        <w:r w:rsidRPr="00657F9A">
          <w:rPr>
            <w:rFonts w:ascii="Franklin Gothic Book" w:hAnsi="Franklin Gothic Book"/>
            <w:sz w:val="24"/>
            <w:szCs w:val="24"/>
          </w:rPr>
          <w:t>During Discipline</w:t>
        </w:r>
        <w:r>
          <w:rPr>
            <w:rFonts w:ascii="Franklin Gothic Book" w:hAnsi="Franklin Gothic Book"/>
            <w:sz w:val="24"/>
            <w:szCs w:val="24"/>
          </w:rPr>
          <w:t xml:space="preserve"> and/or Investigation (Leave)</w:t>
        </w:r>
        <w:r>
          <w:rPr>
            <w:rFonts w:ascii="Franklin Gothic Book" w:hAnsi="Franklin Gothic Book"/>
            <w:sz w:val="24"/>
            <w:szCs w:val="24"/>
          </w:rPr>
          <w:tab/>
          <w:t>75</w:t>
        </w:r>
      </w:ins>
    </w:p>
    <w:p w14:paraId="697C7E54" w14:textId="77777777" w:rsidR="00262707" w:rsidRPr="00657F9A" w:rsidRDefault="00262707" w:rsidP="00262707">
      <w:pPr>
        <w:tabs>
          <w:tab w:val="right" w:leader="dot" w:pos="9360"/>
        </w:tabs>
        <w:ind w:left="720"/>
        <w:rPr>
          <w:ins w:id="3855" w:author="Shari Sewell" w:date="2020-10-12T16:58:00Z"/>
          <w:rFonts w:ascii="Franklin Gothic Book" w:hAnsi="Franklin Gothic Book"/>
          <w:sz w:val="24"/>
          <w:szCs w:val="24"/>
        </w:rPr>
      </w:pPr>
      <w:ins w:id="3856" w:author="Shari Sewell" w:date="2020-10-12T16:58:00Z">
        <w:r w:rsidRPr="00657F9A">
          <w:rPr>
            <w:rFonts w:ascii="Franklin Gothic Book" w:hAnsi="Franklin Gothic Book"/>
            <w:sz w:val="24"/>
            <w:szCs w:val="24"/>
          </w:rPr>
          <w:t>Duties and Responsibilities for the Faculty</w:t>
        </w:r>
        <w:r w:rsidRPr="00657F9A">
          <w:rPr>
            <w:rFonts w:ascii="Franklin Gothic Book" w:hAnsi="Franklin Gothic Book"/>
            <w:sz w:val="24"/>
            <w:szCs w:val="24"/>
          </w:rPr>
          <w:tab/>
        </w:r>
        <w:r>
          <w:rPr>
            <w:rFonts w:ascii="Franklin Gothic Book" w:hAnsi="Franklin Gothic Book"/>
            <w:sz w:val="24"/>
            <w:szCs w:val="24"/>
          </w:rPr>
          <w:t>18</w:t>
        </w:r>
      </w:ins>
    </w:p>
    <w:p w14:paraId="680757EC" w14:textId="77777777" w:rsidR="00262707" w:rsidRPr="00657F9A" w:rsidRDefault="00262707" w:rsidP="00262707">
      <w:pPr>
        <w:tabs>
          <w:tab w:val="right" w:leader="dot" w:pos="9360"/>
        </w:tabs>
        <w:ind w:left="720"/>
        <w:rPr>
          <w:ins w:id="3857" w:author="Shari Sewell" w:date="2020-10-12T16:58:00Z"/>
          <w:rFonts w:ascii="Franklin Gothic Book" w:hAnsi="Franklin Gothic Book"/>
          <w:sz w:val="24"/>
          <w:szCs w:val="24"/>
        </w:rPr>
      </w:pPr>
      <w:ins w:id="3858" w:author="Shari Sewell" w:date="2020-10-12T16:58:00Z">
        <w:r w:rsidRPr="00657F9A">
          <w:rPr>
            <w:rFonts w:ascii="Franklin Gothic Book" w:hAnsi="Franklin Gothic Book"/>
            <w:sz w:val="24"/>
            <w:szCs w:val="24"/>
          </w:rPr>
          <w:t>Elimination of Continuing Contract Positions</w:t>
        </w:r>
        <w:r w:rsidRPr="00657F9A">
          <w:rPr>
            <w:rFonts w:ascii="Franklin Gothic Book" w:hAnsi="Franklin Gothic Book"/>
            <w:sz w:val="24"/>
            <w:szCs w:val="24"/>
          </w:rPr>
          <w:tab/>
        </w:r>
        <w:r>
          <w:rPr>
            <w:rFonts w:ascii="Franklin Gothic Book" w:hAnsi="Franklin Gothic Book"/>
            <w:sz w:val="24"/>
            <w:szCs w:val="24"/>
          </w:rPr>
          <w:t>46</w:t>
        </w:r>
      </w:ins>
    </w:p>
    <w:p w14:paraId="7CC4D8CA" w14:textId="77777777" w:rsidR="00262707" w:rsidRPr="00657F9A" w:rsidRDefault="00262707" w:rsidP="00262707">
      <w:pPr>
        <w:tabs>
          <w:tab w:val="right" w:leader="dot" w:pos="9360"/>
        </w:tabs>
        <w:ind w:left="720"/>
        <w:rPr>
          <w:ins w:id="3859" w:author="Shari Sewell" w:date="2020-10-12T16:58:00Z"/>
          <w:rFonts w:ascii="Franklin Gothic Book" w:hAnsi="Franklin Gothic Book"/>
          <w:sz w:val="24"/>
          <w:szCs w:val="24"/>
        </w:rPr>
      </w:pPr>
      <w:ins w:id="3860" w:author="Shari Sewell" w:date="2020-10-12T16:58:00Z">
        <w:r w:rsidRPr="00657F9A">
          <w:rPr>
            <w:rFonts w:ascii="Franklin Gothic Book" w:hAnsi="Franklin Gothic Book"/>
            <w:sz w:val="24"/>
            <w:szCs w:val="24"/>
          </w:rPr>
          <w:t>Emergency Security Telephone Numbers</w:t>
        </w:r>
        <w:r w:rsidRPr="00657F9A">
          <w:rPr>
            <w:rFonts w:ascii="Franklin Gothic Book" w:hAnsi="Franklin Gothic Book"/>
            <w:sz w:val="24"/>
            <w:szCs w:val="24"/>
          </w:rPr>
          <w:tab/>
        </w:r>
        <w:r>
          <w:rPr>
            <w:rFonts w:ascii="Franklin Gothic Book" w:hAnsi="Franklin Gothic Book"/>
            <w:sz w:val="24"/>
            <w:szCs w:val="24"/>
          </w:rPr>
          <w:t>117</w:t>
        </w:r>
      </w:ins>
    </w:p>
    <w:p w14:paraId="26BDB858" w14:textId="77777777" w:rsidR="00262707" w:rsidRPr="00657F9A" w:rsidRDefault="00262707" w:rsidP="00262707">
      <w:pPr>
        <w:tabs>
          <w:tab w:val="right" w:leader="dot" w:pos="9360"/>
        </w:tabs>
        <w:ind w:left="720"/>
        <w:rPr>
          <w:ins w:id="3861" w:author="Shari Sewell" w:date="2020-10-12T16:58:00Z"/>
          <w:rFonts w:ascii="Franklin Gothic Book" w:hAnsi="Franklin Gothic Book"/>
          <w:sz w:val="24"/>
          <w:szCs w:val="24"/>
        </w:rPr>
      </w:pPr>
      <w:ins w:id="3862" w:author="Shari Sewell" w:date="2020-10-12T16:58:00Z">
        <w:r w:rsidRPr="00657F9A">
          <w:rPr>
            <w:rFonts w:ascii="Franklin Gothic Book" w:hAnsi="Franklin Gothic Book"/>
            <w:sz w:val="24"/>
            <w:szCs w:val="24"/>
          </w:rPr>
          <w:t>Employee Inju</w:t>
        </w:r>
        <w:r>
          <w:rPr>
            <w:rFonts w:ascii="Franklin Gothic Book" w:hAnsi="Franklin Gothic Book"/>
            <w:sz w:val="24"/>
            <w:szCs w:val="24"/>
          </w:rPr>
          <w:t>ry</w:t>
        </w:r>
        <w:r>
          <w:rPr>
            <w:rFonts w:ascii="Franklin Gothic Book" w:hAnsi="Franklin Gothic Book"/>
            <w:sz w:val="24"/>
            <w:szCs w:val="24"/>
          </w:rPr>
          <w:tab/>
          <w:t>70</w:t>
        </w:r>
      </w:ins>
    </w:p>
    <w:p w14:paraId="5755BE4A" w14:textId="77777777" w:rsidR="00262707" w:rsidRPr="00657F9A" w:rsidRDefault="00262707" w:rsidP="00262707">
      <w:pPr>
        <w:tabs>
          <w:tab w:val="right" w:leader="dot" w:pos="9360"/>
        </w:tabs>
        <w:ind w:left="720"/>
        <w:rPr>
          <w:ins w:id="3863" w:author="Shari Sewell" w:date="2020-10-12T16:58:00Z"/>
          <w:rFonts w:ascii="Franklin Gothic Book" w:hAnsi="Franklin Gothic Book"/>
          <w:sz w:val="24"/>
          <w:szCs w:val="24"/>
        </w:rPr>
      </w:pPr>
      <w:ins w:id="3864" w:author="Shari Sewell" w:date="2020-10-12T16:58:00Z">
        <w:r w:rsidRPr="00657F9A">
          <w:rPr>
            <w:rFonts w:ascii="Franklin Gothic Book" w:hAnsi="Franklin Gothic Book"/>
            <w:sz w:val="24"/>
            <w:szCs w:val="24"/>
          </w:rPr>
          <w:t>Employee Personnel Records and Access</w:t>
        </w:r>
        <w:r w:rsidRPr="00657F9A">
          <w:rPr>
            <w:rFonts w:ascii="Franklin Gothic Book" w:hAnsi="Franklin Gothic Book"/>
            <w:sz w:val="24"/>
            <w:szCs w:val="24"/>
          </w:rPr>
          <w:tab/>
        </w:r>
        <w:r>
          <w:rPr>
            <w:rFonts w:ascii="Franklin Gothic Book" w:hAnsi="Franklin Gothic Book"/>
            <w:sz w:val="24"/>
            <w:szCs w:val="24"/>
          </w:rPr>
          <w:t>127</w:t>
        </w:r>
      </w:ins>
    </w:p>
    <w:p w14:paraId="0F72112D" w14:textId="77777777" w:rsidR="00262707" w:rsidRPr="00657F9A" w:rsidRDefault="00262707" w:rsidP="00262707">
      <w:pPr>
        <w:tabs>
          <w:tab w:val="right" w:leader="dot" w:pos="9360"/>
        </w:tabs>
        <w:ind w:left="720"/>
        <w:rPr>
          <w:ins w:id="3865" w:author="Shari Sewell" w:date="2020-10-12T16:58:00Z"/>
          <w:rFonts w:ascii="Franklin Gothic Book" w:hAnsi="Franklin Gothic Book"/>
          <w:sz w:val="24"/>
          <w:szCs w:val="24"/>
        </w:rPr>
      </w:pPr>
      <w:ins w:id="3866" w:author="Shari Sewell" w:date="2020-10-12T16:58:00Z">
        <w:r w:rsidRPr="00657F9A">
          <w:rPr>
            <w:rFonts w:ascii="Franklin Gothic Book" w:hAnsi="Franklin Gothic Book"/>
            <w:sz w:val="24"/>
            <w:szCs w:val="24"/>
          </w:rPr>
          <w:t>Employee Standards of Conduct</w:t>
        </w:r>
        <w:r w:rsidRPr="00657F9A">
          <w:rPr>
            <w:rFonts w:ascii="Franklin Gothic Book" w:hAnsi="Franklin Gothic Book"/>
            <w:sz w:val="24"/>
            <w:szCs w:val="24"/>
          </w:rPr>
          <w:tab/>
        </w:r>
        <w:r>
          <w:rPr>
            <w:rFonts w:ascii="Franklin Gothic Book" w:hAnsi="Franklin Gothic Book"/>
            <w:sz w:val="24"/>
            <w:szCs w:val="24"/>
          </w:rPr>
          <w:t>15</w:t>
        </w:r>
      </w:ins>
    </w:p>
    <w:p w14:paraId="26099B3B" w14:textId="77777777" w:rsidR="00262707" w:rsidRPr="00657F9A" w:rsidRDefault="00262707" w:rsidP="00262707">
      <w:pPr>
        <w:tabs>
          <w:tab w:val="right" w:leader="dot" w:pos="9360"/>
        </w:tabs>
        <w:ind w:left="720"/>
        <w:rPr>
          <w:ins w:id="3867" w:author="Shari Sewell" w:date="2020-10-12T16:58:00Z"/>
          <w:rFonts w:ascii="Franklin Gothic Book" w:hAnsi="Franklin Gothic Book"/>
          <w:sz w:val="24"/>
          <w:szCs w:val="24"/>
        </w:rPr>
      </w:pPr>
      <w:ins w:id="3868" w:author="Shari Sewell" w:date="2020-10-12T16:58:00Z">
        <w:r w:rsidRPr="00657F9A">
          <w:rPr>
            <w:rFonts w:ascii="Franklin Gothic Book" w:hAnsi="Franklin Gothic Book"/>
            <w:sz w:val="24"/>
            <w:szCs w:val="24"/>
          </w:rPr>
          <w:t>Employee/Student</w:t>
        </w:r>
        <w:r>
          <w:rPr>
            <w:rFonts w:ascii="Franklin Gothic Book" w:hAnsi="Franklin Gothic Book"/>
            <w:sz w:val="24"/>
            <w:szCs w:val="24"/>
          </w:rPr>
          <w:t xml:space="preserve"> Assistance Program (EAP/SAP)</w:t>
        </w:r>
        <w:r>
          <w:rPr>
            <w:rFonts w:ascii="Franklin Gothic Book" w:hAnsi="Franklin Gothic Book"/>
            <w:sz w:val="24"/>
            <w:szCs w:val="24"/>
          </w:rPr>
          <w:tab/>
          <w:t>69</w:t>
        </w:r>
      </w:ins>
    </w:p>
    <w:p w14:paraId="5994DC88" w14:textId="77777777" w:rsidR="00262707" w:rsidRPr="00657F9A" w:rsidRDefault="00262707" w:rsidP="00262707">
      <w:pPr>
        <w:tabs>
          <w:tab w:val="right" w:leader="dot" w:pos="9360"/>
        </w:tabs>
        <w:ind w:left="720"/>
        <w:rPr>
          <w:ins w:id="3869" w:author="Shari Sewell" w:date="2020-10-12T16:58:00Z"/>
          <w:rFonts w:ascii="Franklin Gothic Book" w:hAnsi="Franklin Gothic Book"/>
          <w:sz w:val="24"/>
          <w:szCs w:val="24"/>
        </w:rPr>
      </w:pPr>
      <w:ins w:id="3870" w:author="Shari Sewell" w:date="2020-10-12T16:58:00Z">
        <w:r w:rsidRPr="00657F9A">
          <w:rPr>
            <w:rFonts w:ascii="Franklin Gothic Book" w:hAnsi="Franklin Gothic Book"/>
            <w:sz w:val="24"/>
            <w:szCs w:val="24"/>
          </w:rPr>
          <w:t>Employment Contracts</w:t>
        </w:r>
        <w:r w:rsidRPr="00657F9A">
          <w:rPr>
            <w:rFonts w:ascii="Franklin Gothic Book" w:hAnsi="Franklin Gothic Book"/>
            <w:sz w:val="24"/>
            <w:szCs w:val="24"/>
          </w:rPr>
          <w:tab/>
        </w:r>
        <w:r>
          <w:rPr>
            <w:rFonts w:ascii="Franklin Gothic Book" w:hAnsi="Franklin Gothic Book"/>
            <w:sz w:val="24"/>
            <w:szCs w:val="24"/>
          </w:rPr>
          <w:t>40</w:t>
        </w:r>
      </w:ins>
    </w:p>
    <w:p w14:paraId="3EDD2CCA" w14:textId="77777777" w:rsidR="00262707" w:rsidRPr="00657F9A" w:rsidRDefault="00262707" w:rsidP="00262707">
      <w:pPr>
        <w:tabs>
          <w:tab w:val="right" w:leader="dot" w:pos="9360"/>
        </w:tabs>
        <w:ind w:left="720"/>
        <w:rPr>
          <w:ins w:id="3871" w:author="Shari Sewell" w:date="2020-10-12T16:58:00Z"/>
          <w:rFonts w:ascii="Franklin Gothic Book" w:hAnsi="Franklin Gothic Book"/>
          <w:sz w:val="24"/>
          <w:szCs w:val="24"/>
        </w:rPr>
      </w:pPr>
      <w:ins w:id="3872" w:author="Shari Sewell" w:date="2020-10-12T16:58:00Z">
        <w:r w:rsidRPr="00657F9A">
          <w:rPr>
            <w:rFonts w:ascii="Franklin Gothic Book" w:hAnsi="Franklin Gothic Book"/>
            <w:sz w:val="24"/>
            <w:szCs w:val="24"/>
          </w:rPr>
          <w:t>Employment of College Personnel</w:t>
        </w:r>
        <w:r w:rsidRPr="00657F9A">
          <w:rPr>
            <w:rFonts w:ascii="Franklin Gothic Book" w:hAnsi="Franklin Gothic Book"/>
            <w:sz w:val="24"/>
            <w:szCs w:val="24"/>
          </w:rPr>
          <w:tab/>
        </w:r>
        <w:r>
          <w:rPr>
            <w:rFonts w:ascii="Franklin Gothic Book" w:hAnsi="Franklin Gothic Book"/>
            <w:sz w:val="24"/>
            <w:szCs w:val="24"/>
          </w:rPr>
          <w:t>38</w:t>
        </w:r>
      </w:ins>
    </w:p>
    <w:p w14:paraId="460C23FD" w14:textId="77777777" w:rsidR="00262707" w:rsidRPr="00657F9A" w:rsidRDefault="00262707" w:rsidP="00262707">
      <w:pPr>
        <w:tabs>
          <w:tab w:val="right" w:leader="dot" w:pos="9360"/>
        </w:tabs>
        <w:ind w:left="720"/>
        <w:rPr>
          <w:ins w:id="3873" w:author="Shari Sewell" w:date="2020-10-12T16:58:00Z"/>
          <w:rFonts w:ascii="Franklin Gothic Book" w:hAnsi="Franklin Gothic Book"/>
          <w:sz w:val="24"/>
          <w:szCs w:val="24"/>
        </w:rPr>
      </w:pPr>
      <w:ins w:id="3874" w:author="Shari Sewell" w:date="2020-10-12T16:58:00Z">
        <w:r w:rsidRPr="00657F9A">
          <w:rPr>
            <w:rFonts w:ascii="Franklin Gothic Book" w:hAnsi="Franklin Gothic Book"/>
            <w:sz w:val="24"/>
            <w:szCs w:val="24"/>
          </w:rPr>
          <w:t>Employment Verification and References</w:t>
        </w:r>
        <w:r w:rsidRPr="00657F9A">
          <w:rPr>
            <w:rFonts w:ascii="Franklin Gothic Book" w:hAnsi="Franklin Gothic Book"/>
            <w:sz w:val="24"/>
            <w:szCs w:val="24"/>
          </w:rPr>
          <w:tab/>
        </w:r>
        <w:r>
          <w:rPr>
            <w:rFonts w:ascii="Franklin Gothic Book" w:hAnsi="Franklin Gothic Book"/>
            <w:sz w:val="24"/>
            <w:szCs w:val="24"/>
          </w:rPr>
          <w:t>128</w:t>
        </w:r>
      </w:ins>
    </w:p>
    <w:p w14:paraId="5ACD7C3F" w14:textId="77777777" w:rsidR="00262707" w:rsidRPr="00657F9A" w:rsidRDefault="00262707" w:rsidP="00262707">
      <w:pPr>
        <w:tabs>
          <w:tab w:val="right" w:leader="dot" w:pos="9360"/>
        </w:tabs>
        <w:ind w:left="1440" w:hanging="720"/>
        <w:rPr>
          <w:ins w:id="3875" w:author="Shari Sewell" w:date="2020-10-12T16:58:00Z"/>
          <w:rFonts w:ascii="Franklin Gothic Book" w:hAnsi="Franklin Gothic Book"/>
          <w:sz w:val="24"/>
          <w:szCs w:val="24"/>
        </w:rPr>
      </w:pPr>
      <w:ins w:id="3876" w:author="Shari Sewell" w:date="2020-10-12T16:58:00Z">
        <w:r w:rsidRPr="00657F9A">
          <w:rPr>
            <w:rFonts w:ascii="Franklin Gothic Book" w:hAnsi="Franklin Gothic Book"/>
            <w:sz w:val="24"/>
            <w:szCs w:val="24"/>
          </w:rPr>
          <w:t xml:space="preserve">End of </w:t>
        </w:r>
        <w:r>
          <w:rPr>
            <w:rFonts w:ascii="Franklin Gothic Book" w:hAnsi="Franklin Gothic Book"/>
            <w:sz w:val="24"/>
            <w:szCs w:val="24"/>
          </w:rPr>
          <w:t>Term Procedures</w:t>
        </w:r>
        <w:r>
          <w:rPr>
            <w:rFonts w:ascii="Franklin Gothic Book" w:hAnsi="Franklin Gothic Book"/>
            <w:sz w:val="24"/>
            <w:szCs w:val="24"/>
          </w:rPr>
          <w:tab/>
          <w:t>94</w:t>
        </w:r>
      </w:ins>
    </w:p>
    <w:p w14:paraId="182466D7" w14:textId="77777777" w:rsidR="00262707" w:rsidRPr="00657F9A" w:rsidRDefault="00262707" w:rsidP="00262707">
      <w:pPr>
        <w:tabs>
          <w:tab w:val="right" w:leader="dot" w:pos="9360"/>
        </w:tabs>
        <w:ind w:left="720"/>
        <w:rPr>
          <w:ins w:id="3877" w:author="Shari Sewell" w:date="2020-10-12T16:58:00Z"/>
          <w:rFonts w:ascii="Franklin Gothic Book" w:hAnsi="Franklin Gothic Book"/>
          <w:sz w:val="24"/>
          <w:szCs w:val="24"/>
        </w:rPr>
      </w:pPr>
      <w:ins w:id="3878" w:author="Shari Sewell" w:date="2020-10-12T16:58:00Z">
        <w:r w:rsidRPr="00657F9A">
          <w:rPr>
            <w:rFonts w:ascii="Franklin Gothic Book" w:hAnsi="Franklin Gothic Book"/>
            <w:sz w:val="24"/>
            <w:szCs w:val="24"/>
          </w:rPr>
          <w:t>Enrollment for</w:t>
        </w:r>
        <w:r>
          <w:rPr>
            <w:rFonts w:ascii="Franklin Gothic Book" w:hAnsi="Franklin Gothic Book"/>
            <w:sz w:val="24"/>
            <w:szCs w:val="24"/>
          </w:rPr>
          <w:t xml:space="preserve"> Insurance Plans and Programs</w:t>
        </w:r>
        <w:r>
          <w:rPr>
            <w:rFonts w:ascii="Franklin Gothic Book" w:hAnsi="Franklin Gothic Book"/>
            <w:sz w:val="24"/>
            <w:szCs w:val="24"/>
          </w:rPr>
          <w:tab/>
          <w:t>72</w:t>
        </w:r>
      </w:ins>
    </w:p>
    <w:p w14:paraId="4789F370" w14:textId="77777777" w:rsidR="00262707" w:rsidRPr="00657F9A" w:rsidRDefault="00262707" w:rsidP="00262707">
      <w:pPr>
        <w:tabs>
          <w:tab w:val="right" w:leader="dot" w:pos="9360"/>
        </w:tabs>
        <w:ind w:left="1440" w:hanging="720"/>
        <w:rPr>
          <w:ins w:id="3879" w:author="Shari Sewell" w:date="2020-10-12T16:58:00Z"/>
          <w:rFonts w:ascii="Franklin Gothic Book" w:hAnsi="Franklin Gothic Book"/>
          <w:sz w:val="24"/>
          <w:szCs w:val="24"/>
        </w:rPr>
      </w:pPr>
      <w:ins w:id="3880" w:author="Shari Sewell" w:date="2020-10-12T16:58:00Z">
        <w:r>
          <w:rPr>
            <w:rFonts w:ascii="Franklin Gothic Book" w:hAnsi="Franklin Gothic Book"/>
            <w:sz w:val="24"/>
            <w:szCs w:val="24"/>
          </w:rPr>
          <w:t>Equity Policy And Statement</w:t>
        </w:r>
        <w:r>
          <w:rPr>
            <w:rFonts w:ascii="Franklin Gothic Book" w:hAnsi="Franklin Gothic Book"/>
            <w:sz w:val="24"/>
            <w:szCs w:val="24"/>
          </w:rPr>
          <w:tab/>
          <w:t>95</w:t>
        </w:r>
      </w:ins>
    </w:p>
    <w:p w14:paraId="124CE569" w14:textId="77777777" w:rsidR="00262707" w:rsidRPr="00657F9A" w:rsidRDefault="00262707" w:rsidP="00262707">
      <w:pPr>
        <w:tabs>
          <w:tab w:val="right" w:leader="dot" w:pos="9360"/>
        </w:tabs>
        <w:ind w:left="720"/>
        <w:rPr>
          <w:ins w:id="3881" w:author="Shari Sewell" w:date="2020-10-12T16:58:00Z"/>
          <w:rFonts w:ascii="Franklin Gothic Book" w:hAnsi="Franklin Gothic Book"/>
          <w:sz w:val="24"/>
          <w:szCs w:val="24"/>
        </w:rPr>
      </w:pPr>
      <w:ins w:id="3882" w:author="Shari Sewell" w:date="2020-10-12T16:58:00Z">
        <w:r w:rsidRPr="00657F9A">
          <w:rPr>
            <w:rFonts w:ascii="Franklin Gothic Book" w:hAnsi="Franklin Gothic Book"/>
            <w:sz w:val="24"/>
            <w:szCs w:val="24"/>
          </w:rPr>
          <w:t>Equivalency Committee</w:t>
        </w:r>
        <w:r w:rsidRPr="00657F9A">
          <w:rPr>
            <w:rFonts w:ascii="Franklin Gothic Book" w:hAnsi="Franklin Gothic Book"/>
            <w:sz w:val="24"/>
            <w:szCs w:val="24"/>
          </w:rPr>
          <w:tab/>
          <w:t>5</w:t>
        </w:r>
        <w:r>
          <w:rPr>
            <w:rFonts w:ascii="Franklin Gothic Book" w:hAnsi="Franklin Gothic Book"/>
            <w:sz w:val="24"/>
            <w:szCs w:val="24"/>
          </w:rPr>
          <w:t>9</w:t>
        </w:r>
      </w:ins>
    </w:p>
    <w:p w14:paraId="2B0998D4" w14:textId="77777777" w:rsidR="00262707" w:rsidRPr="00657F9A" w:rsidRDefault="00262707" w:rsidP="00262707">
      <w:pPr>
        <w:tabs>
          <w:tab w:val="right" w:leader="dot" w:pos="9360"/>
        </w:tabs>
        <w:ind w:left="720"/>
        <w:rPr>
          <w:ins w:id="3883" w:author="Shari Sewell" w:date="2020-10-12T16:58:00Z"/>
          <w:rFonts w:ascii="Franklin Gothic Book" w:hAnsi="Franklin Gothic Book"/>
          <w:sz w:val="24"/>
          <w:szCs w:val="24"/>
        </w:rPr>
      </w:pPr>
      <w:ins w:id="3884" w:author="Shari Sewell" w:date="2020-10-12T16:58:00Z">
        <w:r>
          <w:rPr>
            <w:rFonts w:ascii="Franklin Gothic Book" w:hAnsi="Franklin Gothic Book"/>
            <w:sz w:val="24"/>
            <w:szCs w:val="24"/>
          </w:rPr>
          <w:t>Evaluation of the College</w:t>
        </w:r>
        <w:r>
          <w:rPr>
            <w:rFonts w:ascii="Franklin Gothic Book" w:hAnsi="Franklin Gothic Book"/>
            <w:sz w:val="24"/>
            <w:szCs w:val="24"/>
          </w:rPr>
          <w:tab/>
          <w:t>14</w:t>
        </w:r>
      </w:ins>
    </w:p>
    <w:p w14:paraId="2A38D2E3" w14:textId="77777777" w:rsidR="00262707" w:rsidRPr="00657F9A" w:rsidRDefault="00262707" w:rsidP="00262707">
      <w:pPr>
        <w:tabs>
          <w:tab w:val="right" w:leader="dot" w:pos="9360"/>
        </w:tabs>
        <w:ind w:left="1440" w:hanging="720"/>
        <w:rPr>
          <w:ins w:id="3885" w:author="Shari Sewell" w:date="2020-10-12T16:58:00Z"/>
          <w:rFonts w:ascii="Franklin Gothic Book" w:hAnsi="Franklin Gothic Book"/>
          <w:sz w:val="24"/>
          <w:szCs w:val="24"/>
        </w:rPr>
      </w:pPr>
      <w:ins w:id="3886" w:author="Shari Sewell" w:date="2020-10-12T16:58:00Z">
        <w:r w:rsidRPr="00657F9A">
          <w:rPr>
            <w:rFonts w:ascii="Franklin Gothic Book" w:hAnsi="Franklin Gothic Book"/>
            <w:sz w:val="24"/>
            <w:szCs w:val="24"/>
          </w:rPr>
          <w:t>Faculty Gri</w:t>
        </w:r>
        <w:r>
          <w:rPr>
            <w:rFonts w:ascii="Franklin Gothic Book" w:hAnsi="Franklin Gothic Book"/>
            <w:sz w:val="24"/>
            <w:szCs w:val="24"/>
          </w:rPr>
          <w:t>evance and Appeals Procedures</w:t>
        </w:r>
        <w:r>
          <w:rPr>
            <w:rFonts w:ascii="Franklin Gothic Book" w:hAnsi="Franklin Gothic Book"/>
            <w:sz w:val="24"/>
            <w:szCs w:val="24"/>
          </w:rPr>
          <w:tab/>
          <w:t>95</w:t>
        </w:r>
      </w:ins>
    </w:p>
    <w:p w14:paraId="60FF0815" w14:textId="77777777" w:rsidR="00262707" w:rsidRPr="00657F9A" w:rsidRDefault="00262707" w:rsidP="00262707">
      <w:pPr>
        <w:tabs>
          <w:tab w:val="right" w:leader="dot" w:pos="9360"/>
        </w:tabs>
        <w:ind w:left="720"/>
        <w:rPr>
          <w:ins w:id="3887" w:author="Shari Sewell" w:date="2020-10-12T16:58:00Z"/>
          <w:rFonts w:ascii="Franklin Gothic Book" w:hAnsi="Franklin Gothic Book"/>
          <w:sz w:val="24"/>
          <w:szCs w:val="24"/>
        </w:rPr>
      </w:pPr>
      <w:ins w:id="3888" w:author="Shari Sewell" w:date="2020-10-12T16:58:00Z">
        <w:r w:rsidRPr="00657F9A">
          <w:rPr>
            <w:rFonts w:ascii="Franklin Gothic Book" w:hAnsi="Franklin Gothic Book"/>
            <w:sz w:val="24"/>
            <w:szCs w:val="24"/>
          </w:rPr>
          <w:t>Faculty Member</w:t>
        </w:r>
        <w:r w:rsidRPr="00657F9A">
          <w:rPr>
            <w:rFonts w:ascii="Franklin Gothic Book" w:hAnsi="Franklin Gothic Book"/>
            <w:sz w:val="24"/>
            <w:szCs w:val="24"/>
          </w:rPr>
          <w:tab/>
        </w:r>
        <w:r>
          <w:rPr>
            <w:rFonts w:ascii="Franklin Gothic Book" w:hAnsi="Franklin Gothic Book"/>
            <w:sz w:val="24"/>
            <w:szCs w:val="24"/>
          </w:rPr>
          <w:t>20</w:t>
        </w:r>
        <w:r w:rsidRPr="00657F9A">
          <w:rPr>
            <w:rFonts w:ascii="Franklin Gothic Book" w:hAnsi="Franklin Gothic Book"/>
            <w:sz w:val="24"/>
            <w:szCs w:val="24"/>
          </w:rPr>
          <w:t xml:space="preserve"> </w:t>
        </w:r>
      </w:ins>
    </w:p>
    <w:p w14:paraId="32E6019E" w14:textId="77777777" w:rsidR="00262707" w:rsidRPr="00657F9A" w:rsidRDefault="00262707" w:rsidP="00262707">
      <w:pPr>
        <w:tabs>
          <w:tab w:val="right" w:leader="dot" w:pos="9360"/>
        </w:tabs>
        <w:ind w:left="720"/>
        <w:rPr>
          <w:ins w:id="3889" w:author="Shari Sewell" w:date="2020-10-12T16:58:00Z"/>
          <w:rFonts w:ascii="Franklin Gothic Book" w:hAnsi="Franklin Gothic Book"/>
          <w:sz w:val="24"/>
          <w:szCs w:val="24"/>
        </w:rPr>
      </w:pPr>
      <w:ins w:id="3890" w:author="Shari Sewell" w:date="2020-10-12T16:58:00Z">
        <w:r>
          <w:rPr>
            <w:rFonts w:ascii="Franklin Gothic Book" w:hAnsi="Franklin Gothic Book"/>
            <w:sz w:val="24"/>
            <w:szCs w:val="24"/>
          </w:rPr>
          <w:t>Faculty Office Hours</w:t>
        </w:r>
        <w:r>
          <w:rPr>
            <w:rFonts w:ascii="Franklin Gothic Book" w:hAnsi="Franklin Gothic Book"/>
            <w:sz w:val="24"/>
            <w:szCs w:val="24"/>
          </w:rPr>
          <w:tab/>
          <w:t>54</w:t>
        </w:r>
      </w:ins>
    </w:p>
    <w:p w14:paraId="3CD8EB22" w14:textId="77777777" w:rsidR="00262707" w:rsidRPr="00657F9A" w:rsidRDefault="00262707" w:rsidP="00262707">
      <w:pPr>
        <w:tabs>
          <w:tab w:val="right" w:leader="dot" w:pos="9360"/>
        </w:tabs>
        <w:ind w:left="720"/>
        <w:rPr>
          <w:ins w:id="3891" w:author="Shari Sewell" w:date="2020-10-12T16:58:00Z"/>
          <w:rFonts w:ascii="Franklin Gothic Book" w:hAnsi="Franklin Gothic Book"/>
          <w:sz w:val="24"/>
          <w:szCs w:val="24"/>
        </w:rPr>
      </w:pPr>
      <w:ins w:id="3892" w:author="Shari Sewell" w:date="2020-10-12T16:58:00Z">
        <w:r w:rsidRPr="00657F9A">
          <w:rPr>
            <w:rFonts w:ascii="Franklin Gothic Book" w:hAnsi="Franklin Gothic Book"/>
            <w:sz w:val="24"/>
            <w:szCs w:val="24"/>
          </w:rPr>
          <w:t>Faculty Organization</w:t>
        </w:r>
        <w:r w:rsidRPr="00657F9A">
          <w:rPr>
            <w:rFonts w:ascii="Franklin Gothic Book" w:hAnsi="Franklin Gothic Book"/>
            <w:sz w:val="24"/>
            <w:szCs w:val="24"/>
          </w:rPr>
          <w:tab/>
        </w:r>
        <w:r w:rsidRPr="00B20B84">
          <w:rPr>
            <w:rFonts w:ascii="Franklin Gothic Book" w:hAnsi="Franklin Gothic Book"/>
            <w:sz w:val="24"/>
            <w:szCs w:val="24"/>
          </w:rPr>
          <w:t>22</w:t>
        </w:r>
      </w:ins>
    </w:p>
    <w:p w14:paraId="68C13DEF" w14:textId="77777777" w:rsidR="00262707" w:rsidRPr="00657F9A" w:rsidRDefault="00262707" w:rsidP="00262707">
      <w:pPr>
        <w:tabs>
          <w:tab w:val="right" w:leader="dot" w:pos="9360"/>
        </w:tabs>
        <w:ind w:left="720"/>
        <w:rPr>
          <w:ins w:id="3893" w:author="Shari Sewell" w:date="2020-10-12T16:58:00Z"/>
          <w:rFonts w:ascii="Franklin Gothic Book" w:hAnsi="Franklin Gothic Book"/>
          <w:sz w:val="24"/>
          <w:szCs w:val="24"/>
        </w:rPr>
      </w:pPr>
      <w:ins w:id="3894" w:author="Shari Sewell" w:date="2020-10-12T16:58:00Z">
        <w:r w:rsidRPr="00657F9A">
          <w:rPr>
            <w:rFonts w:ascii="Franklin Gothic Book" w:hAnsi="Franklin Gothic Book"/>
            <w:sz w:val="24"/>
            <w:szCs w:val="24"/>
          </w:rPr>
          <w:t>Faculty Promotions</w:t>
        </w:r>
        <w:r w:rsidRPr="00657F9A">
          <w:rPr>
            <w:rFonts w:ascii="Franklin Gothic Book" w:hAnsi="Franklin Gothic Book"/>
            <w:sz w:val="24"/>
            <w:szCs w:val="24"/>
          </w:rPr>
          <w:tab/>
        </w:r>
        <w:r>
          <w:rPr>
            <w:rFonts w:ascii="Franklin Gothic Book" w:hAnsi="Franklin Gothic Book"/>
            <w:sz w:val="24"/>
            <w:szCs w:val="24"/>
          </w:rPr>
          <w:t>55</w:t>
        </w:r>
      </w:ins>
    </w:p>
    <w:p w14:paraId="5871D7B5" w14:textId="77777777" w:rsidR="00262707" w:rsidRDefault="00262707" w:rsidP="00262707">
      <w:pPr>
        <w:tabs>
          <w:tab w:val="right" w:leader="dot" w:pos="9360"/>
        </w:tabs>
        <w:ind w:left="720"/>
        <w:rPr>
          <w:ins w:id="3895" w:author="Shari Sewell" w:date="2020-10-12T16:58:00Z"/>
          <w:rFonts w:ascii="Franklin Gothic Book" w:hAnsi="Franklin Gothic Book"/>
          <w:sz w:val="24"/>
          <w:szCs w:val="24"/>
        </w:rPr>
      </w:pPr>
      <w:ins w:id="3896" w:author="Shari Sewell" w:date="2020-10-12T16:58:00Z">
        <w:r w:rsidRPr="00657F9A">
          <w:rPr>
            <w:rFonts w:ascii="Franklin Gothic Book" w:hAnsi="Franklin Gothic Book"/>
            <w:sz w:val="24"/>
            <w:szCs w:val="24"/>
          </w:rPr>
          <w:t>F</w:t>
        </w:r>
        <w:r>
          <w:rPr>
            <w:rFonts w:ascii="Franklin Gothic Book" w:hAnsi="Franklin Gothic Book"/>
            <w:sz w:val="24"/>
            <w:szCs w:val="24"/>
          </w:rPr>
          <w:t xml:space="preserve">aculty </w:t>
        </w:r>
        <w:r w:rsidRPr="00657F9A">
          <w:rPr>
            <w:rFonts w:ascii="Franklin Gothic Book" w:hAnsi="Franklin Gothic Book"/>
            <w:sz w:val="24"/>
            <w:szCs w:val="24"/>
          </w:rPr>
          <w:t>S</w:t>
        </w:r>
        <w:r>
          <w:rPr>
            <w:rFonts w:ascii="Franklin Gothic Book" w:hAnsi="Franklin Gothic Book"/>
            <w:sz w:val="24"/>
            <w:szCs w:val="24"/>
          </w:rPr>
          <w:t>ervice</w:t>
        </w:r>
        <w:r w:rsidRPr="00657F9A">
          <w:rPr>
            <w:rFonts w:ascii="Franklin Gothic Book" w:hAnsi="Franklin Gothic Book"/>
            <w:sz w:val="24"/>
            <w:szCs w:val="24"/>
          </w:rPr>
          <w:t xml:space="preserve"> D</w:t>
        </w:r>
        <w:r>
          <w:rPr>
            <w:rFonts w:ascii="Franklin Gothic Book" w:hAnsi="Franklin Gothic Book"/>
            <w:sz w:val="24"/>
            <w:szCs w:val="24"/>
          </w:rPr>
          <w:t>ays Calendar</w:t>
        </w:r>
        <w:r w:rsidRPr="00657F9A">
          <w:rPr>
            <w:rFonts w:ascii="Franklin Gothic Book" w:hAnsi="Franklin Gothic Book"/>
            <w:sz w:val="24"/>
            <w:szCs w:val="24"/>
          </w:rPr>
          <w:tab/>
        </w:r>
        <w:r>
          <w:rPr>
            <w:rFonts w:ascii="Franklin Gothic Book" w:hAnsi="Franklin Gothic Book"/>
            <w:sz w:val="24"/>
            <w:szCs w:val="24"/>
          </w:rPr>
          <w:t>140</w:t>
        </w:r>
      </w:ins>
    </w:p>
    <w:p w14:paraId="226D2B73" w14:textId="77777777" w:rsidR="00262707" w:rsidRPr="00657F9A" w:rsidRDefault="00262707" w:rsidP="00262707">
      <w:pPr>
        <w:tabs>
          <w:tab w:val="right" w:leader="dot" w:pos="9360"/>
        </w:tabs>
        <w:ind w:left="720"/>
        <w:rPr>
          <w:ins w:id="3897" w:author="Shari Sewell" w:date="2020-10-12T16:58:00Z"/>
          <w:rFonts w:ascii="Franklin Gothic Book" w:hAnsi="Franklin Gothic Book"/>
          <w:sz w:val="24"/>
          <w:szCs w:val="24"/>
        </w:rPr>
      </w:pPr>
      <w:ins w:id="3898" w:author="Shari Sewell" w:date="2020-10-12T16:58:00Z">
        <w:r w:rsidRPr="00657F9A">
          <w:rPr>
            <w:rFonts w:ascii="Franklin Gothic Book" w:hAnsi="Franklin Gothic Book"/>
            <w:sz w:val="24"/>
            <w:szCs w:val="24"/>
          </w:rPr>
          <w:t>Fa</w:t>
        </w:r>
        <w:r>
          <w:rPr>
            <w:rFonts w:ascii="Franklin Gothic Book" w:hAnsi="Franklin Gothic Book"/>
            <w:sz w:val="24"/>
            <w:szCs w:val="24"/>
          </w:rPr>
          <w:t>mily Medical Leave Act (FMLA)</w:t>
        </w:r>
        <w:r>
          <w:rPr>
            <w:rFonts w:ascii="Franklin Gothic Book" w:hAnsi="Franklin Gothic Book"/>
            <w:sz w:val="24"/>
            <w:szCs w:val="24"/>
          </w:rPr>
          <w:tab/>
          <w:t>75</w:t>
        </w:r>
      </w:ins>
    </w:p>
    <w:p w14:paraId="51289572" w14:textId="77777777" w:rsidR="00262707" w:rsidRPr="00657F9A" w:rsidRDefault="00262707" w:rsidP="00262707">
      <w:pPr>
        <w:tabs>
          <w:tab w:val="right" w:leader="dot" w:pos="9360"/>
        </w:tabs>
        <w:ind w:left="720"/>
        <w:rPr>
          <w:ins w:id="3899" w:author="Shari Sewell" w:date="2020-10-12T16:58:00Z"/>
          <w:rFonts w:ascii="Franklin Gothic Book" w:hAnsi="Franklin Gothic Book"/>
          <w:sz w:val="24"/>
          <w:szCs w:val="24"/>
        </w:rPr>
      </w:pPr>
      <w:ins w:id="3900" w:author="Shari Sewell" w:date="2020-10-12T16:58:00Z">
        <w:r>
          <w:rPr>
            <w:rFonts w:ascii="Franklin Gothic Book" w:hAnsi="Franklin Gothic Book"/>
            <w:sz w:val="24"/>
            <w:szCs w:val="24"/>
          </w:rPr>
          <w:t>FERPA Facts for Faculty</w:t>
        </w:r>
        <w:r>
          <w:rPr>
            <w:rFonts w:ascii="Franklin Gothic Book" w:hAnsi="Franklin Gothic Book"/>
            <w:sz w:val="24"/>
            <w:szCs w:val="24"/>
          </w:rPr>
          <w:tab/>
          <w:t>23</w:t>
        </w:r>
      </w:ins>
    </w:p>
    <w:p w14:paraId="1CFA18DF" w14:textId="77777777" w:rsidR="00262707" w:rsidRPr="00657F9A" w:rsidRDefault="00262707" w:rsidP="00262707">
      <w:pPr>
        <w:tabs>
          <w:tab w:val="right" w:leader="dot" w:pos="9360"/>
        </w:tabs>
        <w:ind w:left="720"/>
        <w:rPr>
          <w:ins w:id="3901" w:author="Shari Sewell" w:date="2020-10-12T16:58:00Z"/>
          <w:rFonts w:ascii="Franklin Gothic Book" w:hAnsi="Franklin Gothic Book"/>
          <w:sz w:val="24"/>
          <w:szCs w:val="24"/>
        </w:rPr>
      </w:pPr>
      <w:ins w:id="3902" w:author="Shari Sewell" w:date="2020-10-12T16:58:00Z">
        <w:r w:rsidRPr="00657F9A">
          <w:rPr>
            <w:rFonts w:ascii="Franklin Gothic Book" w:hAnsi="Franklin Gothic Book"/>
            <w:sz w:val="24"/>
            <w:szCs w:val="24"/>
          </w:rPr>
          <w:t>Finance Division</w:t>
        </w:r>
        <w:r w:rsidRPr="00657F9A">
          <w:rPr>
            <w:rFonts w:ascii="Franklin Gothic Book" w:hAnsi="Franklin Gothic Book"/>
            <w:sz w:val="24"/>
            <w:szCs w:val="24"/>
          </w:rPr>
          <w:tab/>
        </w:r>
        <w:r>
          <w:rPr>
            <w:rFonts w:ascii="Franklin Gothic Book" w:hAnsi="Franklin Gothic Book"/>
            <w:sz w:val="24"/>
            <w:szCs w:val="24"/>
          </w:rPr>
          <w:t>120</w:t>
        </w:r>
      </w:ins>
    </w:p>
    <w:p w14:paraId="4198F06A" w14:textId="77777777" w:rsidR="00262707" w:rsidRPr="00657F9A" w:rsidRDefault="00262707" w:rsidP="00262707">
      <w:pPr>
        <w:tabs>
          <w:tab w:val="right" w:leader="dot" w:pos="9360"/>
        </w:tabs>
        <w:ind w:left="720"/>
        <w:rPr>
          <w:ins w:id="3903" w:author="Shari Sewell" w:date="2020-10-12T16:58:00Z"/>
          <w:rFonts w:ascii="Franklin Gothic Book" w:hAnsi="Franklin Gothic Book"/>
          <w:sz w:val="24"/>
          <w:szCs w:val="24"/>
        </w:rPr>
      </w:pPr>
      <w:ins w:id="3904" w:author="Shari Sewell" w:date="2020-10-12T16:58:00Z">
        <w:r w:rsidRPr="00657F9A">
          <w:rPr>
            <w:rFonts w:ascii="Franklin Gothic Book" w:hAnsi="Franklin Gothic Book"/>
            <w:sz w:val="24"/>
            <w:szCs w:val="24"/>
          </w:rPr>
          <w:t>Firearms or Weapons on Campus</w:t>
        </w:r>
        <w:r w:rsidRPr="00657F9A">
          <w:rPr>
            <w:rFonts w:ascii="Franklin Gothic Book" w:hAnsi="Franklin Gothic Book"/>
            <w:sz w:val="24"/>
            <w:szCs w:val="24"/>
          </w:rPr>
          <w:tab/>
        </w:r>
        <w:r>
          <w:rPr>
            <w:rFonts w:ascii="Franklin Gothic Book" w:hAnsi="Franklin Gothic Book"/>
            <w:sz w:val="24"/>
            <w:szCs w:val="24"/>
          </w:rPr>
          <w:t>128</w:t>
        </w:r>
      </w:ins>
    </w:p>
    <w:p w14:paraId="234BDE56" w14:textId="77777777" w:rsidR="00262707" w:rsidRPr="00657F9A" w:rsidRDefault="00262707" w:rsidP="00262707">
      <w:pPr>
        <w:tabs>
          <w:tab w:val="right" w:leader="dot" w:pos="9360"/>
        </w:tabs>
        <w:ind w:left="720"/>
        <w:rPr>
          <w:ins w:id="3905" w:author="Shari Sewell" w:date="2020-10-12T16:58:00Z"/>
          <w:rFonts w:ascii="Franklin Gothic Book" w:hAnsi="Franklin Gothic Book"/>
          <w:sz w:val="24"/>
          <w:szCs w:val="24"/>
        </w:rPr>
      </w:pPr>
      <w:ins w:id="3906" w:author="Shari Sewell" w:date="2020-10-12T16:58:00Z">
        <w:r w:rsidRPr="00657F9A">
          <w:rPr>
            <w:rFonts w:ascii="Franklin Gothic Book" w:hAnsi="Franklin Gothic Book"/>
            <w:sz w:val="24"/>
            <w:szCs w:val="24"/>
          </w:rPr>
          <w:t>Flexible Benefi</w:t>
        </w:r>
        <w:r>
          <w:rPr>
            <w:rFonts w:ascii="Franklin Gothic Book" w:hAnsi="Franklin Gothic Book"/>
            <w:sz w:val="24"/>
            <w:szCs w:val="24"/>
          </w:rPr>
          <w:t>t Tax Reduction – “FLEX” Plan</w:t>
        </w:r>
        <w:r>
          <w:rPr>
            <w:rFonts w:ascii="Franklin Gothic Book" w:hAnsi="Franklin Gothic Book"/>
            <w:sz w:val="24"/>
            <w:szCs w:val="24"/>
          </w:rPr>
          <w:tab/>
          <w:t>73</w:t>
        </w:r>
      </w:ins>
    </w:p>
    <w:p w14:paraId="309D5C30" w14:textId="77777777" w:rsidR="00262707" w:rsidRPr="00657F9A" w:rsidRDefault="00262707" w:rsidP="00262707">
      <w:pPr>
        <w:tabs>
          <w:tab w:val="right" w:leader="dot" w:pos="9360"/>
        </w:tabs>
        <w:ind w:left="720"/>
        <w:rPr>
          <w:ins w:id="3907" w:author="Shari Sewell" w:date="2020-10-12T16:58:00Z"/>
          <w:rFonts w:ascii="Franklin Gothic Book" w:hAnsi="Franklin Gothic Book"/>
          <w:sz w:val="24"/>
          <w:szCs w:val="24"/>
        </w:rPr>
      </w:pPr>
      <w:ins w:id="3908" w:author="Shari Sewell" w:date="2020-10-12T16:58:00Z">
        <w:r w:rsidRPr="00657F9A">
          <w:rPr>
            <w:rFonts w:ascii="Franklin Gothic Book" w:hAnsi="Franklin Gothic Book"/>
            <w:sz w:val="24"/>
            <w:szCs w:val="24"/>
          </w:rPr>
          <w:t>Florida Retirement System Investment Pl</w:t>
        </w:r>
        <w:r>
          <w:rPr>
            <w:rFonts w:ascii="Franklin Gothic Book" w:hAnsi="Franklin Gothic Book"/>
            <w:sz w:val="24"/>
            <w:szCs w:val="24"/>
          </w:rPr>
          <w:t>an</w:t>
        </w:r>
        <w:r>
          <w:rPr>
            <w:rFonts w:ascii="Franklin Gothic Book" w:hAnsi="Franklin Gothic Book"/>
            <w:sz w:val="24"/>
            <w:szCs w:val="24"/>
          </w:rPr>
          <w:tab/>
          <w:t>68</w:t>
        </w:r>
      </w:ins>
    </w:p>
    <w:p w14:paraId="1FE67A33" w14:textId="77777777" w:rsidR="00262707" w:rsidRPr="00657F9A" w:rsidRDefault="00262707" w:rsidP="00262707">
      <w:pPr>
        <w:tabs>
          <w:tab w:val="right" w:leader="dot" w:pos="9360"/>
        </w:tabs>
        <w:ind w:left="720"/>
        <w:rPr>
          <w:ins w:id="3909" w:author="Shari Sewell" w:date="2020-10-12T16:58:00Z"/>
          <w:rFonts w:ascii="Franklin Gothic Book" w:hAnsi="Franklin Gothic Book"/>
          <w:sz w:val="24"/>
          <w:szCs w:val="24"/>
        </w:rPr>
      </w:pPr>
      <w:ins w:id="3910" w:author="Shari Sewell" w:date="2020-10-12T16:58:00Z">
        <w:r w:rsidRPr="00657F9A">
          <w:rPr>
            <w:rFonts w:ascii="Franklin Gothic Book" w:hAnsi="Franklin Gothic Book"/>
            <w:sz w:val="24"/>
            <w:szCs w:val="24"/>
          </w:rPr>
          <w:t>Florida Retirement System Pens</w:t>
        </w:r>
        <w:r>
          <w:rPr>
            <w:rFonts w:ascii="Franklin Gothic Book" w:hAnsi="Franklin Gothic Book"/>
            <w:sz w:val="24"/>
            <w:szCs w:val="24"/>
          </w:rPr>
          <w:t>ion Plan</w:t>
        </w:r>
        <w:r>
          <w:rPr>
            <w:rFonts w:ascii="Franklin Gothic Book" w:hAnsi="Franklin Gothic Book"/>
            <w:sz w:val="24"/>
            <w:szCs w:val="24"/>
          </w:rPr>
          <w:tab/>
          <w:t>68</w:t>
        </w:r>
      </w:ins>
    </w:p>
    <w:p w14:paraId="67EACB6B" w14:textId="77777777" w:rsidR="00262707" w:rsidRPr="00657F9A" w:rsidRDefault="00262707" w:rsidP="00262707">
      <w:pPr>
        <w:tabs>
          <w:tab w:val="right" w:leader="dot" w:pos="9360"/>
        </w:tabs>
        <w:ind w:left="720"/>
        <w:rPr>
          <w:ins w:id="3911" w:author="Shari Sewell" w:date="2020-10-12T16:58:00Z"/>
          <w:rFonts w:ascii="Franklin Gothic Book" w:hAnsi="Franklin Gothic Book"/>
          <w:sz w:val="24"/>
          <w:szCs w:val="24"/>
        </w:rPr>
      </w:pPr>
      <w:ins w:id="3912" w:author="Shari Sewell" w:date="2020-10-12T16:58:00Z">
        <w:r w:rsidRPr="00657F9A">
          <w:rPr>
            <w:rFonts w:ascii="Franklin Gothic Book" w:hAnsi="Franklin Gothic Book"/>
            <w:sz w:val="24"/>
            <w:szCs w:val="24"/>
          </w:rPr>
          <w:t>Food Service</w:t>
        </w:r>
        <w:r w:rsidRPr="00657F9A">
          <w:rPr>
            <w:rFonts w:ascii="Franklin Gothic Book" w:hAnsi="Franklin Gothic Book"/>
            <w:sz w:val="24"/>
            <w:szCs w:val="24"/>
          </w:rPr>
          <w:tab/>
        </w:r>
        <w:r>
          <w:rPr>
            <w:rFonts w:ascii="Franklin Gothic Book" w:hAnsi="Franklin Gothic Book"/>
            <w:sz w:val="24"/>
            <w:szCs w:val="24"/>
          </w:rPr>
          <w:t>129</w:t>
        </w:r>
      </w:ins>
    </w:p>
    <w:p w14:paraId="358AC05B" w14:textId="77777777" w:rsidR="00262707" w:rsidRPr="00657F9A" w:rsidRDefault="00262707" w:rsidP="00262707">
      <w:pPr>
        <w:tabs>
          <w:tab w:val="right" w:leader="dot" w:pos="9360"/>
        </w:tabs>
        <w:ind w:left="720"/>
        <w:rPr>
          <w:ins w:id="3913" w:author="Shari Sewell" w:date="2020-10-12T16:58:00Z"/>
          <w:rFonts w:ascii="Franklin Gothic Book" w:hAnsi="Franklin Gothic Book"/>
          <w:sz w:val="24"/>
          <w:szCs w:val="24"/>
        </w:rPr>
      </w:pPr>
      <w:ins w:id="3914" w:author="Shari Sewell" w:date="2020-10-12T16:58:00Z">
        <w:r w:rsidRPr="00657F9A">
          <w:rPr>
            <w:rFonts w:ascii="Franklin Gothic Book" w:hAnsi="Franklin Gothic Book"/>
            <w:sz w:val="24"/>
            <w:szCs w:val="24"/>
          </w:rPr>
          <w:t>Foundation (IRSC)</w:t>
        </w:r>
        <w:r w:rsidRPr="00657F9A">
          <w:rPr>
            <w:rFonts w:ascii="Franklin Gothic Book" w:hAnsi="Franklin Gothic Book"/>
            <w:sz w:val="24"/>
            <w:szCs w:val="24"/>
          </w:rPr>
          <w:tab/>
        </w:r>
        <w:r>
          <w:rPr>
            <w:rFonts w:ascii="Franklin Gothic Book" w:hAnsi="Franklin Gothic Book"/>
            <w:sz w:val="24"/>
            <w:szCs w:val="24"/>
          </w:rPr>
          <w:t>129</w:t>
        </w:r>
      </w:ins>
    </w:p>
    <w:p w14:paraId="27023FE6" w14:textId="77777777" w:rsidR="00262707" w:rsidRPr="00657F9A" w:rsidRDefault="00262707" w:rsidP="00262707">
      <w:pPr>
        <w:tabs>
          <w:tab w:val="right" w:leader="dot" w:pos="9360"/>
        </w:tabs>
        <w:ind w:left="720"/>
        <w:rPr>
          <w:ins w:id="3915" w:author="Shari Sewell" w:date="2020-10-12T16:58:00Z"/>
          <w:rFonts w:ascii="Franklin Gothic Book" w:hAnsi="Franklin Gothic Book"/>
          <w:sz w:val="24"/>
          <w:szCs w:val="24"/>
        </w:rPr>
      </w:pPr>
      <w:ins w:id="3916" w:author="Shari Sewell" w:date="2020-10-12T16:58:00Z">
        <w:r w:rsidRPr="00657F9A">
          <w:rPr>
            <w:rFonts w:ascii="Franklin Gothic Book" w:hAnsi="Franklin Gothic Book"/>
            <w:sz w:val="24"/>
            <w:szCs w:val="24"/>
          </w:rPr>
          <w:t>Full-Time I</w:t>
        </w:r>
        <w:r>
          <w:rPr>
            <w:rFonts w:ascii="Franklin Gothic Book" w:hAnsi="Franklin Gothic Book"/>
            <w:sz w:val="24"/>
            <w:szCs w:val="24"/>
          </w:rPr>
          <w:t>nstructional Employees–Faculty</w:t>
        </w:r>
        <w:r>
          <w:rPr>
            <w:rFonts w:ascii="Franklin Gothic Book" w:hAnsi="Franklin Gothic Book"/>
            <w:sz w:val="24"/>
            <w:szCs w:val="24"/>
          </w:rPr>
          <w:tab/>
          <w:t>18</w:t>
        </w:r>
      </w:ins>
    </w:p>
    <w:p w14:paraId="1C5A100E" w14:textId="77777777" w:rsidR="00262707" w:rsidRPr="00657F9A" w:rsidRDefault="00262707" w:rsidP="00262707">
      <w:pPr>
        <w:tabs>
          <w:tab w:val="right" w:leader="dot" w:pos="9360"/>
        </w:tabs>
        <w:ind w:left="720"/>
        <w:rPr>
          <w:ins w:id="3917" w:author="Shari Sewell" w:date="2020-10-12T16:58:00Z"/>
          <w:rFonts w:ascii="Franklin Gothic Book" w:hAnsi="Franklin Gothic Book"/>
          <w:sz w:val="24"/>
          <w:szCs w:val="24"/>
        </w:rPr>
      </w:pPr>
      <w:ins w:id="3918" w:author="Shari Sewell" w:date="2020-10-12T16:58:00Z">
        <w:r w:rsidRPr="00657F9A">
          <w:rPr>
            <w:rFonts w:ascii="Franklin Gothic Book" w:hAnsi="Franklin Gothic Book"/>
            <w:sz w:val="24"/>
            <w:szCs w:val="24"/>
          </w:rPr>
          <w:t>Full-Time Support and Administrative Employees</w:t>
        </w:r>
        <w:r w:rsidRPr="00657F9A">
          <w:rPr>
            <w:rFonts w:ascii="Franklin Gothic Book" w:hAnsi="Franklin Gothic Book"/>
            <w:sz w:val="24"/>
            <w:szCs w:val="24"/>
          </w:rPr>
          <w:tab/>
        </w:r>
        <w:r>
          <w:rPr>
            <w:rFonts w:ascii="Franklin Gothic Book" w:hAnsi="Franklin Gothic Book"/>
            <w:sz w:val="24"/>
            <w:szCs w:val="24"/>
          </w:rPr>
          <w:t>17</w:t>
        </w:r>
      </w:ins>
    </w:p>
    <w:p w14:paraId="4626B716" w14:textId="77777777" w:rsidR="00262707" w:rsidRPr="00657F9A" w:rsidRDefault="00262707" w:rsidP="00262707">
      <w:pPr>
        <w:tabs>
          <w:tab w:val="right" w:leader="dot" w:pos="9360"/>
        </w:tabs>
        <w:ind w:left="720"/>
        <w:rPr>
          <w:ins w:id="3919" w:author="Shari Sewell" w:date="2020-10-12T16:58:00Z"/>
          <w:rFonts w:ascii="Franklin Gothic Book" w:hAnsi="Franklin Gothic Book"/>
          <w:sz w:val="24"/>
          <w:szCs w:val="24"/>
        </w:rPr>
      </w:pPr>
      <w:ins w:id="3920" w:author="Shari Sewell" w:date="2020-10-12T16:58:00Z">
        <w:r w:rsidRPr="00657F9A">
          <w:rPr>
            <w:rFonts w:ascii="Franklin Gothic Book" w:hAnsi="Franklin Gothic Book"/>
            <w:sz w:val="24"/>
            <w:szCs w:val="24"/>
          </w:rPr>
          <w:t>Full-Time Temporary Employees</w:t>
        </w:r>
        <w:r w:rsidRPr="00657F9A">
          <w:rPr>
            <w:rFonts w:ascii="Franklin Gothic Book" w:hAnsi="Franklin Gothic Book"/>
            <w:sz w:val="24"/>
            <w:szCs w:val="24"/>
          </w:rPr>
          <w:tab/>
        </w:r>
        <w:r>
          <w:rPr>
            <w:rFonts w:ascii="Franklin Gothic Book" w:hAnsi="Franklin Gothic Book"/>
            <w:sz w:val="24"/>
            <w:szCs w:val="24"/>
          </w:rPr>
          <w:t>17</w:t>
        </w:r>
      </w:ins>
    </w:p>
    <w:p w14:paraId="564AA434" w14:textId="77777777" w:rsidR="00262707" w:rsidRPr="00657F9A" w:rsidRDefault="00262707" w:rsidP="00262707">
      <w:pPr>
        <w:tabs>
          <w:tab w:val="right" w:leader="dot" w:pos="9360"/>
        </w:tabs>
        <w:ind w:left="720"/>
        <w:rPr>
          <w:ins w:id="3921" w:author="Shari Sewell" w:date="2020-10-12T16:58:00Z"/>
          <w:rFonts w:ascii="Franklin Gothic Book" w:hAnsi="Franklin Gothic Book"/>
          <w:sz w:val="24"/>
          <w:szCs w:val="24"/>
        </w:rPr>
      </w:pPr>
      <w:ins w:id="3922" w:author="Shari Sewell" w:date="2020-10-12T16:58:00Z">
        <w:r>
          <w:rPr>
            <w:rFonts w:ascii="Franklin Gothic Book" w:hAnsi="Franklin Gothic Book"/>
            <w:sz w:val="24"/>
            <w:szCs w:val="24"/>
          </w:rPr>
          <w:t>Gifts to Employees</w:t>
        </w:r>
        <w:r>
          <w:rPr>
            <w:rFonts w:ascii="Franklin Gothic Book" w:hAnsi="Franklin Gothic Book"/>
            <w:sz w:val="24"/>
            <w:szCs w:val="24"/>
          </w:rPr>
          <w:tab/>
          <w:t>67</w:t>
        </w:r>
      </w:ins>
    </w:p>
    <w:p w14:paraId="088A373C" w14:textId="77777777" w:rsidR="00262707" w:rsidRPr="00657F9A" w:rsidRDefault="00262707" w:rsidP="00262707">
      <w:pPr>
        <w:tabs>
          <w:tab w:val="right" w:leader="dot" w:pos="9360"/>
        </w:tabs>
        <w:ind w:left="720"/>
        <w:rPr>
          <w:ins w:id="3923" w:author="Shari Sewell" w:date="2020-10-12T16:58:00Z"/>
          <w:rFonts w:ascii="Franklin Gothic Book" w:hAnsi="Franklin Gothic Book"/>
          <w:sz w:val="24"/>
          <w:szCs w:val="24"/>
        </w:rPr>
      </w:pPr>
      <w:ins w:id="3924" w:author="Shari Sewell" w:date="2020-10-12T16:58:00Z">
        <w:r>
          <w:rPr>
            <w:rFonts w:ascii="Franklin Gothic Book" w:hAnsi="Franklin Gothic Book"/>
            <w:sz w:val="24"/>
            <w:szCs w:val="24"/>
          </w:rPr>
          <w:t>Governance</w:t>
        </w:r>
        <w:r>
          <w:rPr>
            <w:rFonts w:ascii="Franklin Gothic Book" w:hAnsi="Franklin Gothic Book"/>
            <w:sz w:val="24"/>
            <w:szCs w:val="24"/>
          </w:rPr>
          <w:tab/>
          <w:t>13</w:t>
        </w:r>
      </w:ins>
    </w:p>
    <w:p w14:paraId="3975B231" w14:textId="77777777" w:rsidR="00262707" w:rsidRPr="00657F9A" w:rsidRDefault="00262707" w:rsidP="00262707">
      <w:pPr>
        <w:tabs>
          <w:tab w:val="right" w:leader="dot" w:pos="9360"/>
        </w:tabs>
        <w:ind w:left="1440" w:hanging="720"/>
        <w:rPr>
          <w:ins w:id="3925" w:author="Shari Sewell" w:date="2020-10-12T16:58:00Z"/>
          <w:rFonts w:ascii="Franklin Gothic Book" w:hAnsi="Franklin Gothic Book"/>
          <w:sz w:val="24"/>
          <w:szCs w:val="24"/>
        </w:rPr>
      </w:pPr>
      <w:ins w:id="3926" w:author="Shari Sewell" w:date="2020-10-12T16:58:00Z">
        <w:r w:rsidRPr="00657F9A">
          <w:rPr>
            <w:rFonts w:ascii="Franklin Gothic Book" w:hAnsi="Franklin Gothic Book"/>
            <w:sz w:val="24"/>
            <w:szCs w:val="24"/>
          </w:rPr>
          <w:t>Grad</w:t>
        </w:r>
        <w:r>
          <w:rPr>
            <w:rFonts w:ascii="Franklin Gothic Book" w:hAnsi="Franklin Gothic Book"/>
            <w:sz w:val="24"/>
            <w:szCs w:val="24"/>
          </w:rPr>
          <w:t>es and Grading</w:t>
        </w:r>
        <w:r>
          <w:rPr>
            <w:rFonts w:ascii="Franklin Gothic Book" w:hAnsi="Franklin Gothic Book"/>
            <w:sz w:val="24"/>
            <w:szCs w:val="24"/>
          </w:rPr>
          <w:tab/>
          <w:t>90</w:t>
        </w:r>
      </w:ins>
    </w:p>
    <w:p w14:paraId="7341E0E2" w14:textId="77777777" w:rsidR="00262707" w:rsidRPr="00657F9A" w:rsidRDefault="00262707" w:rsidP="00262707">
      <w:pPr>
        <w:tabs>
          <w:tab w:val="right" w:leader="dot" w:pos="9360"/>
        </w:tabs>
        <w:ind w:left="720"/>
        <w:rPr>
          <w:ins w:id="3927" w:author="Shari Sewell" w:date="2020-10-12T16:58:00Z"/>
          <w:rFonts w:ascii="Franklin Gothic Book" w:hAnsi="Franklin Gothic Book"/>
          <w:sz w:val="24"/>
          <w:szCs w:val="24"/>
        </w:rPr>
      </w:pPr>
      <w:ins w:id="3928" w:author="Shari Sewell" w:date="2020-10-12T16:58:00Z">
        <w:r w:rsidRPr="00657F9A">
          <w:rPr>
            <w:rFonts w:ascii="Franklin Gothic Book" w:hAnsi="Franklin Gothic Book"/>
            <w:sz w:val="24"/>
            <w:szCs w:val="24"/>
          </w:rPr>
          <w:t>Grants &amp; Special Programs</w:t>
        </w:r>
        <w:r w:rsidRPr="00657F9A">
          <w:rPr>
            <w:rFonts w:ascii="Franklin Gothic Book" w:hAnsi="Franklin Gothic Book"/>
            <w:sz w:val="24"/>
            <w:szCs w:val="24"/>
          </w:rPr>
          <w:tab/>
        </w:r>
        <w:r>
          <w:rPr>
            <w:rFonts w:ascii="Franklin Gothic Book" w:hAnsi="Franklin Gothic Book"/>
            <w:sz w:val="24"/>
            <w:szCs w:val="24"/>
          </w:rPr>
          <w:t>41</w:t>
        </w:r>
      </w:ins>
    </w:p>
    <w:p w14:paraId="415D2B33" w14:textId="77777777" w:rsidR="00262707" w:rsidRPr="00657F9A" w:rsidRDefault="00262707" w:rsidP="00262707">
      <w:pPr>
        <w:tabs>
          <w:tab w:val="right" w:leader="dot" w:pos="9360"/>
        </w:tabs>
        <w:ind w:left="720"/>
        <w:rPr>
          <w:ins w:id="3929" w:author="Shari Sewell" w:date="2020-10-12T16:58:00Z"/>
          <w:rFonts w:ascii="Franklin Gothic Book" w:hAnsi="Franklin Gothic Book"/>
          <w:sz w:val="24"/>
          <w:szCs w:val="24"/>
        </w:rPr>
      </w:pPr>
      <w:ins w:id="3930" w:author="Shari Sewell" w:date="2020-10-12T16:58:00Z">
        <w:r w:rsidRPr="00657F9A">
          <w:rPr>
            <w:rFonts w:ascii="Franklin Gothic Book" w:hAnsi="Franklin Gothic Book"/>
            <w:sz w:val="24"/>
            <w:szCs w:val="24"/>
          </w:rPr>
          <w:t>Group Basic Term Life and Accidental Death Insurance</w:t>
        </w:r>
        <w:r w:rsidRPr="00657F9A">
          <w:rPr>
            <w:rFonts w:ascii="Franklin Gothic Book" w:hAnsi="Franklin Gothic Book"/>
            <w:sz w:val="24"/>
            <w:szCs w:val="24"/>
          </w:rPr>
          <w:tab/>
        </w:r>
        <w:r>
          <w:rPr>
            <w:rFonts w:ascii="Franklin Gothic Book" w:hAnsi="Franklin Gothic Book"/>
            <w:sz w:val="24"/>
            <w:szCs w:val="24"/>
          </w:rPr>
          <w:t>71</w:t>
        </w:r>
      </w:ins>
    </w:p>
    <w:p w14:paraId="2E4F08FD" w14:textId="77777777" w:rsidR="00262707" w:rsidRPr="00657F9A" w:rsidRDefault="00262707" w:rsidP="00262707">
      <w:pPr>
        <w:tabs>
          <w:tab w:val="right" w:leader="dot" w:pos="9360"/>
        </w:tabs>
        <w:ind w:left="720"/>
        <w:rPr>
          <w:ins w:id="3931" w:author="Shari Sewell" w:date="2020-10-12T16:58:00Z"/>
          <w:rFonts w:ascii="Franklin Gothic Book" w:hAnsi="Franklin Gothic Book"/>
          <w:sz w:val="24"/>
          <w:szCs w:val="24"/>
        </w:rPr>
      </w:pPr>
      <w:ins w:id="3932" w:author="Shari Sewell" w:date="2020-10-12T16:58:00Z">
        <w:r w:rsidRPr="00657F9A">
          <w:rPr>
            <w:rFonts w:ascii="Franklin Gothic Book" w:hAnsi="Franklin Gothic Book"/>
            <w:sz w:val="24"/>
            <w:szCs w:val="24"/>
          </w:rPr>
          <w:t>Group L</w:t>
        </w:r>
        <w:r>
          <w:rPr>
            <w:rFonts w:ascii="Franklin Gothic Book" w:hAnsi="Franklin Gothic Book"/>
            <w:sz w:val="24"/>
            <w:szCs w:val="24"/>
          </w:rPr>
          <w:t>ong Term Disability Insurance</w:t>
        </w:r>
        <w:r>
          <w:rPr>
            <w:rFonts w:ascii="Franklin Gothic Book" w:hAnsi="Franklin Gothic Book"/>
            <w:sz w:val="24"/>
            <w:szCs w:val="24"/>
          </w:rPr>
          <w:tab/>
          <w:t>72</w:t>
        </w:r>
      </w:ins>
    </w:p>
    <w:p w14:paraId="29189400" w14:textId="77777777" w:rsidR="00262707" w:rsidRPr="00657F9A" w:rsidRDefault="00262707" w:rsidP="00262707">
      <w:pPr>
        <w:tabs>
          <w:tab w:val="right" w:leader="dot" w:pos="9360"/>
        </w:tabs>
        <w:ind w:left="720"/>
        <w:rPr>
          <w:ins w:id="3933" w:author="Shari Sewell" w:date="2020-10-12T16:58:00Z"/>
          <w:rFonts w:ascii="Franklin Gothic Book" w:hAnsi="Franklin Gothic Book"/>
          <w:sz w:val="24"/>
          <w:szCs w:val="24"/>
        </w:rPr>
      </w:pPr>
      <w:ins w:id="3934" w:author="Shari Sewell" w:date="2020-10-12T16:58:00Z">
        <w:r w:rsidRPr="00657F9A">
          <w:rPr>
            <w:rFonts w:ascii="Franklin Gothic Book" w:hAnsi="Franklin Gothic Book"/>
            <w:sz w:val="24"/>
            <w:szCs w:val="24"/>
          </w:rPr>
          <w:t>Group</w:t>
        </w:r>
        <w:r>
          <w:rPr>
            <w:rFonts w:ascii="Franklin Gothic Book" w:hAnsi="Franklin Gothic Book"/>
            <w:sz w:val="24"/>
            <w:szCs w:val="24"/>
          </w:rPr>
          <w:t xml:space="preserve"> Medical and Dental Insurance</w:t>
        </w:r>
        <w:r>
          <w:rPr>
            <w:rFonts w:ascii="Franklin Gothic Book" w:hAnsi="Franklin Gothic Book"/>
            <w:sz w:val="24"/>
            <w:szCs w:val="24"/>
          </w:rPr>
          <w:tab/>
          <w:t>71</w:t>
        </w:r>
      </w:ins>
    </w:p>
    <w:p w14:paraId="2EF27F6B" w14:textId="77777777" w:rsidR="00262707" w:rsidRPr="00657F9A" w:rsidRDefault="00262707" w:rsidP="00262707">
      <w:pPr>
        <w:tabs>
          <w:tab w:val="right" w:leader="dot" w:pos="9360"/>
        </w:tabs>
        <w:ind w:left="720"/>
        <w:rPr>
          <w:ins w:id="3935" w:author="Shari Sewell" w:date="2020-10-12T16:58:00Z"/>
          <w:rFonts w:ascii="Franklin Gothic Book" w:hAnsi="Franklin Gothic Book"/>
          <w:sz w:val="24"/>
          <w:szCs w:val="24"/>
        </w:rPr>
      </w:pPr>
      <w:ins w:id="3936" w:author="Shari Sewell" w:date="2020-10-12T16:58:00Z">
        <w:r w:rsidRPr="00657F9A">
          <w:rPr>
            <w:rFonts w:ascii="Franklin Gothic Book" w:hAnsi="Franklin Gothic Book"/>
            <w:sz w:val="24"/>
            <w:szCs w:val="24"/>
          </w:rPr>
          <w:t>Guidelines for Use of Coll</w:t>
        </w:r>
        <w:r>
          <w:rPr>
            <w:rFonts w:ascii="Franklin Gothic Book" w:hAnsi="Franklin Gothic Book"/>
            <w:sz w:val="24"/>
            <w:szCs w:val="24"/>
          </w:rPr>
          <w:t>ege Facilities and Equipment</w:t>
        </w:r>
        <w:r>
          <w:rPr>
            <w:rFonts w:ascii="Franklin Gothic Book" w:hAnsi="Franklin Gothic Book"/>
            <w:sz w:val="24"/>
            <w:szCs w:val="24"/>
          </w:rPr>
          <w:tab/>
          <w:t>105</w:t>
        </w:r>
      </w:ins>
    </w:p>
    <w:p w14:paraId="280F0749" w14:textId="77777777" w:rsidR="00262707" w:rsidRPr="00657F9A" w:rsidRDefault="00262707" w:rsidP="00262707">
      <w:pPr>
        <w:tabs>
          <w:tab w:val="right" w:leader="dot" w:pos="9360"/>
        </w:tabs>
        <w:ind w:left="720"/>
        <w:rPr>
          <w:ins w:id="3937" w:author="Shari Sewell" w:date="2020-10-12T16:58:00Z"/>
          <w:rFonts w:ascii="Franklin Gothic Book" w:hAnsi="Franklin Gothic Book"/>
          <w:sz w:val="24"/>
          <w:szCs w:val="24"/>
        </w:rPr>
      </w:pPr>
      <w:ins w:id="3938" w:author="Shari Sewell" w:date="2020-10-12T16:58:00Z">
        <w:r w:rsidRPr="00657F9A">
          <w:rPr>
            <w:rFonts w:ascii="Franklin Gothic Book" w:hAnsi="Franklin Gothic Book"/>
            <w:sz w:val="24"/>
            <w:szCs w:val="24"/>
          </w:rPr>
          <w:t>Hallstrom Planetarium</w:t>
        </w:r>
        <w:r w:rsidRPr="00657F9A">
          <w:rPr>
            <w:rFonts w:ascii="Franklin Gothic Book" w:hAnsi="Franklin Gothic Book"/>
            <w:sz w:val="24"/>
            <w:szCs w:val="24"/>
          </w:rPr>
          <w:tab/>
        </w:r>
        <w:r>
          <w:rPr>
            <w:rFonts w:ascii="Franklin Gothic Book" w:hAnsi="Franklin Gothic Book"/>
            <w:sz w:val="24"/>
            <w:szCs w:val="24"/>
          </w:rPr>
          <w:t>129</w:t>
        </w:r>
      </w:ins>
    </w:p>
    <w:p w14:paraId="63974612" w14:textId="77777777" w:rsidR="00262707" w:rsidRPr="00657F9A" w:rsidRDefault="00262707" w:rsidP="00262707">
      <w:pPr>
        <w:tabs>
          <w:tab w:val="right" w:leader="dot" w:pos="9360"/>
        </w:tabs>
        <w:ind w:left="720"/>
        <w:rPr>
          <w:ins w:id="3939" w:author="Shari Sewell" w:date="2020-10-12T16:58:00Z"/>
          <w:rFonts w:ascii="Franklin Gothic Book" w:hAnsi="Franklin Gothic Book"/>
          <w:sz w:val="24"/>
          <w:szCs w:val="24"/>
        </w:rPr>
      </w:pPr>
      <w:ins w:id="3940" w:author="Shari Sewell" w:date="2020-10-12T16:58:00Z">
        <w:r w:rsidRPr="00657F9A">
          <w:rPr>
            <w:rFonts w:ascii="Franklin Gothic Book" w:hAnsi="Franklin Gothic Book"/>
            <w:sz w:val="24"/>
            <w:szCs w:val="24"/>
          </w:rPr>
          <w:t>Harassment and Offe</w:t>
        </w:r>
        <w:r>
          <w:rPr>
            <w:rFonts w:ascii="Franklin Gothic Book" w:hAnsi="Franklin Gothic Book"/>
            <w:sz w:val="24"/>
            <w:szCs w:val="24"/>
          </w:rPr>
          <w:t>nsive Materials</w:t>
        </w:r>
        <w:r>
          <w:rPr>
            <w:rFonts w:ascii="Franklin Gothic Book" w:hAnsi="Franklin Gothic Book"/>
            <w:sz w:val="24"/>
            <w:szCs w:val="24"/>
          </w:rPr>
          <w:tab/>
          <w:t>61</w:t>
        </w:r>
      </w:ins>
    </w:p>
    <w:p w14:paraId="3D68167A" w14:textId="77777777" w:rsidR="00262707" w:rsidRPr="00657F9A" w:rsidRDefault="00262707" w:rsidP="00262707">
      <w:pPr>
        <w:tabs>
          <w:tab w:val="right" w:leader="dot" w:pos="9360"/>
        </w:tabs>
        <w:ind w:left="720"/>
        <w:rPr>
          <w:ins w:id="3941" w:author="Shari Sewell" w:date="2020-10-12T16:58:00Z"/>
          <w:rFonts w:ascii="Franklin Gothic Book" w:hAnsi="Franklin Gothic Book"/>
          <w:sz w:val="24"/>
          <w:szCs w:val="24"/>
        </w:rPr>
      </w:pPr>
      <w:ins w:id="3942" w:author="Shari Sewell" w:date="2020-10-12T16:58:00Z">
        <w:r>
          <w:rPr>
            <w:rFonts w:ascii="Franklin Gothic Book" w:hAnsi="Franklin Gothic Book"/>
            <w:sz w:val="24"/>
            <w:szCs w:val="24"/>
          </w:rPr>
          <w:t>History of IRSC</w:t>
        </w:r>
        <w:r>
          <w:rPr>
            <w:rFonts w:ascii="Franklin Gothic Book" w:hAnsi="Franklin Gothic Book"/>
            <w:sz w:val="24"/>
            <w:szCs w:val="24"/>
          </w:rPr>
          <w:tab/>
          <w:t>12</w:t>
        </w:r>
      </w:ins>
    </w:p>
    <w:p w14:paraId="5D331C69" w14:textId="77777777" w:rsidR="00262707" w:rsidRPr="00657F9A" w:rsidRDefault="00262707" w:rsidP="00262707">
      <w:pPr>
        <w:tabs>
          <w:tab w:val="right" w:leader="dot" w:pos="9360"/>
        </w:tabs>
        <w:ind w:left="720"/>
        <w:rPr>
          <w:ins w:id="3943" w:author="Shari Sewell" w:date="2020-10-12T16:58:00Z"/>
          <w:rFonts w:ascii="Franklin Gothic Book" w:hAnsi="Franklin Gothic Book"/>
          <w:sz w:val="24"/>
          <w:szCs w:val="24"/>
        </w:rPr>
      </w:pPr>
      <w:ins w:id="3944" w:author="Shari Sewell" w:date="2020-10-12T16:58:00Z">
        <w:r>
          <w:rPr>
            <w:rFonts w:ascii="Franklin Gothic Book" w:hAnsi="Franklin Gothic Book"/>
            <w:sz w:val="24"/>
            <w:szCs w:val="24"/>
          </w:rPr>
          <w:t>Holidays</w:t>
        </w:r>
        <w:r>
          <w:rPr>
            <w:rFonts w:ascii="Franklin Gothic Book" w:hAnsi="Franklin Gothic Book"/>
            <w:sz w:val="24"/>
            <w:szCs w:val="24"/>
          </w:rPr>
          <w:tab/>
          <w:t>73</w:t>
        </w:r>
      </w:ins>
    </w:p>
    <w:p w14:paraId="0CD5DD09" w14:textId="77777777" w:rsidR="00262707" w:rsidRPr="00657F9A" w:rsidRDefault="00262707" w:rsidP="00262707">
      <w:pPr>
        <w:tabs>
          <w:tab w:val="right" w:leader="dot" w:pos="9360"/>
        </w:tabs>
        <w:ind w:left="720"/>
        <w:rPr>
          <w:ins w:id="3945" w:author="Shari Sewell" w:date="2020-10-12T16:58:00Z"/>
          <w:rFonts w:ascii="Franklin Gothic Book" w:hAnsi="Franklin Gothic Book"/>
          <w:sz w:val="24"/>
          <w:szCs w:val="24"/>
        </w:rPr>
      </w:pPr>
      <w:ins w:id="3946" w:author="Shari Sewell" w:date="2020-10-12T16:58:00Z">
        <w:r w:rsidRPr="00657F9A">
          <w:rPr>
            <w:rFonts w:ascii="Franklin Gothic Book" w:hAnsi="Franklin Gothic Book"/>
            <w:sz w:val="24"/>
            <w:szCs w:val="24"/>
          </w:rPr>
          <w:t>I.D. Cards (Photo)</w:t>
        </w:r>
        <w:r w:rsidRPr="00657F9A">
          <w:rPr>
            <w:rFonts w:ascii="Franklin Gothic Book" w:hAnsi="Franklin Gothic Book"/>
            <w:sz w:val="24"/>
            <w:szCs w:val="24"/>
          </w:rPr>
          <w:tab/>
        </w:r>
        <w:r>
          <w:rPr>
            <w:rFonts w:ascii="Franklin Gothic Book" w:hAnsi="Franklin Gothic Book"/>
            <w:sz w:val="24"/>
            <w:szCs w:val="24"/>
          </w:rPr>
          <w:t>130</w:t>
        </w:r>
      </w:ins>
    </w:p>
    <w:p w14:paraId="038D6389" w14:textId="77777777" w:rsidR="00262707" w:rsidRPr="00657F9A" w:rsidRDefault="00262707" w:rsidP="00262707">
      <w:pPr>
        <w:tabs>
          <w:tab w:val="right" w:leader="dot" w:pos="9360"/>
        </w:tabs>
        <w:ind w:left="720"/>
        <w:rPr>
          <w:ins w:id="3947" w:author="Shari Sewell" w:date="2020-10-12T16:58:00Z"/>
          <w:rFonts w:ascii="Franklin Gothic Book" w:hAnsi="Franklin Gothic Book"/>
          <w:sz w:val="24"/>
          <w:szCs w:val="24"/>
        </w:rPr>
      </w:pPr>
      <w:ins w:id="3948" w:author="Shari Sewell" w:date="2020-10-12T16:58:00Z">
        <w:r w:rsidRPr="00657F9A">
          <w:rPr>
            <w:rFonts w:ascii="Franklin Gothic Book" w:hAnsi="Franklin Gothic Book"/>
            <w:sz w:val="24"/>
            <w:szCs w:val="24"/>
          </w:rPr>
          <w:t>Immigration Sta</w:t>
        </w:r>
        <w:r>
          <w:rPr>
            <w:rFonts w:ascii="Franklin Gothic Book" w:hAnsi="Franklin Gothic Book"/>
            <w:sz w:val="24"/>
            <w:szCs w:val="24"/>
          </w:rPr>
          <w:t>tus</w:t>
        </w:r>
        <w:r>
          <w:rPr>
            <w:rFonts w:ascii="Franklin Gothic Book" w:hAnsi="Franklin Gothic Book"/>
            <w:sz w:val="24"/>
            <w:szCs w:val="24"/>
          </w:rPr>
          <w:tab/>
          <w:t>73</w:t>
        </w:r>
      </w:ins>
    </w:p>
    <w:p w14:paraId="62303A43" w14:textId="77777777" w:rsidR="00262707" w:rsidRPr="00657F9A" w:rsidRDefault="00262707" w:rsidP="00262707">
      <w:pPr>
        <w:tabs>
          <w:tab w:val="right" w:leader="dot" w:pos="9360"/>
        </w:tabs>
        <w:ind w:left="720"/>
        <w:rPr>
          <w:ins w:id="3949" w:author="Shari Sewell" w:date="2020-10-12T16:58:00Z"/>
          <w:rFonts w:ascii="Franklin Gothic Book" w:hAnsi="Franklin Gothic Book"/>
          <w:sz w:val="24"/>
          <w:szCs w:val="24"/>
        </w:rPr>
      </w:pPr>
      <w:ins w:id="3950" w:author="Shari Sewell" w:date="2020-10-12T16:58:00Z">
        <w:r w:rsidRPr="00657F9A">
          <w:rPr>
            <w:rFonts w:ascii="Franklin Gothic Book" w:hAnsi="Franklin Gothic Book"/>
            <w:sz w:val="24"/>
            <w:szCs w:val="24"/>
          </w:rPr>
          <w:t xml:space="preserve">Indemnification of Legal </w:t>
        </w:r>
        <w:r>
          <w:rPr>
            <w:rFonts w:ascii="Franklin Gothic Book" w:hAnsi="Franklin Gothic Book"/>
            <w:sz w:val="24"/>
            <w:szCs w:val="24"/>
          </w:rPr>
          <w:t>Costs</w:t>
        </w:r>
        <w:r>
          <w:rPr>
            <w:rFonts w:ascii="Franklin Gothic Book" w:hAnsi="Franklin Gothic Book"/>
            <w:sz w:val="24"/>
            <w:szCs w:val="24"/>
          </w:rPr>
          <w:tab/>
          <w:t>87</w:t>
        </w:r>
      </w:ins>
    </w:p>
    <w:p w14:paraId="6F37FEB8" w14:textId="77777777" w:rsidR="00262707" w:rsidRDefault="00262707" w:rsidP="00262707">
      <w:pPr>
        <w:tabs>
          <w:tab w:val="right" w:leader="dot" w:pos="9360"/>
        </w:tabs>
        <w:ind w:left="1440" w:hanging="720"/>
        <w:rPr>
          <w:ins w:id="3951" w:author="Shari Sewell" w:date="2020-10-12T16:58:00Z"/>
          <w:rFonts w:ascii="Franklin Gothic Book" w:hAnsi="Franklin Gothic Book"/>
          <w:sz w:val="24"/>
          <w:szCs w:val="24"/>
        </w:rPr>
      </w:pPr>
      <w:ins w:id="3952" w:author="Shari Sewell" w:date="2020-10-12T16:58:00Z">
        <w:r>
          <w:rPr>
            <w:rFonts w:ascii="Franklin Gothic Book" w:hAnsi="Franklin Gothic Book"/>
            <w:sz w:val="24"/>
            <w:szCs w:val="24"/>
          </w:rPr>
          <w:t>Information Literacy</w:t>
        </w:r>
        <w:r>
          <w:rPr>
            <w:rFonts w:ascii="Franklin Gothic Book" w:hAnsi="Franklin Gothic Book"/>
            <w:sz w:val="24"/>
            <w:szCs w:val="24"/>
          </w:rPr>
          <w:tab/>
          <w:t>100</w:t>
        </w:r>
      </w:ins>
    </w:p>
    <w:p w14:paraId="5233C5A4" w14:textId="77777777" w:rsidR="00262707" w:rsidRPr="00657F9A" w:rsidRDefault="00262707" w:rsidP="00262707">
      <w:pPr>
        <w:tabs>
          <w:tab w:val="right" w:leader="dot" w:pos="9360"/>
        </w:tabs>
        <w:ind w:left="720"/>
        <w:rPr>
          <w:ins w:id="3953" w:author="Shari Sewell" w:date="2020-10-12T16:58:00Z"/>
          <w:rFonts w:ascii="Franklin Gothic Book" w:hAnsi="Franklin Gothic Book"/>
          <w:sz w:val="24"/>
          <w:szCs w:val="24"/>
        </w:rPr>
      </w:pPr>
      <w:ins w:id="3954" w:author="Shari Sewell" w:date="2020-10-12T16:58:00Z">
        <w:r w:rsidRPr="00657F9A">
          <w:rPr>
            <w:rFonts w:ascii="Franklin Gothic Book" w:hAnsi="Franklin Gothic Book"/>
            <w:sz w:val="24"/>
            <w:szCs w:val="24"/>
          </w:rPr>
          <w:t>Initial Appointment during Academic Year</w:t>
        </w:r>
        <w:r w:rsidRPr="00657F9A">
          <w:rPr>
            <w:rFonts w:ascii="Franklin Gothic Book" w:hAnsi="Franklin Gothic Book"/>
            <w:sz w:val="24"/>
            <w:szCs w:val="24"/>
          </w:rPr>
          <w:tab/>
        </w:r>
        <w:r>
          <w:rPr>
            <w:rFonts w:ascii="Franklin Gothic Book" w:hAnsi="Franklin Gothic Book"/>
            <w:sz w:val="24"/>
            <w:szCs w:val="24"/>
          </w:rPr>
          <w:t>41</w:t>
        </w:r>
      </w:ins>
    </w:p>
    <w:p w14:paraId="2731F487" w14:textId="77777777" w:rsidR="00262707" w:rsidRPr="00657F9A" w:rsidRDefault="00262707" w:rsidP="00262707">
      <w:pPr>
        <w:tabs>
          <w:tab w:val="right" w:leader="dot" w:pos="9360"/>
        </w:tabs>
        <w:ind w:left="720"/>
        <w:rPr>
          <w:ins w:id="3955" w:author="Shari Sewell" w:date="2020-10-12T16:58:00Z"/>
          <w:rFonts w:ascii="Franklin Gothic Book" w:hAnsi="Franklin Gothic Book"/>
          <w:sz w:val="24"/>
          <w:szCs w:val="24"/>
        </w:rPr>
      </w:pPr>
      <w:ins w:id="3956" w:author="Shari Sewell" w:date="2020-10-12T16:58:00Z">
        <w:r w:rsidRPr="00657F9A">
          <w:rPr>
            <w:rFonts w:ascii="Franklin Gothic Book" w:hAnsi="Franklin Gothic Book"/>
            <w:sz w:val="24"/>
            <w:szCs w:val="24"/>
          </w:rPr>
          <w:t>Initial Appointment Prior to Start of Academic Year</w:t>
        </w:r>
        <w:r w:rsidRPr="00657F9A">
          <w:rPr>
            <w:rFonts w:ascii="Franklin Gothic Book" w:hAnsi="Franklin Gothic Book"/>
            <w:sz w:val="24"/>
            <w:szCs w:val="24"/>
          </w:rPr>
          <w:tab/>
        </w:r>
        <w:r>
          <w:rPr>
            <w:rFonts w:ascii="Franklin Gothic Book" w:hAnsi="Franklin Gothic Book"/>
            <w:sz w:val="24"/>
            <w:szCs w:val="24"/>
          </w:rPr>
          <w:t>41</w:t>
        </w:r>
      </w:ins>
    </w:p>
    <w:p w14:paraId="427EB19D" w14:textId="77777777" w:rsidR="00262707" w:rsidRPr="00657F9A" w:rsidRDefault="00262707" w:rsidP="00262707">
      <w:pPr>
        <w:tabs>
          <w:tab w:val="right" w:leader="dot" w:pos="9360"/>
        </w:tabs>
        <w:ind w:left="720"/>
        <w:rPr>
          <w:ins w:id="3957" w:author="Shari Sewell" w:date="2020-10-12T16:58:00Z"/>
          <w:rFonts w:ascii="Franklin Gothic Book" w:hAnsi="Franklin Gothic Book"/>
          <w:sz w:val="24"/>
          <w:szCs w:val="24"/>
        </w:rPr>
      </w:pPr>
      <w:ins w:id="3958" w:author="Shari Sewell" w:date="2020-10-12T16:58:00Z">
        <w:r w:rsidRPr="00657F9A">
          <w:rPr>
            <w:rFonts w:ascii="Franklin Gothic Book" w:hAnsi="Franklin Gothic Book"/>
            <w:sz w:val="24"/>
            <w:szCs w:val="24"/>
          </w:rPr>
          <w:t xml:space="preserve">Institutional Advancement Department Marketing, Brand Management, and </w:t>
        </w:r>
      </w:ins>
    </w:p>
    <w:p w14:paraId="1170B452" w14:textId="77777777" w:rsidR="00262707" w:rsidRPr="00657F9A" w:rsidRDefault="00262707" w:rsidP="00262707">
      <w:pPr>
        <w:tabs>
          <w:tab w:val="right" w:leader="dot" w:pos="9360"/>
        </w:tabs>
        <w:ind w:left="1440" w:hanging="720"/>
        <w:rPr>
          <w:ins w:id="3959" w:author="Shari Sewell" w:date="2020-10-12T16:58:00Z"/>
          <w:rFonts w:ascii="Franklin Gothic Book" w:hAnsi="Franklin Gothic Book"/>
          <w:sz w:val="24"/>
          <w:szCs w:val="24"/>
        </w:rPr>
      </w:pPr>
      <w:ins w:id="3960" w:author="Shari Sewell" w:date="2020-10-12T16:58:00Z">
        <w:r w:rsidRPr="00657F9A">
          <w:rPr>
            <w:rFonts w:ascii="Franklin Gothic Book" w:hAnsi="Franklin Gothic Book"/>
            <w:sz w:val="24"/>
            <w:szCs w:val="24"/>
          </w:rPr>
          <w:t>I</w:t>
        </w:r>
        <w:r>
          <w:rPr>
            <w:rFonts w:ascii="Franklin Gothic Book" w:hAnsi="Franklin Gothic Book"/>
            <w:sz w:val="24"/>
            <w:szCs w:val="24"/>
          </w:rPr>
          <w:t>nstructional Methods</w:t>
        </w:r>
        <w:r>
          <w:rPr>
            <w:rFonts w:ascii="Franklin Gothic Book" w:hAnsi="Franklin Gothic Book"/>
            <w:sz w:val="24"/>
            <w:szCs w:val="24"/>
          </w:rPr>
          <w:tab/>
          <w:t>87</w:t>
        </w:r>
      </w:ins>
    </w:p>
    <w:p w14:paraId="2BC270ED" w14:textId="77777777" w:rsidR="00262707" w:rsidRPr="00657F9A" w:rsidRDefault="00262707" w:rsidP="00262707">
      <w:pPr>
        <w:tabs>
          <w:tab w:val="right" w:leader="dot" w:pos="9360"/>
        </w:tabs>
        <w:ind w:left="720"/>
        <w:rPr>
          <w:ins w:id="3961" w:author="Shari Sewell" w:date="2020-10-12T16:58:00Z"/>
          <w:rFonts w:ascii="Franklin Gothic Book" w:hAnsi="Franklin Gothic Book"/>
          <w:sz w:val="24"/>
          <w:szCs w:val="24"/>
        </w:rPr>
      </w:pPr>
      <w:ins w:id="3962" w:author="Shari Sewell" w:date="2020-10-12T16:58:00Z">
        <w:r>
          <w:rPr>
            <w:rFonts w:ascii="Franklin Gothic Book" w:hAnsi="Franklin Gothic Book"/>
            <w:sz w:val="24"/>
            <w:szCs w:val="24"/>
          </w:rPr>
          <w:t>Instructor Withdrawal</w:t>
        </w:r>
        <w:r>
          <w:rPr>
            <w:rFonts w:ascii="Franklin Gothic Book" w:hAnsi="Franklin Gothic Book"/>
            <w:sz w:val="24"/>
            <w:szCs w:val="24"/>
          </w:rPr>
          <w:tab/>
          <w:t>93</w:t>
        </w:r>
      </w:ins>
    </w:p>
    <w:p w14:paraId="5D730458" w14:textId="77777777" w:rsidR="00262707" w:rsidRPr="00657F9A" w:rsidRDefault="00262707" w:rsidP="00262707">
      <w:pPr>
        <w:tabs>
          <w:tab w:val="right" w:leader="dot" w:pos="9360"/>
        </w:tabs>
        <w:ind w:left="720"/>
        <w:rPr>
          <w:ins w:id="3963" w:author="Shari Sewell" w:date="2020-10-12T16:58:00Z"/>
          <w:rFonts w:ascii="Franklin Gothic Book" w:hAnsi="Franklin Gothic Book"/>
          <w:sz w:val="24"/>
          <w:szCs w:val="24"/>
        </w:rPr>
      </w:pPr>
      <w:ins w:id="3964" w:author="Shari Sewell" w:date="2020-10-12T16:58:00Z">
        <w:r>
          <w:rPr>
            <w:rFonts w:ascii="Franklin Gothic Book" w:hAnsi="Franklin Gothic Book"/>
            <w:sz w:val="24"/>
            <w:szCs w:val="24"/>
          </w:rPr>
          <w:t>Insurance</w:t>
        </w:r>
        <w:r>
          <w:rPr>
            <w:rFonts w:ascii="Franklin Gothic Book" w:hAnsi="Franklin Gothic Book"/>
            <w:sz w:val="24"/>
            <w:szCs w:val="24"/>
          </w:rPr>
          <w:tab/>
          <w:t>70</w:t>
        </w:r>
      </w:ins>
    </w:p>
    <w:p w14:paraId="207A926A" w14:textId="77777777" w:rsidR="00262707" w:rsidRPr="00657F9A" w:rsidRDefault="00262707" w:rsidP="00262707">
      <w:pPr>
        <w:tabs>
          <w:tab w:val="right" w:leader="dot" w:pos="9360"/>
        </w:tabs>
        <w:ind w:left="720"/>
        <w:rPr>
          <w:ins w:id="3965" w:author="Shari Sewell" w:date="2020-10-12T16:58:00Z"/>
          <w:rFonts w:ascii="Franklin Gothic Book" w:hAnsi="Franklin Gothic Book"/>
          <w:sz w:val="24"/>
          <w:szCs w:val="24"/>
        </w:rPr>
      </w:pPr>
      <w:ins w:id="3966" w:author="Shari Sewell" w:date="2020-10-12T16:58:00Z">
        <w:r w:rsidRPr="00657F9A">
          <w:rPr>
            <w:rFonts w:ascii="Franklin Gothic Book" w:hAnsi="Franklin Gothic Book"/>
            <w:sz w:val="24"/>
            <w:szCs w:val="24"/>
          </w:rPr>
          <w:t>Intellectual Freedom/Censorship</w:t>
        </w:r>
        <w:r>
          <w:rPr>
            <w:rFonts w:ascii="Franklin Gothic Book" w:hAnsi="Franklin Gothic Book"/>
            <w:sz w:val="24"/>
            <w:szCs w:val="24"/>
          </w:rPr>
          <w:tab/>
          <w:t>62</w:t>
        </w:r>
      </w:ins>
    </w:p>
    <w:p w14:paraId="194FBC4F" w14:textId="77777777" w:rsidR="00262707" w:rsidRPr="00657F9A" w:rsidRDefault="00262707" w:rsidP="00262707">
      <w:pPr>
        <w:tabs>
          <w:tab w:val="right" w:leader="dot" w:pos="9360"/>
        </w:tabs>
        <w:ind w:left="720"/>
        <w:rPr>
          <w:ins w:id="3967" w:author="Shari Sewell" w:date="2020-10-12T16:58:00Z"/>
          <w:rFonts w:ascii="Franklin Gothic Book" w:hAnsi="Franklin Gothic Book"/>
          <w:sz w:val="24"/>
          <w:szCs w:val="24"/>
        </w:rPr>
      </w:pPr>
      <w:ins w:id="3968" w:author="Shari Sewell" w:date="2020-10-12T16:58:00Z">
        <w:r>
          <w:rPr>
            <w:rFonts w:ascii="Franklin Gothic Book" w:hAnsi="Franklin Gothic Book"/>
            <w:sz w:val="24"/>
            <w:szCs w:val="24"/>
          </w:rPr>
          <w:t>Intellectual Property</w:t>
        </w:r>
        <w:r>
          <w:rPr>
            <w:rFonts w:ascii="Franklin Gothic Book" w:hAnsi="Franklin Gothic Book"/>
            <w:sz w:val="24"/>
            <w:szCs w:val="24"/>
          </w:rPr>
          <w:tab/>
          <w:t>62</w:t>
        </w:r>
      </w:ins>
    </w:p>
    <w:p w14:paraId="22F7E756" w14:textId="77777777" w:rsidR="00262707" w:rsidRPr="00657F9A" w:rsidRDefault="00262707" w:rsidP="00262707">
      <w:pPr>
        <w:tabs>
          <w:tab w:val="right" w:leader="dot" w:pos="9360"/>
        </w:tabs>
        <w:ind w:left="720"/>
        <w:rPr>
          <w:ins w:id="3969" w:author="Shari Sewell" w:date="2020-10-12T16:58:00Z"/>
          <w:rFonts w:ascii="Franklin Gothic Book" w:hAnsi="Franklin Gothic Book"/>
          <w:sz w:val="24"/>
          <w:szCs w:val="24"/>
        </w:rPr>
      </w:pPr>
      <w:ins w:id="3970" w:author="Shari Sewell" w:date="2020-10-12T16:58:00Z">
        <w:r w:rsidRPr="00657F9A">
          <w:rPr>
            <w:rFonts w:ascii="Franklin Gothic Book" w:hAnsi="Franklin Gothic Book"/>
            <w:sz w:val="24"/>
            <w:szCs w:val="24"/>
          </w:rPr>
          <w:t>Job Descriptio</w:t>
        </w:r>
        <w:r>
          <w:rPr>
            <w:rFonts w:ascii="Franklin Gothic Book" w:hAnsi="Franklin Gothic Book"/>
            <w:sz w:val="24"/>
            <w:szCs w:val="24"/>
          </w:rPr>
          <w:t>ns</w:t>
        </w:r>
        <w:r>
          <w:rPr>
            <w:rFonts w:ascii="Franklin Gothic Book" w:hAnsi="Franklin Gothic Book"/>
            <w:sz w:val="24"/>
            <w:szCs w:val="24"/>
          </w:rPr>
          <w:tab/>
          <w:t>73</w:t>
        </w:r>
      </w:ins>
    </w:p>
    <w:p w14:paraId="1B729068" w14:textId="77777777" w:rsidR="00262707" w:rsidRPr="00657F9A" w:rsidRDefault="00262707" w:rsidP="00262707">
      <w:pPr>
        <w:tabs>
          <w:tab w:val="right" w:leader="dot" w:pos="9360"/>
        </w:tabs>
        <w:ind w:left="720"/>
        <w:rPr>
          <w:ins w:id="3971" w:author="Shari Sewell" w:date="2020-10-12T16:58:00Z"/>
          <w:rFonts w:ascii="Franklin Gothic Book" w:hAnsi="Franklin Gothic Book"/>
          <w:sz w:val="24"/>
          <w:szCs w:val="24"/>
        </w:rPr>
      </w:pPr>
      <w:ins w:id="3972" w:author="Shari Sewell" w:date="2020-10-12T16:58:00Z">
        <w:r w:rsidRPr="00657F9A">
          <w:rPr>
            <w:rFonts w:ascii="Franklin Gothic Book" w:hAnsi="Franklin Gothic Book"/>
            <w:sz w:val="24"/>
            <w:szCs w:val="24"/>
          </w:rPr>
          <w:t>Jury Duty</w:t>
        </w:r>
        <w:r>
          <w:rPr>
            <w:rFonts w:ascii="Franklin Gothic Book" w:hAnsi="Franklin Gothic Book"/>
            <w:sz w:val="24"/>
            <w:szCs w:val="24"/>
          </w:rPr>
          <w:t xml:space="preserve"> &amp; Court Related Time Off</w:t>
        </w:r>
        <w:r>
          <w:rPr>
            <w:rFonts w:ascii="Franklin Gothic Book" w:hAnsi="Franklin Gothic Book"/>
            <w:sz w:val="24"/>
            <w:szCs w:val="24"/>
          </w:rPr>
          <w:tab/>
          <w:t>76</w:t>
        </w:r>
      </w:ins>
    </w:p>
    <w:p w14:paraId="151AA82C" w14:textId="77777777" w:rsidR="00262707" w:rsidRPr="00657F9A" w:rsidRDefault="00262707" w:rsidP="00262707">
      <w:pPr>
        <w:tabs>
          <w:tab w:val="right" w:leader="dot" w:pos="9360"/>
        </w:tabs>
        <w:ind w:left="720"/>
        <w:rPr>
          <w:ins w:id="3973" w:author="Shari Sewell" w:date="2020-10-12T16:58:00Z"/>
          <w:rFonts w:ascii="Franklin Gothic Book" w:hAnsi="Franklin Gothic Book"/>
          <w:sz w:val="24"/>
          <w:szCs w:val="24"/>
        </w:rPr>
      </w:pPr>
      <w:ins w:id="3974" w:author="Shari Sewell" w:date="2020-10-12T16:58:00Z">
        <w:r w:rsidRPr="00657F9A">
          <w:rPr>
            <w:rFonts w:ascii="Franklin Gothic Book" w:hAnsi="Franklin Gothic Book"/>
            <w:sz w:val="24"/>
            <w:szCs w:val="24"/>
          </w:rPr>
          <w:t>Keys - Issuance and Return of</w:t>
        </w:r>
        <w:r w:rsidRPr="00657F9A">
          <w:rPr>
            <w:rFonts w:ascii="Franklin Gothic Book" w:hAnsi="Franklin Gothic Book"/>
            <w:sz w:val="24"/>
            <w:szCs w:val="24"/>
          </w:rPr>
          <w:tab/>
        </w:r>
        <w:r>
          <w:rPr>
            <w:rFonts w:ascii="Franklin Gothic Book" w:hAnsi="Franklin Gothic Book"/>
            <w:sz w:val="24"/>
            <w:szCs w:val="24"/>
          </w:rPr>
          <w:t>111</w:t>
        </w:r>
      </w:ins>
    </w:p>
    <w:p w14:paraId="3AB250EA" w14:textId="77777777" w:rsidR="00262707" w:rsidRPr="00657F9A" w:rsidRDefault="00262707" w:rsidP="00262707">
      <w:pPr>
        <w:tabs>
          <w:tab w:val="right" w:leader="dot" w:pos="9360"/>
        </w:tabs>
        <w:ind w:left="720"/>
        <w:rPr>
          <w:ins w:id="3975" w:author="Shari Sewell" w:date="2020-10-12T16:58:00Z"/>
          <w:rFonts w:ascii="Franklin Gothic Book" w:hAnsi="Franklin Gothic Book"/>
          <w:sz w:val="24"/>
          <w:szCs w:val="24"/>
        </w:rPr>
      </w:pPr>
      <w:ins w:id="3976" w:author="Shari Sewell" w:date="2020-10-12T16:58:00Z">
        <w:r w:rsidRPr="00657F9A">
          <w:rPr>
            <w:rFonts w:ascii="Franklin Gothic Book" w:hAnsi="Franklin Gothic Book"/>
            <w:sz w:val="24"/>
            <w:szCs w:val="24"/>
          </w:rPr>
          <w:t>Labs – Cosmetology Lab</w:t>
        </w:r>
        <w:r w:rsidRPr="00657F9A">
          <w:rPr>
            <w:rFonts w:ascii="Franklin Gothic Book" w:hAnsi="Franklin Gothic Book"/>
            <w:sz w:val="24"/>
            <w:szCs w:val="24"/>
          </w:rPr>
          <w:tab/>
        </w:r>
        <w:r>
          <w:rPr>
            <w:rFonts w:ascii="Franklin Gothic Book" w:hAnsi="Franklin Gothic Book"/>
            <w:sz w:val="24"/>
            <w:szCs w:val="24"/>
          </w:rPr>
          <w:t>130</w:t>
        </w:r>
      </w:ins>
    </w:p>
    <w:p w14:paraId="65D6EBEF" w14:textId="77777777" w:rsidR="00262707" w:rsidRPr="00657F9A" w:rsidRDefault="00262707" w:rsidP="00262707">
      <w:pPr>
        <w:tabs>
          <w:tab w:val="right" w:leader="dot" w:pos="9360"/>
        </w:tabs>
        <w:ind w:left="720"/>
        <w:rPr>
          <w:ins w:id="3977" w:author="Shari Sewell" w:date="2020-10-12T16:58:00Z"/>
          <w:rFonts w:ascii="Franklin Gothic Book" w:hAnsi="Franklin Gothic Book"/>
          <w:sz w:val="24"/>
          <w:szCs w:val="24"/>
        </w:rPr>
      </w:pPr>
      <w:ins w:id="3978" w:author="Shari Sewell" w:date="2020-10-12T16:58:00Z">
        <w:r>
          <w:rPr>
            <w:rFonts w:ascii="Franklin Gothic Book" w:hAnsi="Franklin Gothic Book"/>
            <w:sz w:val="24"/>
            <w:szCs w:val="24"/>
          </w:rPr>
          <w:t>Leave</w:t>
        </w:r>
        <w:r>
          <w:rPr>
            <w:rFonts w:ascii="Franklin Gothic Book" w:hAnsi="Franklin Gothic Book"/>
            <w:sz w:val="24"/>
            <w:szCs w:val="24"/>
          </w:rPr>
          <w:tab/>
          <w:t>74</w:t>
        </w:r>
      </w:ins>
    </w:p>
    <w:p w14:paraId="0126223E" w14:textId="77777777" w:rsidR="00262707" w:rsidRPr="00657F9A" w:rsidRDefault="00262707" w:rsidP="00262707">
      <w:pPr>
        <w:tabs>
          <w:tab w:val="right" w:leader="dot" w:pos="9360"/>
        </w:tabs>
        <w:ind w:left="720"/>
        <w:rPr>
          <w:ins w:id="3979" w:author="Shari Sewell" w:date="2020-10-12T16:58:00Z"/>
          <w:rFonts w:ascii="Franklin Gothic Book" w:hAnsi="Franklin Gothic Book"/>
          <w:sz w:val="24"/>
          <w:szCs w:val="24"/>
        </w:rPr>
      </w:pPr>
      <w:ins w:id="3980" w:author="Shari Sewell" w:date="2020-10-12T16:58:00Z">
        <w:r>
          <w:rPr>
            <w:rFonts w:ascii="Franklin Gothic Book" w:hAnsi="Franklin Gothic Book"/>
            <w:sz w:val="24"/>
            <w:szCs w:val="24"/>
          </w:rPr>
          <w:t>Liability Insurance</w:t>
        </w:r>
        <w:r>
          <w:rPr>
            <w:rFonts w:ascii="Franklin Gothic Book" w:hAnsi="Franklin Gothic Book"/>
            <w:sz w:val="24"/>
            <w:szCs w:val="24"/>
          </w:rPr>
          <w:tab/>
          <w:t>71</w:t>
        </w:r>
      </w:ins>
    </w:p>
    <w:p w14:paraId="2EFC6603" w14:textId="77777777" w:rsidR="00262707" w:rsidRPr="00657F9A" w:rsidRDefault="00262707" w:rsidP="00262707">
      <w:pPr>
        <w:tabs>
          <w:tab w:val="right" w:leader="dot" w:pos="9360"/>
        </w:tabs>
        <w:ind w:left="1440" w:hanging="720"/>
        <w:rPr>
          <w:ins w:id="3981" w:author="Shari Sewell" w:date="2020-10-12T16:58:00Z"/>
          <w:rFonts w:ascii="Franklin Gothic Book" w:hAnsi="Franklin Gothic Book"/>
          <w:sz w:val="24"/>
          <w:szCs w:val="24"/>
        </w:rPr>
      </w:pPr>
      <w:ins w:id="3982" w:author="Shari Sewell" w:date="2020-10-12T16:58:00Z">
        <w:r>
          <w:rPr>
            <w:rFonts w:ascii="Franklin Gothic Book" w:hAnsi="Franklin Gothic Book"/>
            <w:sz w:val="24"/>
            <w:szCs w:val="24"/>
          </w:rPr>
          <w:t>Libraries</w:t>
        </w:r>
        <w:r>
          <w:rPr>
            <w:rFonts w:ascii="Franklin Gothic Book" w:hAnsi="Franklin Gothic Book"/>
            <w:sz w:val="24"/>
            <w:szCs w:val="24"/>
          </w:rPr>
          <w:tab/>
          <w:t>100</w:t>
        </w:r>
      </w:ins>
    </w:p>
    <w:p w14:paraId="23E2517E" w14:textId="77777777" w:rsidR="00262707" w:rsidRPr="00657F9A" w:rsidRDefault="00262707" w:rsidP="00262707">
      <w:pPr>
        <w:tabs>
          <w:tab w:val="right" w:leader="dot" w:pos="9360"/>
        </w:tabs>
        <w:ind w:left="720"/>
        <w:rPr>
          <w:ins w:id="3983" w:author="Shari Sewell" w:date="2020-10-12T16:58:00Z"/>
          <w:rFonts w:ascii="Franklin Gothic Book" w:hAnsi="Franklin Gothic Book"/>
          <w:sz w:val="24"/>
          <w:szCs w:val="24"/>
        </w:rPr>
      </w:pPr>
      <w:ins w:id="3984" w:author="Shari Sewell" w:date="2020-10-12T16:58:00Z">
        <w:r w:rsidRPr="00657F9A">
          <w:rPr>
            <w:rFonts w:ascii="Franklin Gothic Book" w:hAnsi="Franklin Gothic Book"/>
            <w:sz w:val="24"/>
            <w:szCs w:val="24"/>
          </w:rPr>
          <w:t>Line of Responsibility</w:t>
        </w:r>
        <w:r w:rsidRPr="00657F9A">
          <w:rPr>
            <w:rFonts w:ascii="Franklin Gothic Book" w:hAnsi="Franklin Gothic Book"/>
            <w:sz w:val="24"/>
            <w:szCs w:val="24"/>
          </w:rPr>
          <w:tab/>
        </w:r>
        <w:r>
          <w:rPr>
            <w:rFonts w:ascii="Franklin Gothic Book" w:hAnsi="Franklin Gothic Book"/>
            <w:sz w:val="24"/>
            <w:szCs w:val="24"/>
          </w:rPr>
          <w:t>2</w:t>
        </w:r>
        <w:r w:rsidRPr="00657F9A">
          <w:rPr>
            <w:rFonts w:ascii="Franklin Gothic Book" w:hAnsi="Franklin Gothic Book"/>
            <w:sz w:val="24"/>
            <w:szCs w:val="24"/>
          </w:rPr>
          <w:t>1</w:t>
        </w:r>
      </w:ins>
    </w:p>
    <w:p w14:paraId="3C5D09EE" w14:textId="77777777" w:rsidR="00262707" w:rsidRPr="00657F9A" w:rsidRDefault="00262707" w:rsidP="00262707">
      <w:pPr>
        <w:tabs>
          <w:tab w:val="right" w:leader="dot" w:pos="9360"/>
        </w:tabs>
        <w:ind w:left="720"/>
        <w:rPr>
          <w:ins w:id="3985" w:author="Shari Sewell" w:date="2020-10-12T16:58:00Z"/>
          <w:rFonts w:ascii="Franklin Gothic Book" w:hAnsi="Franklin Gothic Book"/>
          <w:sz w:val="24"/>
          <w:szCs w:val="24"/>
        </w:rPr>
      </w:pPr>
      <w:ins w:id="3986" w:author="Shari Sewell" w:date="2020-10-12T16:58:00Z">
        <w:r w:rsidRPr="00657F9A">
          <w:rPr>
            <w:rFonts w:ascii="Franklin Gothic Book" w:hAnsi="Franklin Gothic Book"/>
            <w:sz w:val="24"/>
            <w:szCs w:val="24"/>
          </w:rPr>
          <w:t>Littering</w:t>
        </w:r>
        <w:r w:rsidRPr="00657F9A">
          <w:rPr>
            <w:rFonts w:ascii="Franklin Gothic Book" w:hAnsi="Franklin Gothic Book"/>
            <w:sz w:val="24"/>
            <w:szCs w:val="24"/>
          </w:rPr>
          <w:tab/>
        </w:r>
        <w:r>
          <w:rPr>
            <w:rFonts w:ascii="Franklin Gothic Book" w:hAnsi="Franklin Gothic Book"/>
            <w:sz w:val="24"/>
            <w:szCs w:val="24"/>
          </w:rPr>
          <w:t>130</w:t>
        </w:r>
      </w:ins>
    </w:p>
    <w:p w14:paraId="5852C5AA" w14:textId="77777777" w:rsidR="00262707" w:rsidRPr="00657F9A" w:rsidRDefault="00262707" w:rsidP="00262707">
      <w:pPr>
        <w:tabs>
          <w:tab w:val="right" w:leader="dot" w:pos="9360"/>
        </w:tabs>
        <w:ind w:left="720"/>
        <w:rPr>
          <w:ins w:id="3987" w:author="Shari Sewell" w:date="2020-10-12T16:58:00Z"/>
          <w:rFonts w:ascii="Franklin Gothic Book" w:hAnsi="Franklin Gothic Book"/>
          <w:sz w:val="24"/>
          <w:szCs w:val="24"/>
        </w:rPr>
      </w:pPr>
      <w:ins w:id="3988" w:author="Shari Sewell" w:date="2020-10-12T16:58:00Z">
        <w:r w:rsidRPr="00657F9A">
          <w:rPr>
            <w:rFonts w:ascii="Franklin Gothic Book" w:hAnsi="Franklin Gothic Book"/>
            <w:sz w:val="24"/>
            <w:szCs w:val="24"/>
          </w:rPr>
          <w:t>Lost and Found</w:t>
        </w:r>
        <w:r w:rsidRPr="00657F9A">
          <w:rPr>
            <w:rFonts w:ascii="Franklin Gothic Book" w:hAnsi="Franklin Gothic Book"/>
            <w:sz w:val="24"/>
            <w:szCs w:val="24"/>
          </w:rPr>
          <w:tab/>
        </w:r>
        <w:r>
          <w:rPr>
            <w:rFonts w:ascii="Franklin Gothic Book" w:hAnsi="Franklin Gothic Book"/>
            <w:sz w:val="24"/>
            <w:szCs w:val="24"/>
          </w:rPr>
          <w:t>113</w:t>
        </w:r>
      </w:ins>
    </w:p>
    <w:p w14:paraId="7A75F6F3" w14:textId="77777777" w:rsidR="00262707" w:rsidRPr="00657F9A" w:rsidRDefault="00262707" w:rsidP="00262707">
      <w:pPr>
        <w:tabs>
          <w:tab w:val="right" w:leader="dot" w:pos="9360"/>
        </w:tabs>
        <w:ind w:left="720"/>
        <w:rPr>
          <w:ins w:id="3989" w:author="Shari Sewell" w:date="2020-10-12T16:58:00Z"/>
          <w:rFonts w:ascii="Franklin Gothic Book" w:hAnsi="Franklin Gothic Book"/>
          <w:sz w:val="24"/>
          <w:szCs w:val="24"/>
        </w:rPr>
      </w:pPr>
      <w:ins w:id="3990" w:author="Shari Sewell" w:date="2020-10-12T16:58:00Z">
        <w:r w:rsidRPr="00657F9A">
          <w:rPr>
            <w:rFonts w:ascii="Franklin Gothic Book" w:hAnsi="Franklin Gothic Book"/>
            <w:sz w:val="24"/>
            <w:szCs w:val="24"/>
          </w:rPr>
          <w:t>Mail</w:t>
        </w:r>
        <w:r w:rsidRPr="00657F9A">
          <w:rPr>
            <w:rFonts w:ascii="Franklin Gothic Book" w:hAnsi="Franklin Gothic Book"/>
            <w:sz w:val="24"/>
            <w:szCs w:val="24"/>
          </w:rPr>
          <w:tab/>
        </w:r>
        <w:r>
          <w:rPr>
            <w:rFonts w:ascii="Franklin Gothic Book" w:hAnsi="Franklin Gothic Book"/>
            <w:sz w:val="24"/>
            <w:szCs w:val="24"/>
          </w:rPr>
          <w:t>113</w:t>
        </w:r>
      </w:ins>
    </w:p>
    <w:p w14:paraId="1A8FD392" w14:textId="77777777" w:rsidR="00262707" w:rsidRPr="00657F9A" w:rsidRDefault="00262707" w:rsidP="00262707">
      <w:pPr>
        <w:tabs>
          <w:tab w:val="right" w:leader="dot" w:pos="9360"/>
        </w:tabs>
        <w:ind w:left="720"/>
        <w:rPr>
          <w:ins w:id="3991" w:author="Shari Sewell" w:date="2020-10-12T16:58:00Z"/>
          <w:rFonts w:ascii="Franklin Gothic Book" w:hAnsi="Franklin Gothic Book"/>
          <w:sz w:val="24"/>
          <w:szCs w:val="24"/>
        </w:rPr>
      </w:pPr>
      <w:ins w:id="3992" w:author="Shari Sewell" w:date="2020-10-12T16:58:00Z">
        <w:r w:rsidRPr="00657F9A">
          <w:rPr>
            <w:rFonts w:ascii="Franklin Gothic Book" w:hAnsi="Franklin Gothic Book"/>
            <w:sz w:val="24"/>
            <w:szCs w:val="24"/>
          </w:rPr>
          <w:t>Major Medical Emergencies</w:t>
        </w:r>
        <w:r w:rsidRPr="00657F9A">
          <w:rPr>
            <w:rFonts w:ascii="Franklin Gothic Book" w:hAnsi="Franklin Gothic Book"/>
            <w:sz w:val="24"/>
            <w:szCs w:val="24"/>
          </w:rPr>
          <w:tab/>
        </w:r>
        <w:r>
          <w:rPr>
            <w:rFonts w:ascii="Franklin Gothic Book" w:hAnsi="Franklin Gothic Book"/>
            <w:sz w:val="24"/>
            <w:szCs w:val="24"/>
          </w:rPr>
          <w:t>114</w:t>
        </w:r>
      </w:ins>
    </w:p>
    <w:p w14:paraId="1AB4554B" w14:textId="77777777" w:rsidR="00262707" w:rsidRPr="00657F9A" w:rsidRDefault="00262707" w:rsidP="00262707">
      <w:pPr>
        <w:tabs>
          <w:tab w:val="right" w:leader="dot" w:pos="9360"/>
        </w:tabs>
        <w:ind w:left="720"/>
        <w:rPr>
          <w:ins w:id="3993" w:author="Shari Sewell" w:date="2020-10-12T16:58:00Z"/>
          <w:rFonts w:ascii="Franklin Gothic Book" w:hAnsi="Franklin Gothic Book"/>
          <w:sz w:val="24"/>
          <w:szCs w:val="24"/>
        </w:rPr>
      </w:pPr>
      <w:ins w:id="3994" w:author="Shari Sewell" w:date="2020-10-12T16:58:00Z">
        <w:r w:rsidRPr="00657F9A">
          <w:rPr>
            <w:rFonts w:ascii="Franklin Gothic Book" w:hAnsi="Franklin Gothic Book"/>
            <w:sz w:val="24"/>
            <w:szCs w:val="24"/>
          </w:rPr>
          <w:t>Major Medical, Dental</w:t>
        </w:r>
        <w:r>
          <w:rPr>
            <w:rFonts w:ascii="Franklin Gothic Book" w:hAnsi="Franklin Gothic Book"/>
            <w:sz w:val="24"/>
            <w:szCs w:val="24"/>
          </w:rPr>
          <w:t xml:space="preserve"> and Vision Insurance</w:t>
        </w:r>
        <w:r>
          <w:rPr>
            <w:rFonts w:ascii="Franklin Gothic Book" w:hAnsi="Franklin Gothic Book"/>
            <w:sz w:val="24"/>
            <w:szCs w:val="24"/>
          </w:rPr>
          <w:tab/>
          <w:t>71</w:t>
        </w:r>
      </w:ins>
    </w:p>
    <w:p w14:paraId="1338DC24" w14:textId="77777777" w:rsidR="00262707" w:rsidRPr="00657F9A" w:rsidRDefault="00262707" w:rsidP="00262707">
      <w:pPr>
        <w:tabs>
          <w:tab w:val="right" w:leader="dot" w:pos="9360"/>
        </w:tabs>
        <w:ind w:left="720"/>
        <w:rPr>
          <w:ins w:id="3995" w:author="Shari Sewell" w:date="2020-10-12T16:58:00Z"/>
          <w:rFonts w:ascii="Franklin Gothic Book" w:hAnsi="Franklin Gothic Book"/>
          <w:sz w:val="24"/>
          <w:szCs w:val="24"/>
        </w:rPr>
      </w:pPr>
      <w:ins w:id="3996" w:author="Shari Sewell" w:date="2020-10-12T16:58:00Z">
        <w:r>
          <w:rPr>
            <w:rFonts w:ascii="Franklin Gothic Book" w:hAnsi="Franklin Gothic Book"/>
            <w:sz w:val="24"/>
            <w:szCs w:val="24"/>
          </w:rPr>
          <w:t>Maternity Leave</w:t>
        </w:r>
        <w:r>
          <w:rPr>
            <w:rFonts w:ascii="Franklin Gothic Book" w:hAnsi="Franklin Gothic Book"/>
            <w:sz w:val="24"/>
            <w:szCs w:val="24"/>
          </w:rPr>
          <w:tab/>
          <w:t>76</w:t>
        </w:r>
      </w:ins>
    </w:p>
    <w:p w14:paraId="076205E8" w14:textId="77777777" w:rsidR="00262707" w:rsidRPr="00657F9A" w:rsidRDefault="00262707" w:rsidP="00262707">
      <w:pPr>
        <w:tabs>
          <w:tab w:val="right" w:leader="dot" w:pos="9360"/>
        </w:tabs>
        <w:ind w:left="720"/>
        <w:rPr>
          <w:ins w:id="3997" w:author="Shari Sewell" w:date="2020-10-12T16:58:00Z"/>
          <w:rFonts w:ascii="Franklin Gothic Book" w:hAnsi="Franklin Gothic Book"/>
          <w:sz w:val="24"/>
          <w:szCs w:val="24"/>
        </w:rPr>
      </w:pPr>
      <w:ins w:id="3998" w:author="Shari Sewell" w:date="2020-10-12T16:58:00Z">
        <w:r w:rsidRPr="00657F9A">
          <w:rPr>
            <w:rFonts w:ascii="Franklin Gothic Book" w:hAnsi="Franklin Gothic Book"/>
            <w:sz w:val="24"/>
            <w:szCs w:val="24"/>
          </w:rPr>
          <w:t>McAlpin Fine Arts Center</w:t>
        </w:r>
        <w:r w:rsidRPr="00657F9A">
          <w:rPr>
            <w:rFonts w:ascii="Franklin Gothic Book" w:hAnsi="Franklin Gothic Book"/>
            <w:sz w:val="24"/>
            <w:szCs w:val="24"/>
          </w:rPr>
          <w:tab/>
        </w:r>
        <w:r>
          <w:rPr>
            <w:rFonts w:ascii="Franklin Gothic Book" w:hAnsi="Franklin Gothic Book"/>
            <w:sz w:val="24"/>
            <w:szCs w:val="24"/>
          </w:rPr>
          <w:t>130</w:t>
        </w:r>
      </w:ins>
    </w:p>
    <w:p w14:paraId="56894AEE" w14:textId="77777777" w:rsidR="00262707" w:rsidRPr="00657F9A" w:rsidRDefault="00262707" w:rsidP="00262707">
      <w:pPr>
        <w:tabs>
          <w:tab w:val="right" w:leader="dot" w:pos="9360"/>
        </w:tabs>
        <w:ind w:left="720"/>
        <w:rPr>
          <w:ins w:id="3999" w:author="Shari Sewell" w:date="2020-10-12T16:58:00Z"/>
          <w:rFonts w:ascii="Franklin Gothic Book" w:hAnsi="Franklin Gothic Book"/>
          <w:sz w:val="24"/>
          <w:szCs w:val="24"/>
        </w:rPr>
      </w:pPr>
      <w:ins w:id="4000" w:author="Shari Sewell" w:date="2020-10-12T16:58:00Z">
        <w:r w:rsidRPr="00657F9A">
          <w:rPr>
            <w:rFonts w:ascii="Franklin Gothic Book" w:hAnsi="Franklin Gothic Book"/>
            <w:sz w:val="24"/>
            <w:szCs w:val="24"/>
          </w:rPr>
          <w:t xml:space="preserve">Media Relations </w:t>
        </w:r>
        <w:r w:rsidRPr="00657F9A">
          <w:rPr>
            <w:rFonts w:ascii="Franklin Gothic Book" w:hAnsi="Franklin Gothic Book"/>
            <w:sz w:val="24"/>
            <w:szCs w:val="24"/>
          </w:rPr>
          <w:tab/>
        </w:r>
        <w:r>
          <w:rPr>
            <w:rFonts w:ascii="Franklin Gothic Book" w:hAnsi="Franklin Gothic Book"/>
            <w:sz w:val="24"/>
            <w:szCs w:val="24"/>
          </w:rPr>
          <w:t>104</w:t>
        </w:r>
      </w:ins>
    </w:p>
    <w:p w14:paraId="6C0C6865" w14:textId="77777777" w:rsidR="00262707" w:rsidRPr="00657F9A" w:rsidRDefault="00262707" w:rsidP="00262707">
      <w:pPr>
        <w:tabs>
          <w:tab w:val="right" w:leader="dot" w:pos="9360"/>
        </w:tabs>
        <w:ind w:left="720"/>
        <w:rPr>
          <w:ins w:id="4001" w:author="Shari Sewell" w:date="2020-10-12T16:58:00Z"/>
          <w:rFonts w:ascii="Franklin Gothic Book" w:hAnsi="Franklin Gothic Book"/>
          <w:sz w:val="24"/>
          <w:szCs w:val="24"/>
        </w:rPr>
      </w:pPr>
      <w:ins w:id="4002" w:author="Shari Sewell" w:date="2020-10-12T16:58:00Z">
        <w:r w:rsidRPr="00657F9A">
          <w:rPr>
            <w:rFonts w:ascii="Franklin Gothic Book" w:hAnsi="Franklin Gothic Book"/>
            <w:sz w:val="24"/>
            <w:szCs w:val="24"/>
          </w:rPr>
          <w:t>Mentors</w:t>
        </w:r>
        <w:r w:rsidRPr="00657F9A">
          <w:rPr>
            <w:rFonts w:ascii="Franklin Gothic Book" w:hAnsi="Franklin Gothic Book"/>
            <w:sz w:val="24"/>
            <w:szCs w:val="24"/>
          </w:rPr>
          <w:tab/>
        </w:r>
        <w:r>
          <w:rPr>
            <w:rFonts w:ascii="Franklin Gothic Book" w:hAnsi="Franklin Gothic Book"/>
            <w:sz w:val="24"/>
            <w:szCs w:val="24"/>
          </w:rPr>
          <w:t>130</w:t>
        </w:r>
      </w:ins>
    </w:p>
    <w:p w14:paraId="330DE606" w14:textId="77777777" w:rsidR="00262707" w:rsidRPr="00657F9A" w:rsidRDefault="00262707" w:rsidP="00262707">
      <w:pPr>
        <w:tabs>
          <w:tab w:val="right" w:leader="dot" w:pos="9360"/>
        </w:tabs>
        <w:ind w:left="720"/>
        <w:rPr>
          <w:ins w:id="4003" w:author="Shari Sewell" w:date="2020-10-12T16:58:00Z"/>
          <w:rFonts w:ascii="Franklin Gothic Book" w:hAnsi="Franklin Gothic Book"/>
          <w:sz w:val="24"/>
          <w:szCs w:val="24"/>
        </w:rPr>
      </w:pPr>
      <w:ins w:id="4004" w:author="Shari Sewell" w:date="2020-10-12T16:58:00Z">
        <w:r w:rsidRPr="00657F9A">
          <w:rPr>
            <w:rFonts w:ascii="Franklin Gothic Book" w:hAnsi="Franklin Gothic Book"/>
            <w:sz w:val="24"/>
            <w:szCs w:val="24"/>
          </w:rPr>
          <w:t>Military Leav</w:t>
        </w:r>
        <w:r>
          <w:rPr>
            <w:rFonts w:ascii="Franklin Gothic Book" w:hAnsi="Franklin Gothic Book"/>
            <w:sz w:val="24"/>
            <w:szCs w:val="24"/>
          </w:rPr>
          <w:t>e</w:t>
        </w:r>
        <w:r>
          <w:rPr>
            <w:rFonts w:ascii="Franklin Gothic Book" w:hAnsi="Franklin Gothic Book"/>
            <w:sz w:val="24"/>
            <w:szCs w:val="24"/>
          </w:rPr>
          <w:tab/>
          <w:t>76</w:t>
        </w:r>
      </w:ins>
    </w:p>
    <w:p w14:paraId="373E4D6C" w14:textId="77777777" w:rsidR="00262707" w:rsidRPr="00657F9A" w:rsidRDefault="00262707" w:rsidP="00262707">
      <w:pPr>
        <w:tabs>
          <w:tab w:val="right" w:leader="dot" w:pos="9360"/>
        </w:tabs>
        <w:ind w:left="720"/>
        <w:rPr>
          <w:ins w:id="4005" w:author="Shari Sewell" w:date="2020-10-12T16:58:00Z"/>
          <w:rFonts w:ascii="Franklin Gothic Book" w:hAnsi="Franklin Gothic Book"/>
          <w:sz w:val="24"/>
          <w:szCs w:val="24"/>
        </w:rPr>
      </w:pPr>
      <w:ins w:id="4006" w:author="Shari Sewell" w:date="2020-10-12T16:58:00Z">
        <w:r>
          <w:rPr>
            <w:rFonts w:ascii="Franklin Gothic Book" w:hAnsi="Franklin Gothic Book"/>
            <w:sz w:val="24"/>
            <w:szCs w:val="24"/>
          </w:rPr>
          <w:t>Nepotism</w:t>
        </w:r>
        <w:r>
          <w:rPr>
            <w:rFonts w:ascii="Franklin Gothic Book" w:hAnsi="Franklin Gothic Book"/>
            <w:sz w:val="24"/>
            <w:szCs w:val="24"/>
          </w:rPr>
          <w:tab/>
          <w:t>73</w:t>
        </w:r>
      </w:ins>
    </w:p>
    <w:p w14:paraId="6C2CE885" w14:textId="77777777" w:rsidR="00262707" w:rsidRPr="00657F9A" w:rsidRDefault="00262707" w:rsidP="00262707">
      <w:pPr>
        <w:tabs>
          <w:tab w:val="right" w:leader="dot" w:pos="9360"/>
        </w:tabs>
        <w:ind w:left="720"/>
        <w:rPr>
          <w:ins w:id="4007" w:author="Shari Sewell" w:date="2020-10-12T16:58:00Z"/>
          <w:rFonts w:ascii="Franklin Gothic Book" w:hAnsi="Franklin Gothic Book"/>
          <w:sz w:val="24"/>
          <w:szCs w:val="24"/>
        </w:rPr>
      </w:pPr>
      <w:ins w:id="4008" w:author="Shari Sewell" w:date="2020-10-12T16:58:00Z">
        <w:r w:rsidRPr="00657F9A">
          <w:rPr>
            <w:rFonts w:ascii="Franklin Gothic Book" w:hAnsi="Franklin Gothic Book"/>
            <w:sz w:val="24"/>
            <w:szCs w:val="24"/>
          </w:rPr>
          <w:t>New Employee Onboarding</w:t>
        </w:r>
        <w:r w:rsidRPr="00657F9A">
          <w:rPr>
            <w:rFonts w:ascii="Franklin Gothic Book" w:hAnsi="Franklin Gothic Book"/>
            <w:sz w:val="24"/>
            <w:szCs w:val="24"/>
          </w:rPr>
          <w:tab/>
        </w:r>
        <w:r>
          <w:rPr>
            <w:rFonts w:ascii="Franklin Gothic Book" w:hAnsi="Franklin Gothic Book"/>
            <w:sz w:val="24"/>
            <w:szCs w:val="24"/>
          </w:rPr>
          <w:t>40</w:t>
        </w:r>
      </w:ins>
    </w:p>
    <w:p w14:paraId="11E130AD" w14:textId="77777777" w:rsidR="00262707" w:rsidRPr="00657F9A" w:rsidRDefault="00262707" w:rsidP="00262707">
      <w:pPr>
        <w:tabs>
          <w:tab w:val="right" w:leader="dot" w:pos="9360"/>
        </w:tabs>
        <w:ind w:left="720"/>
        <w:rPr>
          <w:ins w:id="4009" w:author="Shari Sewell" w:date="2020-10-12T16:58:00Z"/>
          <w:rFonts w:ascii="Franklin Gothic Book" w:hAnsi="Franklin Gothic Book"/>
          <w:sz w:val="24"/>
          <w:szCs w:val="24"/>
        </w:rPr>
      </w:pPr>
      <w:ins w:id="4010" w:author="Shari Sewell" w:date="2020-10-12T16:58:00Z">
        <w:r w:rsidRPr="00657F9A">
          <w:rPr>
            <w:rFonts w:ascii="Franklin Gothic Book" w:hAnsi="Franklin Gothic Book"/>
            <w:sz w:val="24"/>
            <w:szCs w:val="24"/>
          </w:rPr>
          <w:t>No Expectancy of Re-Employment</w:t>
        </w:r>
        <w:r w:rsidRPr="00657F9A">
          <w:rPr>
            <w:rFonts w:ascii="Franklin Gothic Book" w:hAnsi="Franklin Gothic Book"/>
            <w:sz w:val="24"/>
            <w:szCs w:val="24"/>
          </w:rPr>
          <w:tab/>
        </w:r>
        <w:r>
          <w:rPr>
            <w:rFonts w:ascii="Franklin Gothic Book" w:hAnsi="Franklin Gothic Book"/>
            <w:sz w:val="24"/>
            <w:szCs w:val="24"/>
          </w:rPr>
          <w:t>41</w:t>
        </w:r>
      </w:ins>
    </w:p>
    <w:p w14:paraId="07152828" w14:textId="77777777" w:rsidR="00262707" w:rsidRPr="00657F9A" w:rsidRDefault="00262707" w:rsidP="00262707">
      <w:pPr>
        <w:tabs>
          <w:tab w:val="right" w:leader="dot" w:pos="9360"/>
        </w:tabs>
        <w:ind w:left="720"/>
        <w:rPr>
          <w:ins w:id="4011" w:author="Shari Sewell" w:date="2020-10-12T16:58:00Z"/>
          <w:rFonts w:ascii="Franklin Gothic Book" w:hAnsi="Franklin Gothic Book"/>
          <w:sz w:val="24"/>
          <w:szCs w:val="24"/>
        </w:rPr>
      </w:pPr>
      <w:ins w:id="4012" w:author="Shari Sewell" w:date="2020-10-12T16:58:00Z">
        <w:r w:rsidRPr="00657F9A">
          <w:rPr>
            <w:rFonts w:ascii="Franklin Gothic Book" w:hAnsi="Franklin Gothic Book"/>
            <w:sz w:val="24"/>
            <w:szCs w:val="24"/>
          </w:rPr>
          <w:t xml:space="preserve">Non-Discrimination and Non-Harassment Equity Policy </w:t>
        </w:r>
        <w:r>
          <w:rPr>
            <w:rFonts w:ascii="Franklin Gothic Book" w:hAnsi="Franklin Gothic Book"/>
            <w:sz w:val="24"/>
            <w:szCs w:val="24"/>
          </w:rPr>
          <w:t>and Statement</w:t>
        </w:r>
        <w:r>
          <w:rPr>
            <w:rFonts w:ascii="Franklin Gothic Book" w:hAnsi="Franklin Gothic Book"/>
            <w:sz w:val="24"/>
            <w:szCs w:val="24"/>
          </w:rPr>
          <w:tab/>
          <w:t>95</w:t>
        </w:r>
      </w:ins>
    </w:p>
    <w:p w14:paraId="51B228B3" w14:textId="77777777" w:rsidR="00262707" w:rsidRPr="00657F9A" w:rsidRDefault="00262707" w:rsidP="00262707">
      <w:pPr>
        <w:tabs>
          <w:tab w:val="right" w:leader="dot" w:pos="9360"/>
        </w:tabs>
        <w:ind w:left="720"/>
        <w:rPr>
          <w:ins w:id="4013" w:author="Shari Sewell" w:date="2020-10-12T16:58:00Z"/>
          <w:rFonts w:ascii="Franklin Gothic Book" w:hAnsi="Franklin Gothic Book"/>
          <w:sz w:val="24"/>
          <w:szCs w:val="24"/>
        </w:rPr>
      </w:pPr>
      <w:ins w:id="4014" w:author="Shari Sewell" w:date="2020-10-12T16:58:00Z">
        <w:r w:rsidRPr="00657F9A">
          <w:rPr>
            <w:rFonts w:ascii="Franklin Gothic Book" w:hAnsi="Franklin Gothic Book"/>
            <w:sz w:val="24"/>
            <w:szCs w:val="24"/>
          </w:rPr>
          <w:t>Official Notice of Policies/Practices</w:t>
        </w:r>
        <w:r w:rsidRPr="00657F9A">
          <w:rPr>
            <w:rFonts w:ascii="Franklin Gothic Book" w:hAnsi="Franklin Gothic Book"/>
            <w:sz w:val="24"/>
            <w:szCs w:val="24"/>
          </w:rPr>
          <w:tab/>
        </w:r>
        <w:r>
          <w:rPr>
            <w:rFonts w:ascii="Franklin Gothic Book" w:hAnsi="Franklin Gothic Book"/>
            <w:sz w:val="24"/>
            <w:szCs w:val="24"/>
          </w:rPr>
          <w:t>121</w:t>
        </w:r>
      </w:ins>
    </w:p>
    <w:p w14:paraId="3AD02E46" w14:textId="77777777" w:rsidR="00262707" w:rsidRPr="00657F9A" w:rsidRDefault="00262707" w:rsidP="00262707">
      <w:pPr>
        <w:tabs>
          <w:tab w:val="right" w:leader="dot" w:pos="9360"/>
        </w:tabs>
        <w:ind w:left="720"/>
        <w:rPr>
          <w:ins w:id="4015" w:author="Shari Sewell" w:date="2020-10-12T16:58:00Z"/>
          <w:rFonts w:ascii="Franklin Gothic Book" w:hAnsi="Franklin Gothic Book"/>
          <w:sz w:val="24"/>
          <w:szCs w:val="24"/>
        </w:rPr>
      </w:pPr>
      <w:ins w:id="4016" w:author="Shari Sewell" w:date="2020-10-12T16:58:00Z">
        <w:r w:rsidRPr="00657F9A">
          <w:rPr>
            <w:rFonts w:ascii="Franklin Gothic Book" w:hAnsi="Franklin Gothic Book"/>
            <w:sz w:val="24"/>
            <w:szCs w:val="24"/>
          </w:rPr>
          <w:t>Open Door Policy</w:t>
        </w:r>
        <w:r w:rsidRPr="00657F9A">
          <w:rPr>
            <w:rFonts w:ascii="Franklin Gothic Book" w:hAnsi="Franklin Gothic Book"/>
            <w:sz w:val="24"/>
            <w:szCs w:val="24"/>
          </w:rPr>
          <w:tab/>
        </w:r>
        <w:r>
          <w:rPr>
            <w:rFonts w:ascii="Franklin Gothic Book" w:hAnsi="Franklin Gothic Book"/>
            <w:sz w:val="24"/>
            <w:szCs w:val="24"/>
          </w:rPr>
          <w:t>130</w:t>
        </w:r>
      </w:ins>
    </w:p>
    <w:p w14:paraId="5F8C05B3" w14:textId="77777777" w:rsidR="00262707" w:rsidRPr="00657F9A" w:rsidRDefault="00262707" w:rsidP="00262707">
      <w:pPr>
        <w:tabs>
          <w:tab w:val="right" w:leader="dot" w:pos="9360"/>
        </w:tabs>
        <w:ind w:left="720"/>
        <w:rPr>
          <w:ins w:id="4017" w:author="Shari Sewell" w:date="2020-10-12T16:58:00Z"/>
          <w:rFonts w:ascii="Franklin Gothic Book" w:hAnsi="Franklin Gothic Book"/>
          <w:sz w:val="24"/>
          <w:szCs w:val="24"/>
        </w:rPr>
      </w:pPr>
      <w:ins w:id="4018" w:author="Shari Sewell" w:date="2020-10-12T16:58:00Z">
        <w:r w:rsidRPr="00657F9A">
          <w:rPr>
            <w:rFonts w:ascii="Franklin Gothic Book" w:hAnsi="Franklin Gothic Book"/>
            <w:sz w:val="24"/>
            <w:szCs w:val="24"/>
          </w:rPr>
          <w:t>Organization Charts</w:t>
        </w:r>
        <w:r w:rsidRPr="00657F9A">
          <w:rPr>
            <w:rFonts w:ascii="Franklin Gothic Book" w:hAnsi="Franklin Gothic Book"/>
            <w:sz w:val="24"/>
            <w:szCs w:val="24"/>
          </w:rPr>
          <w:tab/>
        </w:r>
        <w:r>
          <w:rPr>
            <w:rFonts w:ascii="Franklin Gothic Book" w:hAnsi="Franklin Gothic Book"/>
            <w:sz w:val="24"/>
            <w:szCs w:val="24"/>
          </w:rPr>
          <w:t>2</w:t>
        </w:r>
        <w:r w:rsidRPr="00657F9A">
          <w:rPr>
            <w:rFonts w:ascii="Franklin Gothic Book" w:hAnsi="Franklin Gothic Book"/>
            <w:sz w:val="24"/>
            <w:szCs w:val="24"/>
          </w:rPr>
          <w:t>1</w:t>
        </w:r>
      </w:ins>
    </w:p>
    <w:p w14:paraId="19C38ECE" w14:textId="77777777" w:rsidR="00262707" w:rsidRPr="00657F9A" w:rsidRDefault="00262707" w:rsidP="00262707">
      <w:pPr>
        <w:tabs>
          <w:tab w:val="right" w:leader="dot" w:pos="9360"/>
        </w:tabs>
        <w:ind w:left="720"/>
        <w:rPr>
          <w:ins w:id="4019" w:author="Shari Sewell" w:date="2020-10-12T16:58:00Z"/>
          <w:rFonts w:ascii="Franklin Gothic Book" w:hAnsi="Franklin Gothic Book"/>
          <w:sz w:val="24"/>
          <w:szCs w:val="24"/>
        </w:rPr>
      </w:pPr>
      <w:ins w:id="4020" w:author="Shari Sewell" w:date="2020-10-12T16:58:00Z">
        <w:r w:rsidRPr="00657F9A">
          <w:rPr>
            <w:rFonts w:ascii="Franklin Gothic Book" w:hAnsi="Franklin Gothic Book"/>
            <w:sz w:val="24"/>
            <w:szCs w:val="24"/>
          </w:rPr>
          <w:t>Other Non-Recurring Appointments</w:t>
        </w:r>
        <w:r w:rsidRPr="00657F9A">
          <w:rPr>
            <w:rFonts w:ascii="Franklin Gothic Book" w:hAnsi="Franklin Gothic Book"/>
            <w:sz w:val="24"/>
            <w:szCs w:val="24"/>
          </w:rPr>
          <w:tab/>
        </w:r>
        <w:r>
          <w:rPr>
            <w:rFonts w:ascii="Franklin Gothic Book" w:hAnsi="Franklin Gothic Book"/>
            <w:sz w:val="24"/>
            <w:szCs w:val="24"/>
          </w:rPr>
          <w:t>41</w:t>
        </w:r>
      </w:ins>
    </w:p>
    <w:p w14:paraId="7E4A2217" w14:textId="77777777" w:rsidR="00262707" w:rsidRPr="00657F9A" w:rsidRDefault="00262707" w:rsidP="00262707">
      <w:pPr>
        <w:tabs>
          <w:tab w:val="right" w:leader="dot" w:pos="9360"/>
        </w:tabs>
        <w:ind w:left="720"/>
        <w:rPr>
          <w:ins w:id="4021" w:author="Shari Sewell" w:date="2020-10-12T16:58:00Z"/>
          <w:rFonts w:ascii="Franklin Gothic Book" w:hAnsi="Franklin Gothic Book"/>
          <w:sz w:val="24"/>
          <w:szCs w:val="24"/>
        </w:rPr>
      </w:pPr>
      <w:ins w:id="4022" w:author="Shari Sewell" w:date="2020-10-12T16:58:00Z">
        <w:r w:rsidRPr="00657F9A">
          <w:rPr>
            <w:rFonts w:ascii="Franklin Gothic Book" w:hAnsi="Franklin Gothic Book"/>
            <w:sz w:val="24"/>
            <w:szCs w:val="24"/>
          </w:rPr>
          <w:t>Outside Employment Including Outside Instructiona</w:t>
        </w:r>
        <w:r>
          <w:rPr>
            <w:rFonts w:ascii="Franklin Gothic Book" w:hAnsi="Franklin Gothic Book"/>
            <w:sz w:val="24"/>
            <w:szCs w:val="24"/>
          </w:rPr>
          <w:t>l Employment</w:t>
        </w:r>
        <w:r>
          <w:rPr>
            <w:rFonts w:ascii="Franklin Gothic Book" w:hAnsi="Franklin Gothic Book"/>
            <w:sz w:val="24"/>
            <w:szCs w:val="24"/>
          </w:rPr>
          <w:tab/>
          <w:t>55</w:t>
        </w:r>
      </w:ins>
    </w:p>
    <w:p w14:paraId="7D0AC177" w14:textId="77777777" w:rsidR="00262707" w:rsidRPr="00657F9A" w:rsidRDefault="00262707" w:rsidP="00262707">
      <w:pPr>
        <w:tabs>
          <w:tab w:val="right" w:leader="dot" w:pos="9360"/>
        </w:tabs>
        <w:ind w:left="720"/>
        <w:rPr>
          <w:ins w:id="4023" w:author="Shari Sewell" w:date="2020-10-12T16:58:00Z"/>
          <w:rFonts w:ascii="Franklin Gothic Book" w:hAnsi="Franklin Gothic Book"/>
          <w:sz w:val="24"/>
          <w:szCs w:val="24"/>
        </w:rPr>
      </w:pPr>
      <w:ins w:id="4024" w:author="Shari Sewell" w:date="2020-10-12T16:58:00Z">
        <w:r>
          <w:rPr>
            <w:rFonts w:ascii="Franklin Gothic Book" w:hAnsi="Franklin Gothic Book"/>
            <w:sz w:val="24"/>
            <w:szCs w:val="24"/>
          </w:rPr>
          <w:t>Overloads</w:t>
        </w:r>
        <w:r>
          <w:rPr>
            <w:rFonts w:ascii="Franklin Gothic Book" w:hAnsi="Franklin Gothic Book"/>
            <w:sz w:val="24"/>
            <w:szCs w:val="24"/>
          </w:rPr>
          <w:tab/>
          <w:t>54</w:t>
        </w:r>
      </w:ins>
    </w:p>
    <w:p w14:paraId="20ACEED7" w14:textId="77777777" w:rsidR="00262707" w:rsidRPr="00657F9A" w:rsidRDefault="00262707" w:rsidP="00262707">
      <w:pPr>
        <w:tabs>
          <w:tab w:val="right" w:leader="dot" w:pos="9360"/>
        </w:tabs>
        <w:ind w:left="720"/>
        <w:rPr>
          <w:ins w:id="4025" w:author="Shari Sewell" w:date="2020-10-12T16:58:00Z"/>
          <w:rFonts w:ascii="Franklin Gothic Book" w:hAnsi="Franklin Gothic Book"/>
          <w:sz w:val="24"/>
          <w:szCs w:val="24"/>
        </w:rPr>
      </w:pPr>
      <w:ins w:id="4026" w:author="Shari Sewell" w:date="2020-10-12T16:58:00Z">
        <w:r w:rsidRPr="00657F9A">
          <w:rPr>
            <w:rFonts w:ascii="Franklin Gothic Book" w:hAnsi="Franklin Gothic Book"/>
            <w:sz w:val="24"/>
            <w:szCs w:val="24"/>
          </w:rPr>
          <w:t>Parking</w:t>
        </w:r>
        <w:r w:rsidRPr="00657F9A">
          <w:rPr>
            <w:rFonts w:ascii="Franklin Gothic Book" w:hAnsi="Franklin Gothic Book"/>
            <w:sz w:val="24"/>
            <w:szCs w:val="24"/>
          </w:rPr>
          <w:tab/>
        </w:r>
        <w:r>
          <w:rPr>
            <w:rFonts w:ascii="Franklin Gothic Book" w:hAnsi="Franklin Gothic Book"/>
            <w:sz w:val="24"/>
            <w:szCs w:val="24"/>
          </w:rPr>
          <w:t>111</w:t>
        </w:r>
      </w:ins>
    </w:p>
    <w:p w14:paraId="25536448" w14:textId="77777777" w:rsidR="00262707" w:rsidRPr="00657F9A" w:rsidRDefault="00262707" w:rsidP="00262707">
      <w:pPr>
        <w:tabs>
          <w:tab w:val="right" w:leader="dot" w:pos="9360"/>
        </w:tabs>
        <w:ind w:left="720"/>
        <w:rPr>
          <w:ins w:id="4027" w:author="Shari Sewell" w:date="2020-10-12T16:58:00Z"/>
          <w:rFonts w:ascii="Franklin Gothic Book" w:hAnsi="Franklin Gothic Book"/>
          <w:sz w:val="24"/>
          <w:szCs w:val="24"/>
        </w:rPr>
      </w:pPr>
      <w:ins w:id="4028" w:author="Shari Sewell" w:date="2020-10-12T16:58:00Z">
        <w:r w:rsidRPr="00657F9A">
          <w:rPr>
            <w:rFonts w:ascii="Franklin Gothic Book" w:hAnsi="Franklin Gothic Book"/>
            <w:sz w:val="24"/>
            <w:szCs w:val="24"/>
          </w:rPr>
          <w:t xml:space="preserve">Part-Time Instructional Employees–Adjunct Faculty </w:t>
        </w:r>
        <w:r w:rsidRPr="00657F9A">
          <w:rPr>
            <w:rFonts w:ascii="Franklin Gothic Book" w:hAnsi="Franklin Gothic Book"/>
            <w:sz w:val="24"/>
            <w:szCs w:val="24"/>
          </w:rPr>
          <w:tab/>
        </w:r>
        <w:r>
          <w:rPr>
            <w:rFonts w:ascii="Franklin Gothic Book" w:hAnsi="Franklin Gothic Book"/>
            <w:sz w:val="24"/>
            <w:szCs w:val="24"/>
          </w:rPr>
          <w:t>18</w:t>
        </w:r>
      </w:ins>
    </w:p>
    <w:p w14:paraId="0B3ADE26" w14:textId="77777777" w:rsidR="00262707" w:rsidRPr="00657F9A" w:rsidRDefault="00262707" w:rsidP="00262707">
      <w:pPr>
        <w:tabs>
          <w:tab w:val="right" w:leader="dot" w:pos="9360"/>
        </w:tabs>
        <w:ind w:left="720"/>
        <w:rPr>
          <w:ins w:id="4029" w:author="Shari Sewell" w:date="2020-10-12T16:58:00Z"/>
          <w:rFonts w:ascii="Franklin Gothic Book" w:hAnsi="Franklin Gothic Book"/>
          <w:sz w:val="24"/>
          <w:szCs w:val="24"/>
        </w:rPr>
      </w:pPr>
      <w:ins w:id="4030" w:author="Shari Sewell" w:date="2020-10-12T16:58:00Z">
        <w:r w:rsidRPr="00657F9A">
          <w:rPr>
            <w:rFonts w:ascii="Franklin Gothic Book" w:hAnsi="Franklin Gothic Book"/>
            <w:sz w:val="24"/>
            <w:szCs w:val="24"/>
          </w:rPr>
          <w:t>Part-Time Support Employees</w:t>
        </w:r>
        <w:r w:rsidRPr="00657F9A">
          <w:rPr>
            <w:rFonts w:ascii="Franklin Gothic Book" w:hAnsi="Franklin Gothic Book"/>
            <w:sz w:val="24"/>
            <w:szCs w:val="24"/>
          </w:rPr>
          <w:tab/>
        </w:r>
        <w:r>
          <w:rPr>
            <w:rFonts w:ascii="Franklin Gothic Book" w:hAnsi="Franklin Gothic Book"/>
            <w:sz w:val="24"/>
            <w:szCs w:val="24"/>
          </w:rPr>
          <w:t>17</w:t>
        </w:r>
      </w:ins>
    </w:p>
    <w:p w14:paraId="6C690FEC" w14:textId="77777777" w:rsidR="00262707" w:rsidRPr="00657F9A" w:rsidRDefault="00262707" w:rsidP="00262707">
      <w:pPr>
        <w:tabs>
          <w:tab w:val="right" w:leader="dot" w:pos="9360"/>
        </w:tabs>
        <w:ind w:left="720"/>
        <w:rPr>
          <w:ins w:id="4031" w:author="Shari Sewell" w:date="2020-10-12T16:58:00Z"/>
          <w:rFonts w:ascii="Franklin Gothic Book" w:hAnsi="Franklin Gothic Book"/>
          <w:sz w:val="24"/>
          <w:szCs w:val="24"/>
        </w:rPr>
      </w:pPr>
      <w:ins w:id="4032" w:author="Shari Sewell" w:date="2020-10-12T16:58:00Z">
        <w:r w:rsidRPr="00657F9A">
          <w:rPr>
            <w:rFonts w:ascii="Franklin Gothic Book" w:hAnsi="Franklin Gothic Book"/>
            <w:sz w:val="24"/>
            <w:szCs w:val="24"/>
          </w:rPr>
          <w:t>Part-Time Temporary Support Employees</w:t>
        </w:r>
        <w:r w:rsidRPr="00657F9A">
          <w:rPr>
            <w:rFonts w:ascii="Franklin Gothic Book" w:hAnsi="Franklin Gothic Book"/>
            <w:sz w:val="24"/>
            <w:szCs w:val="24"/>
          </w:rPr>
          <w:tab/>
        </w:r>
        <w:r>
          <w:rPr>
            <w:rFonts w:ascii="Franklin Gothic Book" w:hAnsi="Franklin Gothic Book"/>
            <w:sz w:val="24"/>
            <w:szCs w:val="24"/>
          </w:rPr>
          <w:t>17</w:t>
        </w:r>
      </w:ins>
    </w:p>
    <w:p w14:paraId="1594D2D0" w14:textId="77777777" w:rsidR="00262707" w:rsidRPr="00657F9A" w:rsidRDefault="00262707" w:rsidP="00262707">
      <w:pPr>
        <w:tabs>
          <w:tab w:val="right" w:leader="dot" w:pos="9360"/>
        </w:tabs>
        <w:ind w:left="720"/>
        <w:rPr>
          <w:ins w:id="4033" w:author="Shari Sewell" w:date="2020-10-12T16:58:00Z"/>
          <w:rFonts w:ascii="Franklin Gothic Book" w:hAnsi="Franklin Gothic Book"/>
          <w:sz w:val="24"/>
          <w:szCs w:val="24"/>
        </w:rPr>
      </w:pPr>
      <w:ins w:id="4034" w:author="Shari Sewell" w:date="2020-10-12T16:58:00Z">
        <w:r>
          <w:rPr>
            <w:rFonts w:ascii="Franklin Gothic Book" w:hAnsi="Franklin Gothic Book"/>
            <w:sz w:val="24"/>
            <w:szCs w:val="24"/>
          </w:rPr>
          <w:t>Pay Periods</w:t>
        </w:r>
        <w:r>
          <w:rPr>
            <w:rFonts w:ascii="Franklin Gothic Book" w:hAnsi="Franklin Gothic Book"/>
            <w:sz w:val="24"/>
            <w:szCs w:val="24"/>
          </w:rPr>
          <w:tab/>
          <w:t>52</w:t>
        </w:r>
      </w:ins>
    </w:p>
    <w:p w14:paraId="096835A1" w14:textId="77777777" w:rsidR="00262707" w:rsidRPr="00657F9A" w:rsidRDefault="00262707" w:rsidP="00262707">
      <w:pPr>
        <w:tabs>
          <w:tab w:val="right" w:leader="dot" w:pos="9360"/>
        </w:tabs>
        <w:ind w:left="720"/>
        <w:rPr>
          <w:ins w:id="4035" w:author="Shari Sewell" w:date="2020-10-12T16:58:00Z"/>
          <w:rFonts w:ascii="Franklin Gothic Book" w:hAnsi="Franklin Gothic Book"/>
          <w:sz w:val="24"/>
          <w:szCs w:val="24"/>
        </w:rPr>
      </w:pPr>
      <w:ins w:id="4036" w:author="Shari Sewell" w:date="2020-10-12T16:58:00Z">
        <w:r w:rsidRPr="00657F9A">
          <w:rPr>
            <w:rFonts w:ascii="Franklin Gothic Book" w:hAnsi="Franklin Gothic Book"/>
            <w:sz w:val="24"/>
            <w:szCs w:val="24"/>
          </w:rPr>
          <w:t>Payroll Deductions</w:t>
        </w:r>
        <w:r w:rsidRPr="00657F9A">
          <w:rPr>
            <w:rFonts w:ascii="Franklin Gothic Book" w:hAnsi="Franklin Gothic Book"/>
            <w:sz w:val="24"/>
            <w:szCs w:val="24"/>
          </w:rPr>
          <w:tab/>
        </w:r>
        <w:r>
          <w:rPr>
            <w:rFonts w:ascii="Franklin Gothic Book" w:hAnsi="Franklin Gothic Book"/>
            <w:sz w:val="24"/>
            <w:szCs w:val="24"/>
          </w:rPr>
          <w:t>53</w:t>
        </w:r>
      </w:ins>
    </w:p>
    <w:p w14:paraId="7DDE2093" w14:textId="77777777" w:rsidR="00262707" w:rsidRPr="00657F9A" w:rsidRDefault="00262707" w:rsidP="00262707">
      <w:pPr>
        <w:tabs>
          <w:tab w:val="right" w:leader="dot" w:pos="9360"/>
        </w:tabs>
        <w:ind w:left="720"/>
        <w:rPr>
          <w:ins w:id="4037" w:author="Shari Sewell" w:date="2020-10-12T16:58:00Z"/>
          <w:rFonts w:ascii="Franklin Gothic Book" w:hAnsi="Franklin Gothic Book"/>
          <w:sz w:val="24"/>
          <w:szCs w:val="24"/>
        </w:rPr>
      </w:pPr>
      <w:ins w:id="4038" w:author="Shari Sewell" w:date="2020-10-12T16:58:00Z">
        <w:r w:rsidRPr="00657F9A">
          <w:rPr>
            <w:rFonts w:ascii="Franklin Gothic Book" w:hAnsi="Franklin Gothic Book"/>
            <w:sz w:val="24"/>
            <w:szCs w:val="24"/>
          </w:rPr>
          <w:t>Payroll Procedures</w:t>
        </w:r>
        <w:r w:rsidRPr="00657F9A">
          <w:rPr>
            <w:rFonts w:ascii="Franklin Gothic Book" w:hAnsi="Franklin Gothic Book"/>
            <w:sz w:val="24"/>
            <w:szCs w:val="24"/>
          </w:rPr>
          <w:tab/>
        </w:r>
        <w:r>
          <w:rPr>
            <w:rFonts w:ascii="Franklin Gothic Book" w:hAnsi="Franklin Gothic Book"/>
            <w:sz w:val="24"/>
            <w:szCs w:val="24"/>
          </w:rPr>
          <w:t>52</w:t>
        </w:r>
      </w:ins>
    </w:p>
    <w:p w14:paraId="4D94A55B" w14:textId="77777777" w:rsidR="00262707" w:rsidRPr="00657F9A" w:rsidRDefault="00262707" w:rsidP="00262707">
      <w:pPr>
        <w:tabs>
          <w:tab w:val="right" w:leader="dot" w:pos="9360"/>
        </w:tabs>
        <w:ind w:left="720"/>
        <w:rPr>
          <w:ins w:id="4039" w:author="Shari Sewell" w:date="2020-10-12T16:58:00Z"/>
          <w:rFonts w:ascii="Franklin Gothic Book" w:hAnsi="Franklin Gothic Book"/>
          <w:sz w:val="24"/>
          <w:szCs w:val="24"/>
        </w:rPr>
      </w:pPr>
      <w:ins w:id="4040" w:author="Shari Sewell" w:date="2020-10-12T16:58:00Z">
        <w:r w:rsidRPr="00657F9A">
          <w:rPr>
            <w:rFonts w:ascii="Franklin Gothic Book" w:hAnsi="Franklin Gothic Book"/>
            <w:sz w:val="24"/>
            <w:szCs w:val="24"/>
          </w:rPr>
          <w:t>Payroll Process</w:t>
        </w:r>
        <w:r w:rsidRPr="00657F9A">
          <w:rPr>
            <w:rFonts w:ascii="Franklin Gothic Book" w:hAnsi="Franklin Gothic Book"/>
            <w:sz w:val="24"/>
            <w:szCs w:val="24"/>
          </w:rPr>
          <w:tab/>
        </w:r>
        <w:r>
          <w:rPr>
            <w:rFonts w:ascii="Franklin Gothic Book" w:hAnsi="Franklin Gothic Book"/>
            <w:sz w:val="24"/>
            <w:szCs w:val="24"/>
          </w:rPr>
          <w:t>53</w:t>
        </w:r>
      </w:ins>
    </w:p>
    <w:p w14:paraId="5A987AEF" w14:textId="77777777" w:rsidR="00262707" w:rsidRPr="00657F9A" w:rsidRDefault="00262707" w:rsidP="00262707">
      <w:pPr>
        <w:tabs>
          <w:tab w:val="right" w:leader="dot" w:pos="9360"/>
        </w:tabs>
        <w:ind w:left="720"/>
        <w:rPr>
          <w:ins w:id="4041" w:author="Shari Sewell" w:date="2020-10-12T16:58:00Z"/>
          <w:rFonts w:ascii="Franklin Gothic Book" w:hAnsi="Franklin Gothic Book"/>
          <w:sz w:val="24"/>
          <w:szCs w:val="24"/>
        </w:rPr>
      </w:pPr>
      <w:ins w:id="4042" w:author="Shari Sewell" w:date="2020-10-12T16:58:00Z">
        <w:r w:rsidRPr="00657F9A">
          <w:rPr>
            <w:rFonts w:ascii="Franklin Gothic Book" w:hAnsi="Franklin Gothic Book"/>
            <w:sz w:val="24"/>
            <w:szCs w:val="24"/>
          </w:rPr>
          <w:t>Personal Data Changes</w:t>
        </w:r>
        <w:r w:rsidRPr="00657F9A">
          <w:rPr>
            <w:rFonts w:ascii="Franklin Gothic Book" w:hAnsi="Franklin Gothic Book"/>
            <w:sz w:val="24"/>
            <w:szCs w:val="24"/>
          </w:rPr>
          <w:tab/>
        </w:r>
        <w:r>
          <w:rPr>
            <w:rFonts w:ascii="Franklin Gothic Book" w:hAnsi="Franklin Gothic Book"/>
            <w:sz w:val="24"/>
            <w:szCs w:val="24"/>
          </w:rPr>
          <w:t>131</w:t>
        </w:r>
      </w:ins>
    </w:p>
    <w:p w14:paraId="26B10BBA" w14:textId="77777777" w:rsidR="00262707" w:rsidRPr="00657F9A" w:rsidRDefault="00262707" w:rsidP="00262707">
      <w:pPr>
        <w:tabs>
          <w:tab w:val="right" w:leader="dot" w:pos="9360"/>
        </w:tabs>
        <w:ind w:left="720"/>
        <w:rPr>
          <w:ins w:id="4043" w:author="Shari Sewell" w:date="2020-10-12T16:58:00Z"/>
          <w:rFonts w:ascii="Franklin Gothic Book" w:hAnsi="Franklin Gothic Book"/>
          <w:sz w:val="24"/>
          <w:szCs w:val="24"/>
        </w:rPr>
      </w:pPr>
      <w:ins w:id="4044" w:author="Shari Sewell" w:date="2020-10-12T16:58:00Z">
        <w:r w:rsidRPr="00657F9A">
          <w:rPr>
            <w:rFonts w:ascii="Franklin Gothic Book" w:hAnsi="Franklin Gothic Book"/>
            <w:sz w:val="24"/>
            <w:szCs w:val="24"/>
          </w:rPr>
          <w:t>Personal Time Off</w:t>
        </w:r>
        <w:r w:rsidRPr="00657F9A">
          <w:rPr>
            <w:rFonts w:ascii="Franklin Gothic Book" w:hAnsi="Franklin Gothic Book"/>
            <w:sz w:val="24"/>
            <w:szCs w:val="24"/>
          </w:rPr>
          <w:tab/>
        </w:r>
        <w:r>
          <w:rPr>
            <w:rFonts w:ascii="Franklin Gothic Book" w:hAnsi="Franklin Gothic Book"/>
            <w:sz w:val="24"/>
            <w:szCs w:val="24"/>
          </w:rPr>
          <w:t>78</w:t>
        </w:r>
      </w:ins>
    </w:p>
    <w:p w14:paraId="711B9D6F" w14:textId="77777777" w:rsidR="00262707" w:rsidRPr="00657F9A" w:rsidRDefault="00262707" w:rsidP="00262707">
      <w:pPr>
        <w:tabs>
          <w:tab w:val="right" w:leader="dot" w:pos="9360"/>
        </w:tabs>
        <w:ind w:left="720"/>
        <w:rPr>
          <w:ins w:id="4045" w:author="Shari Sewell" w:date="2020-10-12T16:58:00Z"/>
          <w:rFonts w:ascii="Franklin Gothic Book" w:hAnsi="Franklin Gothic Book"/>
          <w:sz w:val="24"/>
          <w:szCs w:val="24"/>
        </w:rPr>
      </w:pPr>
      <w:ins w:id="4046" w:author="Shari Sewell" w:date="2020-10-12T16:58:00Z">
        <w:r w:rsidRPr="00657F9A">
          <w:rPr>
            <w:rFonts w:ascii="Franklin Gothic Book" w:hAnsi="Franklin Gothic Book"/>
            <w:sz w:val="24"/>
            <w:szCs w:val="24"/>
          </w:rPr>
          <w:t>Personnel Actions</w:t>
        </w:r>
        <w:r w:rsidRPr="00657F9A">
          <w:rPr>
            <w:rFonts w:ascii="Franklin Gothic Book" w:hAnsi="Franklin Gothic Book"/>
            <w:sz w:val="24"/>
            <w:szCs w:val="24"/>
          </w:rPr>
          <w:tab/>
        </w:r>
        <w:r>
          <w:rPr>
            <w:rFonts w:ascii="Franklin Gothic Book" w:hAnsi="Franklin Gothic Book"/>
            <w:sz w:val="24"/>
            <w:szCs w:val="24"/>
          </w:rPr>
          <w:t>131</w:t>
        </w:r>
      </w:ins>
    </w:p>
    <w:p w14:paraId="4B739460" w14:textId="77777777" w:rsidR="00262707" w:rsidRPr="00657F9A" w:rsidRDefault="00262707" w:rsidP="00262707">
      <w:pPr>
        <w:tabs>
          <w:tab w:val="right" w:leader="dot" w:pos="9360"/>
        </w:tabs>
        <w:ind w:left="720"/>
        <w:rPr>
          <w:ins w:id="4047" w:author="Shari Sewell" w:date="2020-10-12T16:58:00Z"/>
          <w:rFonts w:ascii="Franklin Gothic Book" w:hAnsi="Franklin Gothic Book"/>
          <w:sz w:val="24"/>
          <w:szCs w:val="24"/>
        </w:rPr>
      </w:pPr>
      <w:ins w:id="4048" w:author="Shari Sewell" w:date="2020-10-12T16:58:00Z">
        <w:r>
          <w:rPr>
            <w:rFonts w:ascii="Franklin Gothic Book" w:hAnsi="Franklin Gothic Book"/>
            <w:sz w:val="24"/>
            <w:szCs w:val="24"/>
          </w:rPr>
          <w:t>Philosophy of Administration</w:t>
        </w:r>
        <w:r>
          <w:rPr>
            <w:rFonts w:ascii="Franklin Gothic Book" w:hAnsi="Franklin Gothic Book"/>
            <w:sz w:val="24"/>
            <w:szCs w:val="24"/>
          </w:rPr>
          <w:tab/>
          <w:t>15</w:t>
        </w:r>
      </w:ins>
    </w:p>
    <w:p w14:paraId="2C0FF3D4" w14:textId="77777777" w:rsidR="00262707" w:rsidRPr="00657F9A" w:rsidRDefault="00262707" w:rsidP="00262707">
      <w:pPr>
        <w:tabs>
          <w:tab w:val="right" w:leader="dot" w:pos="9360"/>
        </w:tabs>
        <w:ind w:left="720"/>
        <w:rPr>
          <w:ins w:id="4049" w:author="Shari Sewell" w:date="2020-10-12T16:58:00Z"/>
          <w:rFonts w:ascii="Franklin Gothic Book" w:hAnsi="Franklin Gothic Book"/>
          <w:sz w:val="24"/>
          <w:szCs w:val="24"/>
        </w:rPr>
      </w:pPr>
      <w:ins w:id="4050" w:author="Shari Sewell" w:date="2020-10-12T16:58:00Z">
        <w:r>
          <w:rPr>
            <w:rFonts w:ascii="Franklin Gothic Book" w:hAnsi="Franklin Gothic Book"/>
            <w:sz w:val="24"/>
            <w:szCs w:val="24"/>
          </w:rPr>
          <w:t>Philosophy of the College</w:t>
        </w:r>
        <w:r>
          <w:rPr>
            <w:rFonts w:ascii="Franklin Gothic Book" w:hAnsi="Franklin Gothic Book"/>
            <w:sz w:val="24"/>
            <w:szCs w:val="24"/>
          </w:rPr>
          <w:tab/>
          <w:t>14</w:t>
        </w:r>
      </w:ins>
    </w:p>
    <w:p w14:paraId="7B09D465" w14:textId="77777777" w:rsidR="00262707" w:rsidRPr="00657F9A" w:rsidRDefault="00262707" w:rsidP="00262707">
      <w:pPr>
        <w:tabs>
          <w:tab w:val="right" w:leader="dot" w:pos="9360"/>
        </w:tabs>
        <w:ind w:left="1440" w:hanging="720"/>
        <w:rPr>
          <w:ins w:id="4051" w:author="Shari Sewell" w:date="2020-10-12T16:58:00Z"/>
          <w:rFonts w:ascii="Franklin Gothic Book" w:hAnsi="Franklin Gothic Book"/>
          <w:sz w:val="24"/>
          <w:szCs w:val="24"/>
        </w:rPr>
      </w:pPr>
      <w:ins w:id="4052" w:author="Shari Sewell" w:date="2020-10-12T16:58:00Z">
        <w:r w:rsidRPr="00657F9A">
          <w:rPr>
            <w:rFonts w:ascii="Franklin Gothic Book" w:hAnsi="Franklin Gothic Book"/>
            <w:sz w:val="24"/>
            <w:szCs w:val="24"/>
          </w:rPr>
          <w:t>Post-Award Performance Review</w:t>
        </w:r>
        <w:r w:rsidRPr="00657F9A">
          <w:rPr>
            <w:rFonts w:ascii="Franklin Gothic Book" w:hAnsi="Franklin Gothic Book"/>
            <w:sz w:val="24"/>
            <w:szCs w:val="24"/>
          </w:rPr>
          <w:tab/>
        </w:r>
        <w:r>
          <w:rPr>
            <w:rFonts w:ascii="Franklin Gothic Book" w:hAnsi="Franklin Gothic Book"/>
            <w:sz w:val="24"/>
            <w:szCs w:val="24"/>
          </w:rPr>
          <w:t>44</w:t>
        </w:r>
      </w:ins>
    </w:p>
    <w:p w14:paraId="4326125D" w14:textId="77777777" w:rsidR="00262707" w:rsidRPr="00657F9A" w:rsidRDefault="00262707" w:rsidP="00262707">
      <w:pPr>
        <w:tabs>
          <w:tab w:val="right" w:leader="dot" w:pos="9360"/>
        </w:tabs>
        <w:ind w:left="720"/>
        <w:rPr>
          <w:ins w:id="4053" w:author="Shari Sewell" w:date="2020-10-12T16:58:00Z"/>
          <w:rFonts w:ascii="Franklin Gothic Book" w:hAnsi="Franklin Gothic Book"/>
          <w:sz w:val="24"/>
          <w:szCs w:val="24"/>
        </w:rPr>
      </w:pPr>
      <w:ins w:id="4054" w:author="Shari Sewell" w:date="2020-10-12T16:58:00Z">
        <w:r>
          <w:rPr>
            <w:rFonts w:ascii="Franklin Gothic Book" w:hAnsi="Franklin Gothic Book"/>
            <w:sz w:val="24"/>
            <w:szCs w:val="24"/>
          </w:rPr>
          <w:t>Posters</w:t>
        </w:r>
        <w:r>
          <w:rPr>
            <w:rFonts w:ascii="Franklin Gothic Book" w:hAnsi="Franklin Gothic Book"/>
            <w:sz w:val="24"/>
            <w:szCs w:val="24"/>
          </w:rPr>
          <w:tab/>
          <w:t>111</w:t>
        </w:r>
      </w:ins>
    </w:p>
    <w:p w14:paraId="269B5460" w14:textId="77777777" w:rsidR="00262707" w:rsidRPr="00657F9A" w:rsidRDefault="00262707" w:rsidP="00262707">
      <w:pPr>
        <w:tabs>
          <w:tab w:val="right" w:leader="dot" w:pos="9360"/>
        </w:tabs>
        <w:ind w:left="720"/>
        <w:rPr>
          <w:ins w:id="4055" w:author="Shari Sewell" w:date="2020-10-12T16:58:00Z"/>
          <w:rFonts w:ascii="Franklin Gothic Book" w:hAnsi="Franklin Gothic Book"/>
          <w:sz w:val="24"/>
          <w:szCs w:val="24"/>
        </w:rPr>
      </w:pPr>
      <w:ins w:id="4056" w:author="Shari Sewell" w:date="2020-10-12T16:58:00Z">
        <w:r w:rsidRPr="00657F9A">
          <w:rPr>
            <w:rFonts w:ascii="Franklin Gothic Book" w:hAnsi="Franklin Gothic Book"/>
            <w:sz w:val="24"/>
            <w:szCs w:val="24"/>
          </w:rPr>
          <w:t>President’s Welcome Message</w:t>
        </w:r>
        <w:r w:rsidRPr="00657F9A">
          <w:rPr>
            <w:rFonts w:ascii="Franklin Gothic Book" w:hAnsi="Franklin Gothic Book"/>
            <w:sz w:val="24"/>
            <w:szCs w:val="24"/>
          </w:rPr>
          <w:tab/>
          <w:t>1</w:t>
        </w:r>
        <w:r>
          <w:rPr>
            <w:rFonts w:ascii="Franklin Gothic Book" w:hAnsi="Franklin Gothic Book"/>
            <w:sz w:val="24"/>
            <w:szCs w:val="24"/>
          </w:rPr>
          <w:t>0</w:t>
        </w:r>
      </w:ins>
    </w:p>
    <w:p w14:paraId="3000B181" w14:textId="77777777" w:rsidR="00262707" w:rsidRPr="00657F9A" w:rsidRDefault="00262707" w:rsidP="00262707">
      <w:pPr>
        <w:tabs>
          <w:tab w:val="right" w:leader="dot" w:pos="9360"/>
        </w:tabs>
        <w:ind w:left="720"/>
        <w:rPr>
          <w:ins w:id="4057" w:author="Shari Sewell" w:date="2020-10-12T16:58:00Z"/>
          <w:rFonts w:ascii="Franklin Gothic Book" w:hAnsi="Franklin Gothic Book"/>
          <w:sz w:val="24"/>
          <w:szCs w:val="24"/>
        </w:rPr>
      </w:pPr>
      <w:ins w:id="4058" w:author="Shari Sewell" w:date="2020-10-12T16:58:00Z">
        <w:r w:rsidRPr="00657F9A">
          <w:rPr>
            <w:rFonts w:ascii="Franklin Gothic Book" w:hAnsi="Franklin Gothic Book"/>
            <w:sz w:val="24"/>
            <w:szCs w:val="24"/>
          </w:rPr>
          <w:t>Principles of Indian River State College Administration (Statements)</w:t>
        </w:r>
        <w:r w:rsidRPr="00657F9A">
          <w:rPr>
            <w:rFonts w:ascii="Franklin Gothic Book" w:hAnsi="Franklin Gothic Book"/>
            <w:sz w:val="24"/>
            <w:szCs w:val="24"/>
          </w:rPr>
          <w:tab/>
        </w:r>
        <w:r>
          <w:rPr>
            <w:rFonts w:ascii="Franklin Gothic Book" w:hAnsi="Franklin Gothic Book"/>
            <w:sz w:val="24"/>
            <w:szCs w:val="24"/>
          </w:rPr>
          <w:t>15</w:t>
        </w:r>
      </w:ins>
    </w:p>
    <w:p w14:paraId="25A67868" w14:textId="77777777" w:rsidR="00262707" w:rsidRPr="00657F9A" w:rsidRDefault="00262707" w:rsidP="00262707">
      <w:pPr>
        <w:tabs>
          <w:tab w:val="right" w:leader="dot" w:pos="9360"/>
        </w:tabs>
        <w:ind w:left="720"/>
        <w:rPr>
          <w:ins w:id="4059" w:author="Shari Sewell" w:date="2020-10-12T16:58:00Z"/>
          <w:rFonts w:ascii="Franklin Gothic Book" w:hAnsi="Franklin Gothic Book"/>
          <w:sz w:val="24"/>
          <w:szCs w:val="24"/>
        </w:rPr>
      </w:pPr>
      <w:ins w:id="4060" w:author="Shari Sewell" w:date="2020-10-12T16:58:00Z">
        <w:r w:rsidRPr="00657F9A">
          <w:rPr>
            <w:rFonts w:ascii="Franklin Gothic Book" w:hAnsi="Franklin Gothic Book"/>
            <w:sz w:val="24"/>
            <w:szCs w:val="24"/>
          </w:rPr>
          <w:t>Print Shop</w:t>
        </w:r>
        <w:r w:rsidRPr="00657F9A">
          <w:rPr>
            <w:rFonts w:ascii="Franklin Gothic Book" w:hAnsi="Franklin Gothic Book"/>
            <w:sz w:val="24"/>
            <w:szCs w:val="24"/>
          </w:rPr>
          <w:tab/>
        </w:r>
        <w:r>
          <w:rPr>
            <w:rFonts w:ascii="Franklin Gothic Book" w:hAnsi="Franklin Gothic Book"/>
            <w:sz w:val="24"/>
            <w:szCs w:val="24"/>
          </w:rPr>
          <w:t>132</w:t>
        </w:r>
      </w:ins>
    </w:p>
    <w:p w14:paraId="7E65FFC0" w14:textId="77777777" w:rsidR="00262707" w:rsidRPr="00657F9A" w:rsidRDefault="00262707" w:rsidP="00262707">
      <w:pPr>
        <w:tabs>
          <w:tab w:val="right" w:leader="dot" w:pos="9360"/>
        </w:tabs>
        <w:ind w:left="720"/>
        <w:rPr>
          <w:ins w:id="4061" w:author="Shari Sewell" w:date="2020-10-12T16:58:00Z"/>
          <w:rFonts w:ascii="Franklin Gothic Book" w:hAnsi="Franklin Gothic Book"/>
          <w:sz w:val="24"/>
          <w:szCs w:val="24"/>
        </w:rPr>
      </w:pPr>
      <w:ins w:id="4062" w:author="Shari Sewell" w:date="2020-10-12T16:58:00Z">
        <w:r w:rsidRPr="00657F9A">
          <w:rPr>
            <w:rFonts w:ascii="Franklin Gothic Book" w:hAnsi="Franklin Gothic Book"/>
            <w:sz w:val="24"/>
            <w:szCs w:val="24"/>
          </w:rPr>
          <w:t>Privacy and Access</w:t>
        </w:r>
        <w:r w:rsidRPr="00657F9A">
          <w:rPr>
            <w:rFonts w:ascii="Franklin Gothic Book" w:hAnsi="Franklin Gothic Book"/>
            <w:sz w:val="24"/>
            <w:szCs w:val="24"/>
          </w:rPr>
          <w:tab/>
        </w:r>
        <w:r>
          <w:rPr>
            <w:rFonts w:ascii="Franklin Gothic Book" w:hAnsi="Franklin Gothic Book"/>
            <w:sz w:val="24"/>
            <w:szCs w:val="24"/>
          </w:rPr>
          <w:t>133</w:t>
        </w:r>
      </w:ins>
    </w:p>
    <w:p w14:paraId="2A115E04" w14:textId="77777777" w:rsidR="00262707" w:rsidRPr="00657F9A" w:rsidRDefault="00262707" w:rsidP="00262707">
      <w:pPr>
        <w:tabs>
          <w:tab w:val="right" w:leader="dot" w:pos="9360"/>
        </w:tabs>
        <w:ind w:left="1440" w:hanging="720"/>
        <w:rPr>
          <w:ins w:id="4063" w:author="Shari Sewell" w:date="2020-10-12T16:58:00Z"/>
          <w:rFonts w:ascii="Franklin Gothic Book" w:hAnsi="Franklin Gothic Book"/>
          <w:sz w:val="24"/>
          <w:szCs w:val="24"/>
        </w:rPr>
      </w:pPr>
      <w:ins w:id="4064" w:author="Shari Sewell" w:date="2020-10-12T16:58:00Z">
        <w:r>
          <w:rPr>
            <w:rFonts w:ascii="Franklin Gothic Book" w:hAnsi="Franklin Gothic Book"/>
            <w:sz w:val="24"/>
            <w:szCs w:val="24"/>
          </w:rPr>
          <w:t>Privacy</w:t>
        </w:r>
        <w:r>
          <w:rPr>
            <w:rFonts w:ascii="Franklin Gothic Book" w:hAnsi="Franklin Gothic Book"/>
            <w:sz w:val="24"/>
            <w:szCs w:val="24"/>
          </w:rPr>
          <w:tab/>
        </w:r>
        <w:r>
          <w:rPr>
            <w:rFonts w:ascii="Franklin Gothic Book" w:hAnsi="Franklin Gothic Book"/>
            <w:sz w:val="24"/>
            <w:szCs w:val="24"/>
          </w:rPr>
          <w:tab/>
          <w:t>61</w:t>
        </w:r>
      </w:ins>
    </w:p>
    <w:p w14:paraId="77507D44" w14:textId="77777777" w:rsidR="00262707" w:rsidRPr="00657F9A" w:rsidRDefault="00262707" w:rsidP="00262707">
      <w:pPr>
        <w:tabs>
          <w:tab w:val="right" w:leader="dot" w:pos="9360"/>
        </w:tabs>
        <w:ind w:left="1440" w:hanging="720"/>
        <w:rPr>
          <w:ins w:id="4065" w:author="Shari Sewell" w:date="2020-10-12T16:58:00Z"/>
          <w:rFonts w:ascii="Franklin Gothic Book" w:hAnsi="Franklin Gothic Book"/>
          <w:sz w:val="24"/>
          <w:szCs w:val="24"/>
        </w:rPr>
      </w:pPr>
      <w:ins w:id="4066" w:author="Shari Sewell" w:date="2020-10-12T16:58:00Z">
        <w:r w:rsidRPr="00657F9A">
          <w:rPr>
            <w:rFonts w:ascii="Franklin Gothic Book" w:hAnsi="Franklin Gothic Book"/>
            <w:sz w:val="24"/>
            <w:szCs w:val="24"/>
          </w:rPr>
          <w:t>Pr</w:t>
        </w:r>
        <w:r>
          <w:rPr>
            <w:rFonts w:ascii="Franklin Gothic Book" w:hAnsi="Franklin Gothic Book"/>
            <w:sz w:val="24"/>
            <w:szCs w:val="24"/>
          </w:rPr>
          <w:t>ocedures for Reporting Grades</w:t>
        </w:r>
        <w:r>
          <w:rPr>
            <w:rFonts w:ascii="Franklin Gothic Book" w:hAnsi="Franklin Gothic Book"/>
            <w:sz w:val="24"/>
            <w:szCs w:val="24"/>
          </w:rPr>
          <w:tab/>
          <w:t>94</w:t>
        </w:r>
      </w:ins>
    </w:p>
    <w:p w14:paraId="65E29449" w14:textId="77777777" w:rsidR="00262707" w:rsidRPr="00657F9A" w:rsidRDefault="00262707" w:rsidP="00262707">
      <w:pPr>
        <w:tabs>
          <w:tab w:val="right" w:leader="dot" w:pos="9360"/>
        </w:tabs>
        <w:ind w:left="720"/>
        <w:rPr>
          <w:ins w:id="4067" w:author="Shari Sewell" w:date="2020-10-12T16:58:00Z"/>
          <w:rFonts w:ascii="Franklin Gothic Book" w:hAnsi="Franklin Gothic Book"/>
          <w:sz w:val="24"/>
          <w:szCs w:val="24"/>
        </w:rPr>
      </w:pPr>
      <w:ins w:id="4068" w:author="Shari Sewell" w:date="2020-10-12T16:58:00Z">
        <w:r w:rsidRPr="00657F9A">
          <w:rPr>
            <w:rFonts w:ascii="Franklin Gothic Book" w:hAnsi="Franklin Gothic Book"/>
            <w:sz w:val="24"/>
            <w:szCs w:val="24"/>
          </w:rPr>
          <w:t>Processing Procedure for Faculty Leaving Employment</w:t>
        </w:r>
        <w:r w:rsidRPr="00657F9A">
          <w:rPr>
            <w:rFonts w:ascii="Franklin Gothic Book" w:hAnsi="Franklin Gothic Book"/>
            <w:sz w:val="24"/>
            <w:szCs w:val="24"/>
          </w:rPr>
          <w:tab/>
        </w:r>
        <w:r>
          <w:rPr>
            <w:rFonts w:ascii="Franklin Gothic Book" w:hAnsi="Franklin Gothic Book"/>
            <w:sz w:val="24"/>
            <w:szCs w:val="24"/>
          </w:rPr>
          <w:t>51</w:t>
        </w:r>
      </w:ins>
    </w:p>
    <w:p w14:paraId="405F94A7" w14:textId="77777777" w:rsidR="00262707" w:rsidRPr="00657F9A" w:rsidRDefault="00262707" w:rsidP="00262707">
      <w:pPr>
        <w:tabs>
          <w:tab w:val="right" w:leader="dot" w:pos="9360"/>
        </w:tabs>
        <w:ind w:left="720"/>
        <w:rPr>
          <w:ins w:id="4069" w:author="Shari Sewell" w:date="2020-10-12T16:58:00Z"/>
          <w:rFonts w:ascii="Franklin Gothic Book" w:hAnsi="Franklin Gothic Book"/>
          <w:sz w:val="24"/>
          <w:szCs w:val="24"/>
        </w:rPr>
      </w:pPr>
      <w:ins w:id="4070" w:author="Shari Sewell" w:date="2020-10-12T16:58:00Z">
        <w:r w:rsidRPr="00657F9A">
          <w:rPr>
            <w:rFonts w:ascii="Franklin Gothic Book" w:hAnsi="Franklin Gothic Book"/>
            <w:sz w:val="24"/>
            <w:szCs w:val="24"/>
          </w:rPr>
          <w:t>Professional Development &amp; Recertification</w:t>
        </w:r>
        <w:r w:rsidRPr="00657F9A">
          <w:rPr>
            <w:rFonts w:ascii="Franklin Gothic Book" w:hAnsi="Franklin Gothic Book"/>
            <w:sz w:val="24"/>
            <w:szCs w:val="24"/>
          </w:rPr>
          <w:tab/>
        </w:r>
        <w:r>
          <w:rPr>
            <w:rFonts w:ascii="Franklin Gothic Book" w:hAnsi="Franklin Gothic Book"/>
            <w:sz w:val="24"/>
            <w:szCs w:val="24"/>
          </w:rPr>
          <w:t>49</w:t>
        </w:r>
      </w:ins>
    </w:p>
    <w:p w14:paraId="2DD6A63B" w14:textId="77777777" w:rsidR="00262707" w:rsidRPr="00657F9A" w:rsidRDefault="00262707" w:rsidP="00262707">
      <w:pPr>
        <w:tabs>
          <w:tab w:val="right" w:leader="dot" w:pos="9360"/>
        </w:tabs>
        <w:ind w:left="1440" w:hanging="720"/>
        <w:rPr>
          <w:ins w:id="4071" w:author="Shari Sewell" w:date="2020-10-12T16:58:00Z"/>
          <w:rFonts w:ascii="Franklin Gothic Book" w:hAnsi="Franklin Gothic Book"/>
          <w:sz w:val="24"/>
          <w:szCs w:val="24"/>
        </w:rPr>
      </w:pPr>
      <w:ins w:id="4072" w:author="Shari Sewell" w:date="2020-10-12T16:58:00Z">
        <w:r w:rsidRPr="00657F9A">
          <w:rPr>
            <w:rFonts w:ascii="Franklin Gothic Book" w:hAnsi="Franklin Gothic Book"/>
            <w:sz w:val="24"/>
            <w:szCs w:val="24"/>
          </w:rPr>
          <w:t>Professi</w:t>
        </w:r>
        <w:r>
          <w:rPr>
            <w:rFonts w:ascii="Franklin Gothic Book" w:hAnsi="Franklin Gothic Book"/>
            <w:sz w:val="24"/>
            <w:szCs w:val="24"/>
          </w:rPr>
          <w:t>onal Enhancement Summer Leave</w:t>
        </w:r>
        <w:r>
          <w:rPr>
            <w:rFonts w:ascii="Franklin Gothic Book" w:hAnsi="Franklin Gothic Book"/>
            <w:sz w:val="24"/>
            <w:szCs w:val="24"/>
          </w:rPr>
          <w:tab/>
          <w:t>81</w:t>
        </w:r>
      </w:ins>
    </w:p>
    <w:p w14:paraId="1EB3FDED" w14:textId="77777777" w:rsidR="00262707" w:rsidRPr="00657F9A" w:rsidRDefault="00262707" w:rsidP="00262707">
      <w:pPr>
        <w:tabs>
          <w:tab w:val="right" w:leader="dot" w:pos="9360"/>
        </w:tabs>
        <w:ind w:left="720"/>
        <w:rPr>
          <w:ins w:id="4073" w:author="Shari Sewell" w:date="2020-10-12T16:58:00Z"/>
          <w:rFonts w:ascii="Franklin Gothic Book" w:hAnsi="Franklin Gothic Book"/>
          <w:sz w:val="24"/>
          <w:szCs w:val="24"/>
        </w:rPr>
      </w:pPr>
      <w:ins w:id="4074" w:author="Shari Sewell" w:date="2020-10-12T16:58:00Z">
        <w:r w:rsidRPr="00657F9A">
          <w:rPr>
            <w:rFonts w:ascii="Franklin Gothic Book" w:hAnsi="Franklin Gothic Book"/>
            <w:sz w:val="24"/>
            <w:szCs w:val="24"/>
          </w:rPr>
          <w:t xml:space="preserve">Professional </w:t>
        </w:r>
        <w:r>
          <w:rPr>
            <w:rFonts w:ascii="Franklin Gothic Book" w:hAnsi="Franklin Gothic Book"/>
            <w:sz w:val="24"/>
            <w:szCs w:val="24"/>
          </w:rPr>
          <w:t>Organizations-Memberships</w:t>
        </w:r>
        <w:r>
          <w:rPr>
            <w:rFonts w:ascii="Franklin Gothic Book" w:hAnsi="Franklin Gothic Book"/>
            <w:sz w:val="24"/>
            <w:szCs w:val="24"/>
          </w:rPr>
          <w:tab/>
          <w:t>66</w:t>
        </w:r>
      </w:ins>
    </w:p>
    <w:p w14:paraId="7A21346D" w14:textId="77777777" w:rsidR="00262707" w:rsidRPr="00657F9A" w:rsidRDefault="00262707" w:rsidP="00262707">
      <w:pPr>
        <w:tabs>
          <w:tab w:val="right" w:leader="dot" w:pos="9360"/>
        </w:tabs>
        <w:ind w:left="1440" w:hanging="720"/>
        <w:rPr>
          <w:ins w:id="4075" w:author="Shari Sewell" w:date="2020-10-12T16:58:00Z"/>
          <w:rFonts w:ascii="Franklin Gothic Book" w:hAnsi="Franklin Gothic Book"/>
          <w:sz w:val="24"/>
          <w:szCs w:val="24"/>
        </w:rPr>
      </w:pPr>
      <w:ins w:id="4076" w:author="Shari Sewell" w:date="2020-10-12T16:58:00Z">
        <w:r>
          <w:rPr>
            <w:rFonts w:ascii="Franklin Gothic Book" w:hAnsi="Franklin Gothic Book"/>
            <w:sz w:val="24"/>
            <w:szCs w:val="24"/>
          </w:rPr>
          <w:t>Program Requirements</w:t>
        </w:r>
        <w:r>
          <w:rPr>
            <w:rFonts w:ascii="Franklin Gothic Book" w:hAnsi="Franklin Gothic Book"/>
            <w:sz w:val="24"/>
            <w:szCs w:val="24"/>
          </w:rPr>
          <w:tab/>
          <w:t>100</w:t>
        </w:r>
      </w:ins>
    </w:p>
    <w:p w14:paraId="66E536CD" w14:textId="77777777" w:rsidR="00262707" w:rsidRPr="00657F9A" w:rsidRDefault="00262707" w:rsidP="00262707">
      <w:pPr>
        <w:tabs>
          <w:tab w:val="right" w:leader="dot" w:pos="9360"/>
        </w:tabs>
        <w:ind w:left="1440" w:hanging="720"/>
        <w:rPr>
          <w:ins w:id="4077" w:author="Shari Sewell" w:date="2020-10-12T16:58:00Z"/>
          <w:rFonts w:ascii="Franklin Gothic Book" w:hAnsi="Franklin Gothic Book"/>
          <w:sz w:val="24"/>
          <w:szCs w:val="24"/>
        </w:rPr>
      </w:pPr>
      <w:ins w:id="4078" w:author="Shari Sewell" w:date="2020-10-12T16:58:00Z">
        <w:r w:rsidRPr="00657F9A">
          <w:rPr>
            <w:rFonts w:ascii="Franklin Gothic Book" w:hAnsi="Franklin Gothic Book"/>
            <w:sz w:val="24"/>
            <w:szCs w:val="24"/>
          </w:rPr>
          <w:t>Pr</w:t>
        </w:r>
        <w:r>
          <w:rPr>
            <w:rFonts w:ascii="Franklin Gothic Book" w:hAnsi="Franklin Gothic Book"/>
            <w:sz w:val="24"/>
            <w:szCs w:val="24"/>
          </w:rPr>
          <w:t>omotions Committee</w:t>
        </w:r>
        <w:r>
          <w:rPr>
            <w:rFonts w:ascii="Franklin Gothic Book" w:hAnsi="Franklin Gothic Book"/>
            <w:sz w:val="24"/>
            <w:szCs w:val="24"/>
          </w:rPr>
          <w:tab/>
          <w:t>59</w:t>
        </w:r>
      </w:ins>
    </w:p>
    <w:p w14:paraId="02744466" w14:textId="77777777" w:rsidR="00262707" w:rsidRPr="00657F9A" w:rsidRDefault="00262707" w:rsidP="00262707">
      <w:pPr>
        <w:tabs>
          <w:tab w:val="right" w:leader="dot" w:pos="9360"/>
        </w:tabs>
        <w:ind w:left="1440" w:hanging="720"/>
        <w:rPr>
          <w:ins w:id="4079" w:author="Shari Sewell" w:date="2020-10-12T16:58:00Z"/>
          <w:rFonts w:ascii="Franklin Gothic Book" w:hAnsi="Franklin Gothic Book"/>
          <w:sz w:val="24"/>
          <w:szCs w:val="24"/>
        </w:rPr>
      </w:pPr>
      <w:ins w:id="4080" w:author="Shari Sewell" w:date="2020-10-12T16:58:00Z">
        <w:r w:rsidRPr="00657F9A">
          <w:rPr>
            <w:rFonts w:ascii="Franklin Gothic Book" w:hAnsi="Franklin Gothic Book"/>
            <w:sz w:val="24"/>
            <w:szCs w:val="24"/>
          </w:rPr>
          <w:t>Protect</w:t>
        </w:r>
        <w:r>
          <w:rPr>
            <w:rFonts w:ascii="Franklin Gothic Book" w:hAnsi="Franklin Gothic Book"/>
            <w:sz w:val="24"/>
            <w:szCs w:val="24"/>
          </w:rPr>
          <w:t>ion of Vulnerable Persons Act</w:t>
        </w:r>
        <w:r>
          <w:rPr>
            <w:rFonts w:ascii="Franklin Gothic Book" w:hAnsi="Franklin Gothic Book"/>
            <w:sz w:val="24"/>
            <w:szCs w:val="24"/>
          </w:rPr>
          <w:tab/>
          <w:t>98</w:t>
        </w:r>
      </w:ins>
    </w:p>
    <w:p w14:paraId="41709C13" w14:textId="77777777" w:rsidR="00262707" w:rsidRPr="00657F9A" w:rsidRDefault="00262707" w:rsidP="00262707">
      <w:pPr>
        <w:tabs>
          <w:tab w:val="right" w:leader="dot" w:pos="9360"/>
        </w:tabs>
        <w:ind w:left="1440" w:hanging="720"/>
        <w:rPr>
          <w:ins w:id="4081" w:author="Shari Sewell" w:date="2020-10-12T16:58:00Z"/>
          <w:rFonts w:ascii="Franklin Gothic Book" w:hAnsi="Franklin Gothic Book"/>
          <w:sz w:val="24"/>
          <w:szCs w:val="24"/>
        </w:rPr>
      </w:pPr>
      <w:ins w:id="4082" w:author="Shari Sewell" w:date="2020-10-12T16:58:00Z">
        <w:r w:rsidRPr="00657F9A">
          <w:rPr>
            <w:rFonts w:ascii="Franklin Gothic Book" w:hAnsi="Franklin Gothic Book"/>
            <w:sz w:val="24"/>
            <w:szCs w:val="24"/>
          </w:rPr>
          <w:t>Provisions of Continuing Contract</w:t>
        </w:r>
        <w:r w:rsidRPr="00657F9A">
          <w:rPr>
            <w:rFonts w:ascii="Franklin Gothic Book" w:hAnsi="Franklin Gothic Book"/>
            <w:sz w:val="24"/>
            <w:szCs w:val="24"/>
          </w:rPr>
          <w:tab/>
        </w:r>
        <w:r>
          <w:rPr>
            <w:rFonts w:ascii="Franklin Gothic Book" w:hAnsi="Franklin Gothic Book"/>
            <w:sz w:val="24"/>
            <w:szCs w:val="24"/>
          </w:rPr>
          <w:t>4</w:t>
        </w:r>
        <w:r w:rsidRPr="00657F9A">
          <w:rPr>
            <w:rFonts w:ascii="Franklin Gothic Book" w:hAnsi="Franklin Gothic Book"/>
            <w:sz w:val="24"/>
            <w:szCs w:val="24"/>
          </w:rPr>
          <w:t>3</w:t>
        </w:r>
      </w:ins>
    </w:p>
    <w:p w14:paraId="18206664" w14:textId="77777777" w:rsidR="00262707" w:rsidRPr="00657F9A" w:rsidRDefault="00262707" w:rsidP="00262707">
      <w:pPr>
        <w:tabs>
          <w:tab w:val="right" w:leader="dot" w:pos="9360"/>
        </w:tabs>
        <w:ind w:left="720"/>
        <w:rPr>
          <w:ins w:id="4083" w:author="Shari Sewell" w:date="2020-10-12T16:58:00Z"/>
          <w:rFonts w:ascii="Franklin Gothic Book" w:hAnsi="Franklin Gothic Book"/>
          <w:sz w:val="24"/>
          <w:szCs w:val="24"/>
        </w:rPr>
      </w:pPr>
      <w:ins w:id="4084" w:author="Shari Sewell" w:date="2020-10-12T16:58:00Z">
        <w:r w:rsidRPr="00657F9A">
          <w:rPr>
            <w:rFonts w:ascii="Franklin Gothic Book" w:hAnsi="Franklin Gothic Book"/>
            <w:sz w:val="24"/>
            <w:szCs w:val="24"/>
          </w:rPr>
          <w:t>Public Exhibits, Displays, &amp; Presentations</w:t>
        </w:r>
        <w:r w:rsidRPr="00657F9A">
          <w:rPr>
            <w:rFonts w:ascii="Franklin Gothic Book" w:hAnsi="Franklin Gothic Book"/>
            <w:sz w:val="24"/>
            <w:szCs w:val="24"/>
          </w:rPr>
          <w:tab/>
        </w:r>
        <w:r>
          <w:rPr>
            <w:rFonts w:ascii="Franklin Gothic Book" w:hAnsi="Franklin Gothic Book"/>
            <w:sz w:val="24"/>
            <w:szCs w:val="24"/>
          </w:rPr>
          <w:t>133</w:t>
        </w:r>
      </w:ins>
    </w:p>
    <w:p w14:paraId="2E04BA82" w14:textId="77777777" w:rsidR="00262707" w:rsidRPr="00657F9A" w:rsidRDefault="00262707" w:rsidP="00262707">
      <w:pPr>
        <w:tabs>
          <w:tab w:val="right" w:leader="dot" w:pos="9360"/>
        </w:tabs>
        <w:ind w:left="720"/>
        <w:rPr>
          <w:ins w:id="4085" w:author="Shari Sewell" w:date="2020-10-12T16:58:00Z"/>
          <w:rFonts w:ascii="Franklin Gothic Book" w:hAnsi="Franklin Gothic Book"/>
          <w:sz w:val="24"/>
          <w:szCs w:val="24"/>
        </w:rPr>
      </w:pPr>
      <w:ins w:id="4086" w:author="Shari Sewell" w:date="2020-10-12T16:58:00Z">
        <w:r w:rsidRPr="00657F9A">
          <w:rPr>
            <w:rFonts w:ascii="Franklin Gothic Book" w:hAnsi="Franklin Gothic Book"/>
            <w:sz w:val="24"/>
            <w:szCs w:val="24"/>
          </w:rPr>
          <w:t>Public or Political Office</w:t>
        </w:r>
        <w:r w:rsidRPr="00657F9A">
          <w:rPr>
            <w:rFonts w:ascii="Franklin Gothic Book" w:hAnsi="Franklin Gothic Book"/>
            <w:sz w:val="24"/>
            <w:szCs w:val="24"/>
          </w:rPr>
          <w:tab/>
        </w:r>
        <w:r>
          <w:rPr>
            <w:rFonts w:ascii="Franklin Gothic Book" w:hAnsi="Franklin Gothic Book"/>
            <w:sz w:val="24"/>
            <w:szCs w:val="24"/>
          </w:rPr>
          <w:t>134</w:t>
        </w:r>
      </w:ins>
    </w:p>
    <w:p w14:paraId="0673DF34" w14:textId="77777777" w:rsidR="00262707" w:rsidRPr="00657F9A" w:rsidRDefault="00262707" w:rsidP="00262707">
      <w:pPr>
        <w:tabs>
          <w:tab w:val="right" w:leader="dot" w:pos="9360"/>
        </w:tabs>
        <w:ind w:left="720"/>
        <w:rPr>
          <w:ins w:id="4087" w:author="Shari Sewell" w:date="2020-10-12T16:58:00Z"/>
          <w:rFonts w:ascii="Franklin Gothic Book" w:hAnsi="Franklin Gothic Book"/>
          <w:sz w:val="24"/>
          <w:szCs w:val="24"/>
        </w:rPr>
      </w:pPr>
      <w:ins w:id="4088" w:author="Shari Sewell" w:date="2020-10-12T16:58:00Z">
        <w:r w:rsidRPr="00657F9A">
          <w:rPr>
            <w:rFonts w:ascii="Franklin Gothic Book" w:hAnsi="Franklin Gothic Book"/>
            <w:sz w:val="24"/>
            <w:szCs w:val="24"/>
          </w:rPr>
          <w:t>Purchasing – General Information</w:t>
        </w:r>
        <w:r w:rsidRPr="00657F9A">
          <w:rPr>
            <w:rFonts w:ascii="Franklin Gothic Book" w:hAnsi="Franklin Gothic Book"/>
            <w:sz w:val="24"/>
            <w:szCs w:val="24"/>
          </w:rPr>
          <w:tab/>
        </w:r>
        <w:r>
          <w:rPr>
            <w:rFonts w:ascii="Franklin Gothic Book" w:hAnsi="Franklin Gothic Book"/>
            <w:sz w:val="24"/>
            <w:szCs w:val="24"/>
          </w:rPr>
          <w:t>119</w:t>
        </w:r>
      </w:ins>
    </w:p>
    <w:p w14:paraId="2646766E" w14:textId="77777777" w:rsidR="00262707" w:rsidRPr="00657F9A" w:rsidRDefault="00262707" w:rsidP="00262707">
      <w:pPr>
        <w:tabs>
          <w:tab w:val="right" w:leader="dot" w:pos="9360"/>
        </w:tabs>
        <w:ind w:left="720"/>
        <w:rPr>
          <w:ins w:id="4089" w:author="Shari Sewell" w:date="2020-10-12T16:58:00Z"/>
          <w:rFonts w:ascii="Franklin Gothic Book" w:hAnsi="Franklin Gothic Book"/>
          <w:sz w:val="24"/>
          <w:szCs w:val="24"/>
        </w:rPr>
      </w:pPr>
      <w:ins w:id="4090" w:author="Shari Sewell" w:date="2020-10-12T16:58:00Z">
        <w:r w:rsidRPr="00657F9A">
          <w:rPr>
            <w:rFonts w:ascii="Franklin Gothic Book" w:hAnsi="Franklin Gothic Book"/>
            <w:sz w:val="24"/>
            <w:szCs w:val="24"/>
          </w:rPr>
          <w:t>P</w:t>
        </w:r>
        <w:r>
          <w:rPr>
            <w:rFonts w:ascii="Franklin Gothic Book" w:hAnsi="Franklin Gothic Book"/>
            <w:sz w:val="24"/>
            <w:szCs w:val="24"/>
          </w:rPr>
          <w:t>urpose of the Faculty Handbook</w:t>
        </w:r>
        <w:r>
          <w:rPr>
            <w:rFonts w:ascii="Franklin Gothic Book" w:hAnsi="Franklin Gothic Book"/>
            <w:sz w:val="24"/>
            <w:szCs w:val="24"/>
          </w:rPr>
          <w:tab/>
          <w:t>13</w:t>
        </w:r>
      </w:ins>
    </w:p>
    <w:p w14:paraId="783A17B3" w14:textId="77777777" w:rsidR="00262707" w:rsidRPr="00657F9A" w:rsidRDefault="00262707" w:rsidP="00262707">
      <w:pPr>
        <w:tabs>
          <w:tab w:val="right" w:leader="dot" w:pos="9360"/>
        </w:tabs>
        <w:ind w:left="720"/>
        <w:rPr>
          <w:ins w:id="4091" w:author="Shari Sewell" w:date="2020-10-12T16:58:00Z"/>
          <w:rFonts w:ascii="Franklin Gothic Book" w:hAnsi="Franklin Gothic Book"/>
          <w:sz w:val="24"/>
          <w:szCs w:val="24"/>
        </w:rPr>
      </w:pPr>
      <w:ins w:id="4092" w:author="Shari Sewell" w:date="2020-10-12T16:58:00Z">
        <w:r>
          <w:rPr>
            <w:rFonts w:ascii="Franklin Gothic Book" w:hAnsi="Franklin Gothic Book"/>
            <w:sz w:val="24"/>
            <w:szCs w:val="24"/>
          </w:rPr>
          <w:t>Rank of Faculty</w:t>
        </w:r>
        <w:r>
          <w:rPr>
            <w:rFonts w:ascii="Franklin Gothic Book" w:hAnsi="Franklin Gothic Book"/>
            <w:sz w:val="24"/>
            <w:szCs w:val="24"/>
          </w:rPr>
          <w:tab/>
          <w:t>55</w:t>
        </w:r>
      </w:ins>
    </w:p>
    <w:p w14:paraId="67AC21A4" w14:textId="77777777" w:rsidR="00262707" w:rsidRPr="00657F9A" w:rsidRDefault="00262707" w:rsidP="00262707">
      <w:pPr>
        <w:tabs>
          <w:tab w:val="right" w:leader="dot" w:pos="9360"/>
        </w:tabs>
        <w:ind w:left="720"/>
        <w:rPr>
          <w:ins w:id="4093" w:author="Shari Sewell" w:date="2020-10-12T16:58:00Z"/>
          <w:rFonts w:ascii="Franklin Gothic Book" w:hAnsi="Franklin Gothic Book"/>
          <w:sz w:val="24"/>
          <w:szCs w:val="24"/>
        </w:rPr>
      </w:pPr>
      <w:ins w:id="4094" w:author="Shari Sewell" w:date="2020-10-12T16:58:00Z">
        <w:r w:rsidRPr="00657F9A">
          <w:rPr>
            <w:rFonts w:ascii="Franklin Gothic Book" w:hAnsi="Franklin Gothic Book"/>
            <w:sz w:val="24"/>
            <w:szCs w:val="24"/>
          </w:rPr>
          <w:t>Receipt and Control of Outside Funds and Property</w:t>
        </w:r>
        <w:r w:rsidRPr="00657F9A">
          <w:rPr>
            <w:rFonts w:ascii="Franklin Gothic Book" w:hAnsi="Franklin Gothic Book"/>
            <w:sz w:val="24"/>
            <w:szCs w:val="24"/>
          </w:rPr>
          <w:tab/>
        </w:r>
        <w:r>
          <w:rPr>
            <w:rFonts w:ascii="Franklin Gothic Book" w:hAnsi="Franklin Gothic Book"/>
            <w:sz w:val="24"/>
            <w:szCs w:val="24"/>
          </w:rPr>
          <w:t>112</w:t>
        </w:r>
      </w:ins>
    </w:p>
    <w:p w14:paraId="519374E8" w14:textId="77777777" w:rsidR="00262707" w:rsidRPr="00657F9A" w:rsidRDefault="00262707" w:rsidP="00262707">
      <w:pPr>
        <w:tabs>
          <w:tab w:val="right" w:leader="dot" w:pos="9360"/>
        </w:tabs>
        <w:ind w:left="720"/>
        <w:rPr>
          <w:ins w:id="4095" w:author="Shari Sewell" w:date="2020-10-12T16:58:00Z"/>
          <w:rFonts w:ascii="Franklin Gothic Book" w:hAnsi="Franklin Gothic Book"/>
          <w:sz w:val="24"/>
          <w:szCs w:val="24"/>
        </w:rPr>
      </w:pPr>
      <w:ins w:id="4096" w:author="Shari Sewell" w:date="2020-10-12T16:58:00Z">
        <w:r w:rsidRPr="00657F9A">
          <w:rPr>
            <w:rFonts w:ascii="Franklin Gothic Book" w:hAnsi="Franklin Gothic Book"/>
            <w:sz w:val="24"/>
            <w:szCs w:val="24"/>
          </w:rPr>
          <w:t>Recruitment of and Employment Procedures for College Personnel</w:t>
        </w:r>
        <w:r w:rsidRPr="00657F9A">
          <w:rPr>
            <w:rFonts w:ascii="Franklin Gothic Book" w:hAnsi="Franklin Gothic Book"/>
            <w:sz w:val="24"/>
            <w:szCs w:val="24"/>
          </w:rPr>
          <w:tab/>
        </w:r>
        <w:r>
          <w:rPr>
            <w:rFonts w:ascii="Franklin Gothic Book" w:hAnsi="Franklin Gothic Book"/>
            <w:sz w:val="24"/>
            <w:szCs w:val="24"/>
          </w:rPr>
          <w:t>38</w:t>
        </w:r>
      </w:ins>
    </w:p>
    <w:p w14:paraId="20F8CA71" w14:textId="77777777" w:rsidR="00262707" w:rsidRPr="00657F9A" w:rsidRDefault="00262707" w:rsidP="00262707">
      <w:pPr>
        <w:tabs>
          <w:tab w:val="right" w:leader="dot" w:pos="9360"/>
        </w:tabs>
        <w:ind w:left="720"/>
        <w:rPr>
          <w:ins w:id="4097" w:author="Shari Sewell" w:date="2020-10-12T16:58:00Z"/>
          <w:rFonts w:ascii="Franklin Gothic Book" w:hAnsi="Franklin Gothic Book"/>
          <w:sz w:val="24"/>
          <w:szCs w:val="24"/>
        </w:rPr>
      </w:pPr>
      <w:ins w:id="4098" w:author="Shari Sewell" w:date="2020-10-12T16:58:00Z">
        <w:r w:rsidRPr="00657F9A">
          <w:rPr>
            <w:rFonts w:ascii="Franklin Gothic Book" w:hAnsi="Franklin Gothic Book"/>
            <w:sz w:val="24"/>
            <w:szCs w:val="24"/>
          </w:rPr>
          <w:t>Release of</w:t>
        </w:r>
        <w:r>
          <w:rPr>
            <w:rFonts w:ascii="Franklin Gothic Book" w:hAnsi="Franklin Gothic Book"/>
            <w:sz w:val="24"/>
            <w:szCs w:val="24"/>
          </w:rPr>
          <w:t xml:space="preserve"> Student Information</w:t>
        </w:r>
        <w:r>
          <w:rPr>
            <w:rFonts w:ascii="Franklin Gothic Book" w:hAnsi="Franklin Gothic Book"/>
            <w:sz w:val="24"/>
            <w:szCs w:val="24"/>
          </w:rPr>
          <w:tab/>
          <w:t>108</w:t>
        </w:r>
      </w:ins>
    </w:p>
    <w:p w14:paraId="037B0295" w14:textId="77777777" w:rsidR="00262707" w:rsidRPr="00657F9A" w:rsidRDefault="00262707" w:rsidP="00262707">
      <w:pPr>
        <w:tabs>
          <w:tab w:val="right" w:leader="dot" w:pos="9360"/>
        </w:tabs>
        <w:ind w:left="720"/>
        <w:rPr>
          <w:ins w:id="4099" w:author="Shari Sewell" w:date="2020-10-12T16:58:00Z"/>
          <w:rFonts w:ascii="Franklin Gothic Book" w:hAnsi="Franklin Gothic Book"/>
          <w:sz w:val="24"/>
          <w:szCs w:val="24"/>
        </w:rPr>
      </w:pPr>
      <w:ins w:id="4100" w:author="Shari Sewell" w:date="2020-10-12T16:58:00Z">
        <w:r w:rsidRPr="00657F9A">
          <w:rPr>
            <w:rFonts w:ascii="Franklin Gothic Book" w:hAnsi="Franklin Gothic Book"/>
            <w:sz w:val="24"/>
            <w:szCs w:val="24"/>
          </w:rPr>
          <w:t>Religious Observances by Employees</w:t>
        </w:r>
        <w:r w:rsidRPr="00657F9A">
          <w:rPr>
            <w:rFonts w:ascii="Franklin Gothic Book" w:hAnsi="Franklin Gothic Book"/>
            <w:sz w:val="24"/>
            <w:szCs w:val="24"/>
          </w:rPr>
          <w:tab/>
        </w:r>
        <w:r>
          <w:rPr>
            <w:rFonts w:ascii="Franklin Gothic Book" w:hAnsi="Franklin Gothic Book"/>
            <w:sz w:val="24"/>
            <w:szCs w:val="24"/>
          </w:rPr>
          <w:t>134</w:t>
        </w:r>
      </w:ins>
    </w:p>
    <w:p w14:paraId="211EC414" w14:textId="77777777" w:rsidR="00262707" w:rsidRPr="00657F9A" w:rsidRDefault="00262707" w:rsidP="00262707">
      <w:pPr>
        <w:tabs>
          <w:tab w:val="right" w:leader="dot" w:pos="9360"/>
        </w:tabs>
        <w:ind w:left="720"/>
        <w:rPr>
          <w:ins w:id="4101" w:author="Shari Sewell" w:date="2020-10-12T16:58:00Z"/>
          <w:rFonts w:ascii="Franklin Gothic Book" w:hAnsi="Franklin Gothic Book"/>
          <w:sz w:val="24"/>
          <w:szCs w:val="24"/>
        </w:rPr>
      </w:pPr>
      <w:ins w:id="4102" w:author="Shari Sewell" w:date="2020-10-12T16:58:00Z">
        <w:r w:rsidRPr="00657F9A">
          <w:rPr>
            <w:rFonts w:ascii="Franklin Gothic Book" w:hAnsi="Franklin Gothic Book"/>
            <w:sz w:val="24"/>
            <w:szCs w:val="24"/>
          </w:rPr>
          <w:t>Relig</w:t>
        </w:r>
        <w:r>
          <w:rPr>
            <w:rFonts w:ascii="Franklin Gothic Book" w:hAnsi="Franklin Gothic Book"/>
            <w:sz w:val="24"/>
            <w:szCs w:val="24"/>
          </w:rPr>
          <w:t>ious Observances by Students</w:t>
        </w:r>
        <w:r>
          <w:rPr>
            <w:rFonts w:ascii="Franklin Gothic Book" w:hAnsi="Franklin Gothic Book"/>
            <w:sz w:val="24"/>
            <w:szCs w:val="24"/>
          </w:rPr>
          <w:tab/>
          <w:t>107</w:t>
        </w:r>
      </w:ins>
    </w:p>
    <w:p w14:paraId="345504B7" w14:textId="77777777" w:rsidR="00262707" w:rsidRPr="00657F9A" w:rsidRDefault="00262707" w:rsidP="00262707">
      <w:pPr>
        <w:tabs>
          <w:tab w:val="right" w:leader="dot" w:pos="9360"/>
        </w:tabs>
        <w:ind w:left="720"/>
        <w:rPr>
          <w:ins w:id="4103" w:author="Shari Sewell" w:date="2020-10-12T16:58:00Z"/>
          <w:rFonts w:ascii="Franklin Gothic Book" w:hAnsi="Franklin Gothic Book"/>
          <w:sz w:val="24"/>
          <w:szCs w:val="24"/>
        </w:rPr>
      </w:pPr>
      <w:ins w:id="4104" w:author="Shari Sewell" w:date="2020-10-12T16:58:00Z">
        <w:r w:rsidRPr="00657F9A">
          <w:rPr>
            <w:rFonts w:ascii="Franklin Gothic Book" w:hAnsi="Franklin Gothic Book"/>
            <w:sz w:val="24"/>
            <w:szCs w:val="24"/>
          </w:rPr>
          <w:t>Reorganization and Reduction in Force</w:t>
        </w:r>
        <w:r w:rsidRPr="00657F9A">
          <w:rPr>
            <w:rFonts w:ascii="Franklin Gothic Book" w:hAnsi="Franklin Gothic Book"/>
            <w:sz w:val="24"/>
            <w:szCs w:val="24"/>
          </w:rPr>
          <w:tab/>
        </w:r>
        <w:r>
          <w:rPr>
            <w:rFonts w:ascii="Franklin Gothic Book" w:hAnsi="Franklin Gothic Book"/>
            <w:sz w:val="24"/>
            <w:szCs w:val="24"/>
          </w:rPr>
          <w:t>134</w:t>
        </w:r>
      </w:ins>
    </w:p>
    <w:p w14:paraId="3CA2A4F7" w14:textId="77777777" w:rsidR="00262707" w:rsidRPr="00657F9A" w:rsidRDefault="00262707" w:rsidP="00262707">
      <w:pPr>
        <w:tabs>
          <w:tab w:val="right" w:leader="dot" w:pos="9360"/>
        </w:tabs>
        <w:ind w:left="720"/>
        <w:rPr>
          <w:ins w:id="4105" w:author="Shari Sewell" w:date="2020-10-12T16:58:00Z"/>
          <w:rFonts w:ascii="Franklin Gothic Book" w:hAnsi="Franklin Gothic Book"/>
          <w:sz w:val="24"/>
          <w:szCs w:val="24"/>
        </w:rPr>
      </w:pPr>
      <w:ins w:id="4106" w:author="Shari Sewell" w:date="2020-10-12T16:58:00Z">
        <w:r w:rsidRPr="00657F9A">
          <w:rPr>
            <w:rFonts w:ascii="Franklin Gothic Book" w:hAnsi="Franklin Gothic Book"/>
            <w:sz w:val="24"/>
            <w:szCs w:val="24"/>
          </w:rPr>
          <w:t xml:space="preserve">Request for Student </w:t>
        </w:r>
        <w:r>
          <w:rPr>
            <w:rFonts w:ascii="Franklin Gothic Book" w:hAnsi="Franklin Gothic Book"/>
            <w:sz w:val="24"/>
            <w:szCs w:val="24"/>
          </w:rPr>
          <w:t>Accessibility Services</w:t>
        </w:r>
        <w:r>
          <w:rPr>
            <w:rFonts w:ascii="Franklin Gothic Book" w:hAnsi="Franklin Gothic Book"/>
            <w:sz w:val="24"/>
            <w:szCs w:val="24"/>
          </w:rPr>
          <w:tab/>
          <w:t>108</w:t>
        </w:r>
      </w:ins>
    </w:p>
    <w:p w14:paraId="469F7252" w14:textId="77777777" w:rsidR="00262707" w:rsidRPr="00657F9A" w:rsidRDefault="00262707" w:rsidP="00262707">
      <w:pPr>
        <w:tabs>
          <w:tab w:val="right" w:leader="dot" w:pos="9360"/>
        </w:tabs>
        <w:ind w:left="1440" w:hanging="720"/>
        <w:rPr>
          <w:ins w:id="4107" w:author="Shari Sewell" w:date="2020-10-12T16:58:00Z"/>
          <w:rFonts w:ascii="Franklin Gothic Book" w:hAnsi="Franklin Gothic Book"/>
          <w:sz w:val="24"/>
          <w:szCs w:val="24"/>
        </w:rPr>
      </w:pPr>
      <w:ins w:id="4108" w:author="Shari Sewell" w:date="2020-10-12T16:58:00Z">
        <w:r w:rsidRPr="00657F9A">
          <w:rPr>
            <w:rFonts w:ascii="Franklin Gothic Book" w:hAnsi="Franklin Gothic Book"/>
            <w:sz w:val="24"/>
            <w:szCs w:val="24"/>
          </w:rPr>
          <w:t>Resignation of Position</w:t>
        </w:r>
        <w:r w:rsidRPr="00657F9A">
          <w:rPr>
            <w:rFonts w:ascii="Franklin Gothic Book" w:hAnsi="Franklin Gothic Book"/>
            <w:sz w:val="24"/>
            <w:szCs w:val="24"/>
          </w:rPr>
          <w:tab/>
        </w:r>
        <w:r>
          <w:rPr>
            <w:rFonts w:ascii="Franklin Gothic Book" w:hAnsi="Franklin Gothic Book"/>
            <w:sz w:val="24"/>
            <w:szCs w:val="24"/>
          </w:rPr>
          <w:t>52</w:t>
        </w:r>
      </w:ins>
    </w:p>
    <w:p w14:paraId="6DF17E6A" w14:textId="77777777" w:rsidR="00262707" w:rsidRPr="00657F9A" w:rsidRDefault="00262707" w:rsidP="00262707">
      <w:pPr>
        <w:tabs>
          <w:tab w:val="right" w:leader="dot" w:pos="9360"/>
        </w:tabs>
        <w:ind w:left="720"/>
        <w:rPr>
          <w:ins w:id="4109" w:author="Shari Sewell" w:date="2020-10-12T16:58:00Z"/>
          <w:rFonts w:ascii="Franklin Gothic Book" w:hAnsi="Franklin Gothic Book"/>
          <w:sz w:val="24"/>
          <w:szCs w:val="24"/>
        </w:rPr>
      </w:pPr>
      <w:ins w:id="4110" w:author="Shari Sewell" w:date="2020-10-12T16:58:00Z">
        <w:r w:rsidRPr="00657F9A">
          <w:rPr>
            <w:rFonts w:ascii="Franklin Gothic Book" w:hAnsi="Franklin Gothic Book"/>
            <w:sz w:val="24"/>
            <w:szCs w:val="24"/>
          </w:rPr>
          <w:t xml:space="preserve">Responsibilities of </w:t>
        </w:r>
        <w:r>
          <w:rPr>
            <w:rFonts w:ascii="Franklin Gothic Book" w:hAnsi="Franklin Gothic Book"/>
            <w:sz w:val="24"/>
            <w:szCs w:val="24"/>
          </w:rPr>
          <w:t>Student Organization Advisors</w:t>
        </w:r>
        <w:r>
          <w:rPr>
            <w:rFonts w:ascii="Franklin Gothic Book" w:hAnsi="Franklin Gothic Book"/>
            <w:sz w:val="24"/>
            <w:szCs w:val="24"/>
          </w:rPr>
          <w:tab/>
          <w:t>66</w:t>
        </w:r>
      </w:ins>
    </w:p>
    <w:p w14:paraId="648BA569" w14:textId="77777777" w:rsidR="00262707" w:rsidRPr="00657F9A" w:rsidRDefault="00262707" w:rsidP="00262707">
      <w:pPr>
        <w:tabs>
          <w:tab w:val="right" w:leader="dot" w:pos="9360"/>
        </w:tabs>
        <w:ind w:left="1440" w:hanging="720"/>
        <w:rPr>
          <w:ins w:id="4111" w:author="Shari Sewell" w:date="2020-10-12T16:58:00Z"/>
          <w:rFonts w:ascii="Franklin Gothic Book" w:hAnsi="Franklin Gothic Book"/>
          <w:sz w:val="24"/>
          <w:szCs w:val="24"/>
        </w:rPr>
      </w:pPr>
      <w:ins w:id="4112" w:author="Shari Sewell" w:date="2020-10-12T16:58:00Z">
        <w:r>
          <w:rPr>
            <w:rFonts w:ascii="Franklin Gothic Book" w:hAnsi="Franklin Gothic Book"/>
            <w:sz w:val="24"/>
            <w:szCs w:val="24"/>
          </w:rPr>
          <w:t>Responsible Use</w:t>
        </w:r>
        <w:r>
          <w:rPr>
            <w:rFonts w:ascii="Franklin Gothic Book" w:hAnsi="Franklin Gothic Book"/>
            <w:sz w:val="24"/>
            <w:szCs w:val="24"/>
          </w:rPr>
          <w:tab/>
          <w:t>61</w:t>
        </w:r>
      </w:ins>
    </w:p>
    <w:p w14:paraId="5C55A58E" w14:textId="77777777" w:rsidR="00262707" w:rsidRPr="00657F9A" w:rsidRDefault="00262707" w:rsidP="00262707">
      <w:pPr>
        <w:tabs>
          <w:tab w:val="right" w:leader="dot" w:pos="9360"/>
        </w:tabs>
        <w:ind w:left="1440" w:hanging="720"/>
        <w:rPr>
          <w:ins w:id="4113" w:author="Shari Sewell" w:date="2020-10-12T16:58:00Z"/>
          <w:rFonts w:ascii="Franklin Gothic Book" w:hAnsi="Franklin Gothic Book"/>
          <w:sz w:val="24"/>
          <w:szCs w:val="24"/>
        </w:rPr>
      </w:pPr>
      <w:ins w:id="4114" w:author="Shari Sewell" w:date="2020-10-12T16:58:00Z">
        <w:r w:rsidRPr="00657F9A">
          <w:rPr>
            <w:rFonts w:ascii="Franklin Gothic Book" w:hAnsi="Franklin Gothic Book"/>
            <w:sz w:val="24"/>
            <w:szCs w:val="24"/>
          </w:rPr>
          <w:t>Retiree Basic/Voluntary Life Insurance</w:t>
        </w:r>
        <w:r w:rsidRPr="00657F9A">
          <w:rPr>
            <w:rFonts w:ascii="Franklin Gothic Book" w:hAnsi="Franklin Gothic Book"/>
            <w:sz w:val="24"/>
            <w:szCs w:val="24"/>
          </w:rPr>
          <w:tab/>
        </w:r>
        <w:r>
          <w:rPr>
            <w:rFonts w:ascii="Franklin Gothic Book" w:hAnsi="Franklin Gothic Book"/>
            <w:sz w:val="24"/>
            <w:szCs w:val="24"/>
          </w:rPr>
          <w:t>72</w:t>
        </w:r>
      </w:ins>
    </w:p>
    <w:p w14:paraId="5CBD0E74" w14:textId="77777777" w:rsidR="00262707" w:rsidRPr="00657F9A" w:rsidRDefault="00262707" w:rsidP="00262707">
      <w:pPr>
        <w:tabs>
          <w:tab w:val="right" w:leader="dot" w:pos="9360"/>
        </w:tabs>
        <w:ind w:left="1440" w:hanging="720"/>
        <w:rPr>
          <w:ins w:id="4115" w:author="Shari Sewell" w:date="2020-10-12T16:58:00Z"/>
          <w:rFonts w:ascii="Franklin Gothic Book" w:hAnsi="Franklin Gothic Book"/>
          <w:sz w:val="24"/>
          <w:szCs w:val="24"/>
        </w:rPr>
      </w:pPr>
      <w:ins w:id="4116" w:author="Shari Sewell" w:date="2020-10-12T16:58:00Z">
        <w:r w:rsidRPr="00657F9A">
          <w:rPr>
            <w:rFonts w:ascii="Franklin Gothic Book" w:hAnsi="Franklin Gothic Book"/>
            <w:sz w:val="24"/>
            <w:szCs w:val="24"/>
          </w:rPr>
          <w:t>Retiree G</w:t>
        </w:r>
        <w:r>
          <w:rPr>
            <w:rFonts w:ascii="Franklin Gothic Book" w:hAnsi="Franklin Gothic Book"/>
            <w:sz w:val="24"/>
            <w:szCs w:val="24"/>
          </w:rPr>
          <w:t>roup Medical/Dental Insurance</w:t>
        </w:r>
        <w:r>
          <w:rPr>
            <w:rFonts w:ascii="Franklin Gothic Book" w:hAnsi="Franklin Gothic Book"/>
            <w:sz w:val="24"/>
            <w:szCs w:val="24"/>
          </w:rPr>
          <w:tab/>
          <w:t>72</w:t>
        </w:r>
      </w:ins>
    </w:p>
    <w:p w14:paraId="5BE0581F" w14:textId="77777777" w:rsidR="00262707" w:rsidRPr="00657F9A" w:rsidRDefault="00262707" w:rsidP="00262707">
      <w:pPr>
        <w:tabs>
          <w:tab w:val="right" w:leader="dot" w:pos="9360"/>
        </w:tabs>
        <w:ind w:left="720"/>
        <w:rPr>
          <w:ins w:id="4117" w:author="Shari Sewell" w:date="2020-10-12T16:58:00Z"/>
          <w:rFonts w:ascii="Franklin Gothic Book" w:hAnsi="Franklin Gothic Book"/>
          <w:sz w:val="24"/>
          <w:szCs w:val="24"/>
        </w:rPr>
      </w:pPr>
      <w:ins w:id="4118" w:author="Shari Sewell" w:date="2020-10-12T16:58:00Z">
        <w:r>
          <w:rPr>
            <w:rFonts w:ascii="Franklin Gothic Book" w:hAnsi="Franklin Gothic Book"/>
            <w:sz w:val="24"/>
            <w:szCs w:val="24"/>
          </w:rPr>
          <w:t>Retirement</w:t>
        </w:r>
        <w:r>
          <w:rPr>
            <w:rFonts w:ascii="Franklin Gothic Book" w:hAnsi="Franklin Gothic Book"/>
            <w:sz w:val="24"/>
            <w:szCs w:val="24"/>
          </w:rPr>
          <w:tab/>
          <w:t>68</w:t>
        </w:r>
      </w:ins>
    </w:p>
    <w:p w14:paraId="48A19140" w14:textId="77777777" w:rsidR="00262707" w:rsidRPr="00657F9A" w:rsidRDefault="00262707" w:rsidP="00262707">
      <w:pPr>
        <w:tabs>
          <w:tab w:val="right" w:leader="dot" w:pos="9360"/>
        </w:tabs>
        <w:ind w:left="1440" w:hanging="720"/>
        <w:rPr>
          <w:ins w:id="4119" w:author="Shari Sewell" w:date="2020-10-12T16:58:00Z"/>
          <w:rFonts w:ascii="Franklin Gothic Book" w:hAnsi="Franklin Gothic Book"/>
          <w:sz w:val="24"/>
          <w:szCs w:val="24"/>
        </w:rPr>
      </w:pPr>
      <w:ins w:id="4120" w:author="Shari Sewell" w:date="2020-10-12T16:58:00Z">
        <w:r w:rsidRPr="00657F9A">
          <w:rPr>
            <w:rFonts w:ascii="Franklin Gothic Book" w:hAnsi="Franklin Gothic Book"/>
            <w:sz w:val="24"/>
            <w:szCs w:val="24"/>
          </w:rPr>
          <w:t>Sabbatical (Professional) Lea</w:t>
        </w:r>
        <w:r>
          <w:rPr>
            <w:rFonts w:ascii="Franklin Gothic Book" w:hAnsi="Franklin Gothic Book"/>
            <w:sz w:val="24"/>
            <w:szCs w:val="24"/>
          </w:rPr>
          <w:t>ve</w:t>
        </w:r>
        <w:r>
          <w:rPr>
            <w:rFonts w:ascii="Franklin Gothic Book" w:hAnsi="Franklin Gothic Book"/>
            <w:sz w:val="24"/>
            <w:szCs w:val="24"/>
          </w:rPr>
          <w:tab/>
          <w:t>79</w:t>
        </w:r>
      </w:ins>
    </w:p>
    <w:p w14:paraId="794E24FB" w14:textId="77777777" w:rsidR="00262707" w:rsidRPr="00657F9A" w:rsidRDefault="00262707" w:rsidP="00262707">
      <w:pPr>
        <w:tabs>
          <w:tab w:val="right" w:leader="dot" w:pos="9360"/>
        </w:tabs>
        <w:ind w:left="720"/>
        <w:rPr>
          <w:ins w:id="4121" w:author="Shari Sewell" w:date="2020-10-12T16:58:00Z"/>
          <w:rFonts w:ascii="Franklin Gothic Book" w:hAnsi="Franklin Gothic Book"/>
          <w:sz w:val="24"/>
          <w:szCs w:val="24"/>
        </w:rPr>
      </w:pPr>
      <w:ins w:id="4122" w:author="Shari Sewell" w:date="2020-10-12T16:58:00Z">
        <w:r w:rsidRPr="00657F9A">
          <w:rPr>
            <w:rFonts w:ascii="Franklin Gothic Book" w:hAnsi="Franklin Gothic Book"/>
            <w:sz w:val="24"/>
            <w:szCs w:val="24"/>
          </w:rPr>
          <w:t>Safe and Secure Workplace/Study Place</w:t>
        </w:r>
        <w:r w:rsidRPr="00657F9A">
          <w:rPr>
            <w:rFonts w:ascii="Franklin Gothic Book" w:hAnsi="Franklin Gothic Book"/>
            <w:sz w:val="24"/>
            <w:szCs w:val="24"/>
          </w:rPr>
          <w:tab/>
        </w:r>
        <w:r>
          <w:rPr>
            <w:rFonts w:ascii="Franklin Gothic Book" w:hAnsi="Franklin Gothic Book"/>
            <w:sz w:val="24"/>
            <w:szCs w:val="24"/>
          </w:rPr>
          <w:t>114</w:t>
        </w:r>
      </w:ins>
    </w:p>
    <w:p w14:paraId="45ED9E21" w14:textId="77777777" w:rsidR="00262707" w:rsidRPr="00657F9A" w:rsidRDefault="00262707" w:rsidP="00262707">
      <w:pPr>
        <w:tabs>
          <w:tab w:val="right" w:leader="dot" w:pos="9360"/>
        </w:tabs>
        <w:ind w:left="720"/>
        <w:rPr>
          <w:ins w:id="4123" w:author="Shari Sewell" w:date="2020-10-12T16:58:00Z"/>
          <w:rFonts w:ascii="Franklin Gothic Book" w:hAnsi="Franklin Gothic Book"/>
          <w:sz w:val="24"/>
          <w:szCs w:val="24"/>
        </w:rPr>
      </w:pPr>
      <w:ins w:id="4124" w:author="Shari Sewell" w:date="2020-10-12T16:58:00Z">
        <w:r>
          <w:rPr>
            <w:rFonts w:ascii="Franklin Gothic Book" w:hAnsi="Franklin Gothic Book"/>
            <w:sz w:val="24"/>
            <w:szCs w:val="24"/>
          </w:rPr>
          <w:t>Salary Rate</w:t>
        </w:r>
        <w:r>
          <w:rPr>
            <w:rFonts w:ascii="Franklin Gothic Book" w:hAnsi="Franklin Gothic Book"/>
            <w:sz w:val="24"/>
            <w:szCs w:val="24"/>
          </w:rPr>
          <w:tab/>
          <w:t>53</w:t>
        </w:r>
      </w:ins>
    </w:p>
    <w:p w14:paraId="47D83606" w14:textId="77777777" w:rsidR="00262707" w:rsidRPr="00657F9A" w:rsidRDefault="00262707" w:rsidP="00262707">
      <w:pPr>
        <w:tabs>
          <w:tab w:val="right" w:leader="dot" w:pos="9360"/>
        </w:tabs>
        <w:ind w:left="1440" w:hanging="720"/>
        <w:rPr>
          <w:ins w:id="4125" w:author="Shari Sewell" w:date="2020-10-12T16:58:00Z"/>
          <w:rFonts w:ascii="Franklin Gothic Book" w:hAnsi="Franklin Gothic Book"/>
          <w:sz w:val="24"/>
          <w:szCs w:val="24"/>
        </w:rPr>
      </w:pPr>
      <w:ins w:id="4126" w:author="Shari Sewell" w:date="2020-10-12T16:58:00Z">
        <w:r w:rsidRPr="00657F9A">
          <w:rPr>
            <w:rFonts w:ascii="Franklin Gothic Book" w:hAnsi="Franklin Gothic Book"/>
            <w:sz w:val="24"/>
            <w:szCs w:val="24"/>
          </w:rPr>
          <w:t xml:space="preserve">Service Day </w:t>
        </w:r>
        <w:r>
          <w:rPr>
            <w:rFonts w:ascii="Franklin Gothic Book" w:hAnsi="Franklin Gothic Book"/>
            <w:sz w:val="24"/>
            <w:szCs w:val="24"/>
          </w:rPr>
          <w:t>Time Off</w:t>
        </w:r>
        <w:r>
          <w:rPr>
            <w:rFonts w:ascii="Franklin Gothic Book" w:hAnsi="Franklin Gothic Book"/>
            <w:sz w:val="24"/>
            <w:szCs w:val="24"/>
          </w:rPr>
          <w:tab/>
          <w:t>78</w:t>
        </w:r>
      </w:ins>
    </w:p>
    <w:p w14:paraId="4C9D5C72" w14:textId="77777777" w:rsidR="00262707" w:rsidRPr="00657F9A" w:rsidRDefault="00262707" w:rsidP="00262707">
      <w:pPr>
        <w:tabs>
          <w:tab w:val="right" w:leader="dot" w:pos="9360"/>
        </w:tabs>
        <w:ind w:left="1440" w:hanging="720"/>
        <w:rPr>
          <w:ins w:id="4127" w:author="Shari Sewell" w:date="2020-10-12T16:58:00Z"/>
          <w:rFonts w:ascii="Franklin Gothic Book" w:hAnsi="Franklin Gothic Book"/>
          <w:sz w:val="24"/>
          <w:szCs w:val="24"/>
        </w:rPr>
      </w:pPr>
      <w:ins w:id="4128" w:author="Shari Sewell" w:date="2020-10-12T16:58:00Z">
        <w:r>
          <w:rPr>
            <w:rFonts w:ascii="Franklin Gothic Book" w:hAnsi="Franklin Gothic Book"/>
            <w:sz w:val="24"/>
            <w:szCs w:val="24"/>
          </w:rPr>
          <w:t>Service Learning</w:t>
        </w:r>
        <w:r>
          <w:rPr>
            <w:rFonts w:ascii="Franklin Gothic Book" w:hAnsi="Franklin Gothic Book"/>
            <w:sz w:val="24"/>
            <w:szCs w:val="24"/>
          </w:rPr>
          <w:tab/>
          <w:t>89</w:t>
        </w:r>
      </w:ins>
    </w:p>
    <w:p w14:paraId="4BF05A34" w14:textId="77777777" w:rsidR="00262707" w:rsidRPr="00657F9A" w:rsidRDefault="00262707" w:rsidP="00262707">
      <w:pPr>
        <w:tabs>
          <w:tab w:val="right" w:leader="dot" w:pos="9360"/>
        </w:tabs>
        <w:ind w:left="1440" w:hanging="720"/>
        <w:rPr>
          <w:ins w:id="4129" w:author="Shari Sewell" w:date="2020-10-12T16:58:00Z"/>
          <w:rFonts w:ascii="Franklin Gothic Book" w:hAnsi="Franklin Gothic Book"/>
          <w:sz w:val="24"/>
          <w:szCs w:val="24"/>
        </w:rPr>
      </w:pPr>
      <w:ins w:id="4130" w:author="Shari Sewell" w:date="2020-10-12T16:58:00Z">
        <w:r>
          <w:rPr>
            <w:rFonts w:ascii="Franklin Gothic Book" w:hAnsi="Franklin Gothic Book"/>
            <w:sz w:val="24"/>
            <w:szCs w:val="24"/>
          </w:rPr>
          <w:t>Sexual Assault, Sexual Misconduct, and Other Crimes of Violence</w:t>
        </w:r>
        <w:r>
          <w:rPr>
            <w:rFonts w:ascii="Franklin Gothic Book" w:hAnsi="Franklin Gothic Book"/>
            <w:sz w:val="24"/>
            <w:szCs w:val="24"/>
          </w:rPr>
          <w:tab/>
          <w:t>97</w:t>
        </w:r>
      </w:ins>
    </w:p>
    <w:p w14:paraId="5EC16018" w14:textId="77777777" w:rsidR="00262707" w:rsidRPr="00657F9A" w:rsidRDefault="00262707" w:rsidP="00262707">
      <w:pPr>
        <w:tabs>
          <w:tab w:val="right" w:leader="dot" w:pos="9360"/>
        </w:tabs>
        <w:ind w:left="720"/>
        <w:rPr>
          <w:ins w:id="4131" w:author="Shari Sewell" w:date="2020-10-12T16:58:00Z"/>
          <w:rFonts w:ascii="Franklin Gothic Book" w:hAnsi="Franklin Gothic Book"/>
          <w:sz w:val="24"/>
          <w:szCs w:val="24"/>
        </w:rPr>
      </w:pPr>
      <w:ins w:id="4132" w:author="Shari Sewell" w:date="2020-10-12T16:58:00Z">
        <w:r>
          <w:rPr>
            <w:rFonts w:ascii="Franklin Gothic Book" w:hAnsi="Franklin Gothic Book"/>
            <w:sz w:val="24"/>
            <w:szCs w:val="24"/>
          </w:rPr>
          <w:t>Sick Leave Pool</w:t>
        </w:r>
        <w:r>
          <w:rPr>
            <w:rFonts w:ascii="Franklin Gothic Book" w:hAnsi="Franklin Gothic Book"/>
            <w:sz w:val="24"/>
            <w:szCs w:val="24"/>
          </w:rPr>
          <w:tab/>
          <w:t>83</w:t>
        </w:r>
      </w:ins>
    </w:p>
    <w:p w14:paraId="3B906571" w14:textId="77777777" w:rsidR="00262707" w:rsidRPr="00657F9A" w:rsidRDefault="00262707" w:rsidP="00262707">
      <w:pPr>
        <w:tabs>
          <w:tab w:val="right" w:leader="dot" w:pos="9360"/>
        </w:tabs>
        <w:ind w:left="720"/>
        <w:rPr>
          <w:ins w:id="4133" w:author="Shari Sewell" w:date="2020-10-12T16:58:00Z"/>
          <w:rFonts w:ascii="Franklin Gothic Book" w:hAnsi="Franklin Gothic Book"/>
          <w:sz w:val="24"/>
          <w:szCs w:val="24"/>
        </w:rPr>
      </w:pPr>
      <w:ins w:id="4134" w:author="Shari Sewell" w:date="2020-10-12T16:58:00Z">
        <w:r w:rsidRPr="00657F9A">
          <w:rPr>
            <w:rFonts w:ascii="Franklin Gothic Book" w:hAnsi="Franklin Gothic Book"/>
            <w:sz w:val="24"/>
            <w:szCs w:val="24"/>
          </w:rPr>
          <w:t xml:space="preserve">Sick </w:t>
        </w:r>
        <w:r>
          <w:rPr>
            <w:rFonts w:ascii="Franklin Gothic Book" w:hAnsi="Franklin Gothic Book"/>
            <w:sz w:val="24"/>
            <w:szCs w:val="24"/>
          </w:rPr>
          <w:t>Time Off Credit Reinstatement</w:t>
        </w:r>
        <w:r>
          <w:rPr>
            <w:rFonts w:ascii="Franklin Gothic Book" w:hAnsi="Franklin Gothic Book"/>
            <w:sz w:val="24"/>
            <w:szCs w:val="24"/>
          </w:rPr>
          <w:tab/>
          <w:t>85</w:t>
        </w:r>
      </w:ins>
    </w:p>
    <w:p w14:paraId="2D906908" w14:textId="77777777" w:rsidR="00262707" w:rsidRPr="00657F9A" w:rsidRDefault="00262707" w:rsidP="00262707">
      <w:pPr>
        <w:tabs>
          <w:tab w:val="right" w:leader="dot" w:pos="9360"/>
        </w:tabs>
        <w:ind w:left="720"/>
        <w:rPr>
          <w:ins w:id="4135" w:author="Shari Sewell" w:date="2020-10-12T16:58:00Z"/>
          <w:rFonts w:ascii="Franklin Gothic Book" w:hAnsi="Franklin Gothic Book"/>
          <w:sz w:val="24"/>
          <w:szCs w:val="24"/>
        </w:rPr>
      </w:pPr>
      <w:ins w:id="4136" w:author="Shari Sewell" w:date="2020-10-12T16:58:00Z">
        <w:r>
          <w:rPr>
            <w:rFonts w:ascii="Franklin Gothic Book" w:hAnsi="Franklin Gothic Book"/>
            <w:sz w:val="24"/>
            <w:szCs w:val="24"/>
          </w:rPr>
          <w:t>Sick Time Off</w:t>
        </w:r>
        <w:r>
          <w:rPr>
            <w:rFonts w:ascii="Franklin Gothic Book" w:hAnsi="Franklin Gothic Book"/>
            <w:sz w:val="24"/>
            <w:szCs w:val="24"/>
          </w:rPr>
          <w:tab/>
          <w:t>82</w:t>
        </w:r>
      </w:ins>
    </w:p>
    <w:p w14:paraId="181A2E9A" w14:textId="77777777" w:rsidR="00262707" w:rsidRPr="00657F9A" w:rsidRDefault="00262707" w:rsidP="00262707">
      <w:pPr>
        <w:tabs>
          <w:tab w:val="right" w:leader="dot" w:pos="9360"/>
        </w:tabs>
        <w:ind w:left="720"/>
        <w:rPr>
          <w:ins w:id="4137" w:author="Shari Sewell" w:date="2020-10-12T16:58:00Z"/>
          <w:rFonts w:ascii="Franklin Gothic Book" w:hAnsi="Franklin Gothic Book"/>
          <w:sz w:val="24"/>
          <w:szCs w:val="24"/>
        </w:rPr>
      </w:pPr>
      <w:ins w:id="4138" w:author="Shari Sewell" w:date="2020-10-12T16:58:00Z">
        <w:r>
          <w:rPr>
            <w:rFonts w:ascii="Franklin Gothic Book" w:hAnsi="Franklin Gothic Book"/>
            <w:sz w:val="24"/>
            <w:szCs w:val="24"/>
          </w:rPr>
          <w:t>Smoking on Campus</w:t>
        </w:r>
        <w:r>
          <w:rPr>
            <w:rFonts w:ascii="Franklin Gothic Book" w:hAnsi="Franklin Gothic Book"/>
            <w:sz w:val="24"/>
            <w:szCs w:val="24"/>
          </w:rPr>
          <w:tab/>
          <w:t>106</w:t>
        </w:r>
      </w:ins>
    </w:p>
    <w:p w14:paraId="3F7A837E" w14:textId="77777777" w:rsidR="00262707" w:rsidRPr="00657F9A" w:rsidRDefault="00262707" w:rsidP="00262707">
      <w:pPr>
        <w:tabs>
          <w:tab w:val="right" w:leader="dot" w:pos="9360"/>
          <w:tab w:val="right" w:pos="9936"/>
        </w:tabs>
        <w:ind w:left="720"/>
        <w:rPr>
          <w:ins w:id="4139" w:author="Shari Sewell" w:date="2020-10-12T16:58:00Z"/>
          <w:rFonts w:ascii="Franklin Gothic Book" w:hAnsi="Franklin Gothic Book"/>
          <w:sz w:val="24"/>
          <w:szCs w:val="24"/>
        </w:rPr>
      </w:pPr>
      <w:ins w:id="4140" w:author="Shari Sewell" w:date="2020-10-12T16:58:00Z">
        <w:r w:rsidRPr="00657F9A">
          <w:rPr>
            <w:rFonts w:ascii="Franklin Gothic Book" w:hAnsi="Franklin Gothic Book"/>
            <w:sz w:val="24"/>
            <w:szCs w:val="24"/>
          </w:rPr>
          <w:t xml:space="preserve">Solicitation and Product Endorsement </w:t>
        </w:r>
        <w:r w:rsidRPr="00657F9A">
          <w:rPr>
            <w:rFonts w:ascii="Franklin Gothic Book" w:hAnsi="Franklin Gothic Book"/>
            <w:sz w:val="24"/>
            <w:szCs w:val="24"/>
          </w:rPr>
          <w:tab/>
        </w:r>
        <w:r>
          <w:rPr>
            <w:rFonts w:ascii="Franklin Gothic Book" w:hAnsi="Franklin Gothic Book"/>
            <w:sz w:val="24"/>
            <w:szCs w:val="24"/>
          </w:rPr>
          <w:t>135</w:t>
        </w:r>
      </w:ins>
    </w:p>
    <w:p w14:paraId="5A133F6E" w14:textId="77777777" w:rsidR="00262707" w:rsidRPr="00657F9A" w:rsidRDefault="00262707" w:rsidP="00262707">
      <w:pPr>
        <w:tabs>
          <w:tab w:val="right" w:leader="dot" w:pos="9360"/>
        </w:tabs>
        <w:ind w:left="720"/>
        <w:rPr>
          <w:ins w:id="4141" w:author="Shari Sewell" w:date="2020-10-12T16:58:00Z"/>
          <w:rFonts w:ascii="Franklin Gothic Book" w:hAnsi="Franklin Gothic Book"/>
          <w:sz w:val="24"/>
          <w:szCs w:val="24"/>
        </w:rPr>
      </w:pPr>
      <w:ins w:id="4142" w:author="Shari Sewell" w:date="2020-10-12T16:58:00Z">
        <w:r w:rsidRPr="00657F9A">
          <w:rPr>
            <w:rFonts w:ascii="Franklin Gothic Book" w:hAnsi="Franklin Gothic Book"/>
            <w:sz w:val="24"/>
            <w:szCs w:val="24"/>
          </w:rPr>
          <w:t>Speakers, Exhibits, Displays, and Presentations on Campus</w:t>
        </w:r>
        <w:r w:rsidRPr="00657F9A">
          <w:rPr>
            <w:rFonts w:ascii="Franklin Gothic Book" w:hAnsi="Franklin Gothic Book"/>
            <w:sz w:val="24"/>
            <w:szCs w:val="24"/>
          </w:rPr>
          <w:tab/>
        </w:r>
        <w:r>
          <w:rPr>
            <w:rFonts w:ascii="Franklin Gothic Book" w:hAnsi="Franklin Gothic Book"/>
            <w:sz w:val="24"/>
            <w:szCs w:val="24"/>
          </w:rPr>
          <w:t>135</w:t>
        </w:r>
      </w:ins>
    </w:p>
    <w:p w14:paraId="2F7543D1" w14:textId="77777777" w:rsidR="00262707" w:rsidRPr="00657F9A" w:rsidRDefault="00262707" w:rsidP="00262707">
      <w:pPr>
        <w:tabs>
          <w:tab w:val="right" w:leader="dot" w:pos="9360"/>
        </w:tabs>
        <w:ind w:left="720"/>
        <w:rPr>
          <w:ins w:id="4143" w:author="Shari Sewell" w:date="2020-10-12T16:58:00Z"/>
          <w:rFonts w:ascii="Franklin Gothic Book" w:hAnsi="Franklin Gothic Book"/>
          <w:sz w:val="24"/>
          <w:szCs w:val="24"/>
        </w:rPr>
      </w:pPr>
      <w:ins w:id="4144" w:author="Shari Sewell" w:date="2020-10-12T16:58:00Z">
        <w:r>
          <w:rPr>
            <w:rFonts w:ascii="Franklin Gothic Book" w:hAnsi="Franklin Gothic Book"/>
            <w:sz w:val="24"/>
            <w:szCs w:val="24"/>
          </w:rPr>
          <w:t>Student Activities</w:t>
        </w:r>
        <w:r>
          <w:rPr>
            <w:rFonts w:ascii="Franklin Gothic Book" w:hAnsi="Franklin Gothic Book"/>
            <w:sz w:val="24"/>
            <w:szCs w:val="24"/>
          </w:rPr>
          <w:tab/>
          <w:t>66</w:t>
        </w:r>
      </w:ins>
    </w:p>
    <w:p w14:paraId="40B76F22" w14:textId="77777777" w:rsidR="00262707" w:rsidRPr="00657F9A" w:rsidRDefault="00262707" w:rsidP="00262707">
      <w:pPr>
        <w:tabs>
          <w:tab w:val="right" w:leader="dot" w:pos="9360"/>
        </w:tabs>
        <w:ind w:left="720"/>
        <w:rPr>
          <w:ins w:id="4145" w:author="Shari Sewell" w:date="2020-10-12T16:58:00Z"/>
          <w:rFonts w:ascii="Franklin Gothic Book" w:hAnsi="Franklin Gothic Book"/>
          <w:sz w:val="24"/>
          <w:szCs w:val="24"/>
        </w:rPr>
      </w:pPr>
      <w:ins w:id="4146" w:author="Shari Sewell" w:date="2020-10-12T16:58:00Z">
        <w:r>
          <w:rPr>
            <w:rFonts w:ascii="Franklin Gothic Book" w:hAnsi="Franklin Gothic Book"/>
            <w:sz w:val="24"/>
            <w:szCs w:val="24"/>
          </w:rPr>
          <w:t>Student Standards of Conduct</w:t>
        </w:r>
        <w:r>
          <w:rPr>
            <w:rFonts w:ascii="Franklin Gothic Book" w:hAnsi="Franklin Gothic Book"/>
            <w:sz w:val="24"/>
            <w:szCs w:val="24"/>
          </w:rPr>
          <w:tab/>
          <w:t>107</w:t>
        </w:r>
      </w:ins>
    </w:p>
    <w:p w14:paraId="582F4CC2" w14:textId="77777777" w:rsidR="00262707" w:rsidRPr="00657F9A" w:rsidRDefault="00262707" w:rsidP="00262707">
      <w:pPr>
        <w:tabs>
          <w:tab w:val="right" w:leader="dot" w:pos="9360"/>
        </w:tabs>
        <w:ind w:left="720"/>
        <w:rPr>
          <w:ins w:id="4147" w:author="Shari Sewell" w:date="2020-10-12T16:58:00Z"/>
          <w:rFonts w:ascii="Franklin Gothic Book" w:hAnsi="Franklin Gothic Book"/>
          <w:sz w:val="24"/>
          <w:szCs w:val="24"/>
        </w:rPr>
      </w:pPr>
      <w:ins w:id="4148" w:author="Shari Sewell" w:date="2020-10-12T16:58:00Z">
        <w:r w:rsidRPr="00657F9A">
          <w:rPr>
            <w:rFonts w:ascii="Franklin Gothic Book" w:hAnsi="Franklin Gothic Book"/>
            <w:sz w:val="24"/>
            <w:szCs w:val="24"/>
          </w:rPr>
          <w:t>Student Stand</w:t>
        </w:r>
        <w:r>
          <w:rPr>
            <w:rFonts w:ascii="Franklin Gothic Book" w:hAnsi="Franklin Gothic Book"/>
            <w:sz w:val="24"/>
            <w:szCs w:val="24"/>
          </w:rPr>
          <w:t>ards of Discipline</w:t>
        </w:r>
        <w:r>
          <w:rPr>
            <w:rFonts w:ascii="Franklin Gothic Book" w:hAnsi="Franklin Gothic Book"/>
            <w:sz w:val="24"/>
            <w:szCs w:val="24"/>
          </w:rPr>
          <w:tab/>
          <w:t>94</w:t>
        </w:r>
      </w:ins>
    </w:p>
    <w:p w14:paraId="29A08D6A" w14:textId="77777777" w:rsidR="00262707" w:rsidRPr="00657F9A" w:rsidRDefault="00262707" w:rsidP="00262707">
      <w:pPr>
        <w:tabs>
          <w:tab w:val="right" w:leader="dot" w:pos="9360"/>
        </w:tabs>
        <w:ind w:left="720"/>
        <w:rPr>
          <w:ins w:id="4149" w:author="Shari Sewell" w:date="2020-10-12T16:58:00Z"/>
          <w:rFonts w:ascii="Franklin Gothic Book" w:hAnsi="Franklin Gothic Book"/>
          <w:sz w:val="24"/>
          <w:szCs w:val="24"/>
        </w:rPr>
      </w:pPr>
      <w:ins w:id="4150" w:author="Shari Sewell" w:date="2020-10-12T16:58:00Z">
        <w:r>
          <w:rPr>
            <w:rFonts w:ascii="Franklin Gothic Book" w:hAnsi="Franklin Gothic Book"/>
            <w:sz w:val="24"/>
            <w:szCs w:val="24"/>
          </w:rPr>
          <w:t>Student Travel</w:t>
        </w:r>
        <w:r>
          <w:rPr>
            <w:rFonts w:ascii="Franklin Gothic Book" w:hAnsi="Franklin Gothic Book"/>
            <w:sz w:val="24"/>
            <w:szCs w:val="24"/>
          </w:rPr>
          <w:tab/>
          <w:t>110</w:t>
        </w:r>
      </w:ins>
    </w:p>
    <w:p w14:paraId="0F5DD44F" w14:textId="77777777" w:rsidR="00262707" w:rsidRPr="00657F9A" w:rsidRDefault="00262707" w:rsidP="00262707">
      <w:pPr>
        <w:tabs>
          <w:tab w:val="right" w:leader="dot" w:pos="9360"/>
        </w:tabs>
        <w:ind w:left="720"/>
        <w:rPr>
          <w:ins w:id="4151" w:author="Shari Sewell" w:date="2020-10-12T16:58:00Z"/>
          <w:rFonts w:ascii="Franklin Gothic Book" w:hAnsi="Franklin Gothic Book"/>
          <w:sz w:val="24"/>
          <w:szCs w:val="24"/>
        </w:rPr>
      </w:pPr>
      <w:ins w:id="4152" w:author="Shari Sewell" w:date="2020-10-12T16:58:00Z">
        <w:r w:rsidRPr="00657F9A">
          <w:rPr>
            <w:rFonts w:ascii="Franklin Gothic Book" w:hAnsi="Franklin Gothic Book"/>
            <w:sz w:val="24"/>
            <w:szCs w:val="24"/>
          </w:rPr>
          <w:t>Students with Disa</w:t>
        </w:r>
        <w:r>
          <w:rPr>
            <w:rFonts w:ascii="Franklin Gothic Book" w:hAnsi="Franklin Gothic Book"/>
            <w:sz w:val="24"/>
            <w:szCs w:val="24"/>
          </w:rPr>
          <w:t>bilities</w:t>
        </w:r>
        <w:r>
          <w:rPr>
            <w:rFonts w:ascii="Franklin Gothic Book" w:hAnsi="Franklin Gothic Book"/>
            <w:sz w:val="24"/>
            <w:szCs w:val="24"/>
          </w:rPr>
          <w:tab/>
          <w:t>108</w:t>
        </w:r>
      </w:ins>
    </w:p>
    <w:p w14:paraId="1DA6820A" w14:textId="77777777" w:rsidR="00262707" w:rsidRPr="00657F9A" w:rsidRDefault="00262707" w:rsidP="00262707">
      <w:pPr>
        <w:tabs>
          <w:tab w:val="right" w:leader="dot" w:pos="9360"/>
        </w:tabs>
        <w:ind w:left="720"/>
        <w:rPr>
          <w:ins w:id="4153" w:author="Shari Sewell" w:date="2020-10-12T16:58:00Z"/>
          <w:rFonts w:ascii="Franklin Gothic Book" w:hAnsi="Franklin Gothic Book"/>
          <w:sz w:val="24"/>
          <w:szCs w:val="24"/>
        </w:rPr>
      </w:pPr>
      <w:ins w:id="4154" w:author="Shari Sewell" w:date="2020-10-12T16:58:00Z">
        <w:r w:rsidRPr="00657F9A">
          <w:rPr>
            <w:rFonts w:ascii="Franklin Gothic Book" w:hAnsi="Franklin Gothic Book"/>
            <w:sz w:val="24"/>
            <w:szCs w:val="24"/>
          </w:rPr>
          <w:t>Subsequent Annual Contract</w:t>
        </w:r>
        <w:r>
          <w:rPr>
            <w:rFonts w:ascii="Franklin Gothic Book" w:hAnsi="Franklin Gothic Book"/>
            <w:sz w:val="24"/>
            <w:szCs w:val="24"/>
          </w:rPr>
          <w:tab/>
          <w:t>41</w:t>
        </w:r>
      </w:ins>
    </w:p>
    <w:p w14:paraId="17D77AF9" w14:textId="77777777" w:rsidR="00262707" w:rsidRPr="00657F9A" w:rsidRDefault="00262707" w:rsidP="00262707">
      <w:pPr>
        <w:tabs>
          <w:tab w:val="right" w:leader="dot" w:pos="9360"/>
        </w:tabs>
        <w:ind w:left="720"/>
        <w:rPr>
          <w:ins w:id="4155" w:author="Shari Sewell" w:date="2020-10-12T16:58:00Z"/>
          <w:rFonts w:ascii="Franklin Gothic Book" w:hAnsi="Franklin Gothic Book"/>
          <w:sz w:val="24"/>
          <w:szCs w:val="24"/>
        </w:rPr>
      </w:pPr>
      <w:ins w:id="4156" w:author="Shari Sewell" w:date="2020-10-12T16:58:00Z">
        <w:r w:rsidRPr="00657F9A">
          <w:rPr>
            <w:rFonts w:ascii="Franklin Gothic Book" w:hAnsi="Franklin Gothic Book"/>
            <w:sz w:val="24"/>
            <w:szCs w:val="24"/>
          </w:rPr>
          <w:t>Substitutes</w:t>
        </w:r>
        <w:r w:rsidRPr="00657F9A">
          <w:rPr>
            <w:rFonts w:ascii="Franklin Gothic Book" w:hAnsi="Franklin Gothic Book"/>
            <w:sz w:val="24"/>
            <w:szCs w:val="24"/>
          </w:rPr>
          <w:tab/>
        </w:r>
        <w:r>
          <w:rPr>
            <w:rFonts w:ascii="Franklin Gothic Book" w:hAnsi="Franklin Gothic Book"/>
            <w:sz w:val="24"/>
            <w:szCs w:val="24"/>
          </w:rPr>
          <w:t>54</w:t>
        </w:r>
      </w:ins>
    </w:p>
    <w:p w14:paraId="409564EB" w14:textId="77777777" w:rsidR="00262707" w:rsidRPr="00657F9A" w:rsidRDefault="00262707" w:rsidP="00262707">
      <w:pPr>
        <w:tabs>
          <w:tab w:val="right" w:leader="dot" w:pos="9360"/>
        </w:tabs>
        <w:ind w:left="1440" w:hanging="720"/>
        <w:rPr>
          <w:ins w:id="4157" w:author="Shari Sewell" w:date="2020-10-12T16:58:00Z"/>
          <w:rFonts w:ascii="Franklin Gothic Book" w:hAnsi="Franklin Gothic Book"/>
          <w:sz w:val="24"/>
          <w:szCs w:val="24"/>
        </w:rPr>
      </w:pPr>
      <w:ins w:id="4158" w:author="Shari Sewell" w:date="2020-10-12T16:58:00Z">
        <w:r>
          <w:rPr>
            <w:rFonts w:ascii="Franklin Gothic Book" w:hAnsi="Franklin Gothic Book"/>
            <w:sz w:val="24"/>
            <w:szCs w:val="24"/>
          </w:rPr>
          <w:t>Syllabus Requirements</w:t>
        </w:r>
        <w:r>
          <w:rPr>
            <w:rFonts w:ascii="Franklin Gothic Book" w:hAnsi="Franklin Gothic Book"/>
            <w:sz w:val="24"/>
            <w:szCs w:val="24"/>
          </w:rPr>
          <w:tab/>
          <w:t>88</w:t>
        </w:r>
      </w:ins>
    </w:p>
    <w:p w14:paraId="3E4D69A2" w14:textId="77777777" w:rsidR="00262707" w:rsidRPr="00657F9A" w:rsidRDefault="00262707" w:rsidP="00262707">
      <w:pPr>
        <w:tabs>
          <w:tab w:val="right" w:leader="dot" w:pos="9360"/>
        </w:tabs>
        <w:ind w:left="720"/>
        <w:rPr>
          <w:ins w:id="4159" w:author="Shari Sewell" w:date="2020-10-12T16:58:00Z"/>
          <w:rFonts w:ascii="Franklin Gothic Book" w:hAnsi="Franklin Gothic Book"/>
          <w:sz w:val="24"/>
          <w:szCs w:val="24"/>
        </w:rPr>
      </w:pPr>
      <w:ins w:id="4160" w:author="Shari Sewell" w:date="2020-10-12T16:58:00Z">
        <w:r>
          <w:rPr>
            <w:rFonts w:ascii="Franklin Gothic Book" w:hAnsi="Franklin Gothic Book"/>
            <w:sz w:val="24"/>
            <w:szCs w:val="24"/>
          </w:rPr>
          <w:t>System Integrity</w:t>
        </w:r>
        <w:r>
          <w:rPr>
            <w:rFonts w:ascii="Franklin Gothic Book" w:hAnsi="Franklin Gothic Book"/>
            <w:sz w:val="24"/>
            <w:szCs w:val="24"/>
          </w:rPr>
          <w:tab/>
          <w:t>63</w:t>
        </w:r>
      </w:ins>
    </w:p>
    <w:p w14:paraId="3ADA32A9" w14:textId="77777777" w:rsidR="00262707" w:rsidRPr="00657F9A" w:rsidRDefault="00262707" w:rsidP="00262707">
      <w:pPr>
        <w:tabs>
          <w:tab w:val="right" w:leader="dot" w:pos="9360"/>
        </w:tabs>
        <w:ind w:left="720"/>
        <w:rPr>
          <w:ins w:id="4161" w:author="Shari Sewell" w:date="2020-10-12T16:58:00Z"/>
          <w:rFonts w:ascii="Franklin Gothic Book" w:hAnsi="Franklin Gothic Book"/>
          <w:sz w:val="24"/>
          <w:szCs w:val="24"/>
        </w:rPr>
      </w:pPr>
      <w:ins w:id="4162" w:author="Shari Sewell" w:date="2020-10-12T16:58:00Z">
        <w:r w:rsidRPr="00657F9A">
          <w:rPr>
            <w:rFonts w:ascii="Franklin Gothic Book" w:hAnsi="Franklin Gothic Book"/>
            <w:sz w:val="24"/>
            <w:szCs w:val="24"/>
          </w:rPr>
          <w:t>Technology Training</w:t>
        </w:r>
        <w:r w:rsidRPr="00657F9A">
          <w:rPr>
            <w:rFonts w:ascii="Franklin Gothic Book" w:hAnsi="Franklin Gothic Book"/>
            <w:sz w:val="24"/>
            <w:szCs w:val="24"/>
          </w:rPr>
          <w:tab/>
        </w:r>
        <w:r>
          <w:rPr>
            <w:rFonts w:ascii="Franklin Gothic Book" w:hAnsi="Franklin Gothic Book"/>
            <w:sz w:val="24"/>
            <w:szCs w:val="24"/>
          </w:rPr>
          <w:t>64</w:t>
        </w:r>
      </w:ins>
    </w:p>
    <w:p w14:paraId="5FD649D2" w14:textId="77777777" w:rsidR="00262707" w:rsidRPr="00657F9A" w:rsidRDefault="00262707" w:rsidP="00262707">
      <w:pPr>
        <w:tabs>
          <w:tab w:val="right" w:leader="dot" w:pos="9360"/>
        </w:tabs>
        <w:ind w:left="720"/>
        <w:rPr>
          <w:ins w:id="4163" w:author="Shari Sewell" w:date="2020-10-12T16:58:00Z"/>
          <w:rFonts w:ascii="Franklin Gothic Book" w:hAnsi="Franklin Gothic Book"/>
          <w:sz w:val="24"/>
          <w:szCs w:val="24"/>
        </w:rPr>
      </w:pPr>
      <w:ins w:id="4164" w:author="Shari Sewell" w:date="2020-10-12T16:58:00Z">
        <w:r w:rsidRPr="00657F9A">
          <w:rPr>
            <w:rFonts w:ascii="Franklin Gothic Book" w:hAnsi="Franklin Gothic Book"/>
            <w:sz w:val="24"/>
            <w:szCs w:val="24"/>
          </w:rPr>
          <w:t>Telephone Calls</w:t>
        </w:r>
        <w:r w:rsidRPr="00657F9A">
          <w:rPr>
            <w:rFonts w:ascii="Franklin Gothic Book" w:hAnsi="Franklin Gothic Book"/>
            <w:sz w:val="24"/>
            <w:szCs w:val="24"/>
          </w:rPr>
          <w:tab/>
        </w:r>
        <w:r>
          <w:rPr>
            <w:rFonts w:ascii="Franklin Gothic Book" w:hAnsi="Franklin Gothic Book"/>
            <w:sz w:val="24"/>
            <w:szCs w:val="24"/>
          </w:rPr>
          <w:t>116</w:t>
        </w:r>
      </w:ins>
    </w:p>
    <w:p w14:paraId="3ADAE19E" w14:textId="77777777" w:rsidR="00262707" w:rsidRPr="00657F9A" w:rsidRDefault="00262707" w:rsidP="00262707">
      <w:pPr>
        <w:tabs>
          <w:tab w:val="right" w:leader="dot" w:pos="9360"/>
        </w:tabs>
        <w:ind w:left="720"/>
        <w:rPr>
          <w:ins w:id="4165" w:author="Shari Sewell" w:date="2020-10-12T16:58:00Z"/>
          <w:rFonts w:ascii="Franklin Gothic Book" w:hAnsi="Franklin Gothic Book"/>
          <w:sz w:val="24"/>
          <w:szCs w:val="24"/>
        </w:rPr>
      </w:pPr>
      <w:ins w:id="4166" w:author="Shari Sewell" w:date="2020-10-12T16:58:00Z">
        <w:r w:rsidRPr="00657F9A">
          <w:rPr>
            <w:rFonts w:ascii="Franklin Gothic Book" w:hAnsi="Franklin Gothic Book"/>
            <w:sz w:val="24"/>
            <w:szCs w:val="24"/>
          </w:rPr>
          <w:t>Temporary Duty Le</w:t>
        </w:r>
        <w:r>
          <w:rPr>
            <w:rFonts w:ascii="Franklin Gothic Book" w:hAnsi="Franklin Gothic Book"/>
            <w:sz w:val="24"/>
            <w:szCs w:val="24"/>
          </w:rPr>
          <w:t>ave</w:t>
        </w:r>
        <w:r>
          <w:rPr>
            <w:rFonts w:ascii="Franklin Gothic Book" w:hAnsi="Franklin Gothic Book"/>
            <w:sz w:val="24"/>
            <w:szCs w:val="24"/>
          </w:rPr>
          <w:tab/>
          <w:t>86</w:t>
        </w:r>
      </w:ins>
    </w:p>
    <w:p w14:paraId="7A0E4C8D" w14:textId="77777777" w:rsidR="00262707" w:rsidRPr="00657F9A" w:rsidRDefault="00262707" w:rsidP="00262707">
      <w:pPr>
        <w:tabs>
          <w:tab w:val="right" w:leader="dot" w:pos="9360"/>
        </w:tabs>
        <w:ind w:left="720"/>
        <w:rPr>
          <w:ins w:id="4167" w:author="Shari Sewell" w:date="2020-10-12T16:58:00Z"/>
          <w:rFonts w:ascii="Franklin Gothic Book" w:hAnsi="Franklin Gothic Book"/>
          <w:sz w:val="24"/>
          <w:szCs w:val="24"/>
        </w:rPr>
      </w:pPr>
      <w:ins w:id="4168" w:author="Shari Sewell" w:date="2020-10-12T16:58:00Z">
        <w:r>
          <w:rPr>
            <w:rFonts w:ascii="Franklin Gothic Book" w:hAnsi="Franklin Gothic Book"/>
            <w:sz w:val="24"/>
            <w:szCs w:val="24"/>
          </w:rPr>
          <w:t>Terminal Sick Leave Pay</w:t>
        </w:r>
        <w:r>
          <w:rPr>
            <w:rFonts w:ascii="Franklin Gothic Book" w:hAnsi="Franklin Gothic Book"/>
            <w:sz w:val="24"/>
            <w:szCs w:val="24"/>
          </w:rPr>
          <w:tab/>
          <w:t>86</w:t>
        </w:r>
      </w:ins>
    </w:p>
    <w:p w14:paraId="119BBB7B" w14:textId="77777777" w:rsidR="00262707" w:rsidRPr="00657F9A" w:rsidRDefault="00262707" w:rsidP="00262707">
      <w:pPr>
        <w:tabs>
          <w:tab w:val="right" w:leader="dot" w:pos="9360"/>
        </w:tabs>
        <w:ind w:left="720"/>
        <w:rPr>
          <w:ins w:id="4169" w:author="Shari Sewell" w:date="2020-10-12T16:58:00Z"/>
          <w:rFonts w:ascii="Franklin Gothic Book" w:hAnsi="Franklin Gothic Book"/>
          <w:sz w:val="24"/>
          <w:szCs w:val="24"/>
        </w:rPr>
      </w:pPr>
      <w:ins w:id="4170" w:author="Shari Sewell" w:date="2020-10-12T16:58:00Z">
        <w:r w:rsidRPr="00657F9A">
          <w:rPr>
            <w:rFonts w:ascii="Franklin Gothic Book" w:hAnsi="Franklin Gothic Book"/>
            <w:sz w:val="24"/>
            <w:szCs w:val="24"/>
          </w:rPr>
          <w:t>Termination for Cause and Florida State Board of Education Rule</w:t>
        </w:r>
        <w:r w:rsidRPr="00657F9A">
          <w:rPr>
            <w:rFonts w:ascii="Franklin Gothic Book" w:hAnsi="Franklin Gothic Book"/>
            <w:sz w:val="24"/>
            <w:szCs w:val="24"/>
          </w:rPr>
          <w:tab/>
        </w:r>
        <w:r>
          <w:rPr>
            <w:rFonts w:ascii="Franklin Gothic Book" w:hAnsi="Franklin Gothic Book"/>
            <w:sz w:val="24"/>
            <w:szCs w:val="24"/>
          </w:rPr>
          <w:t>52</w:t>
        </w:r>
      </w:ins>
    </w:p>
    <w:p w14:paraId="1E7413B6" w14:textId="77777777" w:rsidR="00262707" w:rsidRPr="00657F9A" w:rsidRDefault="00262707" w:rsidP="00262707">
      <w:pPr>
        <w:tabs>
          <w:tab w:val="right" w:leader="dot" w:pos="9360"/>
        </w:tabs>
        <w:ind w:left="1440" w:hanging="720"/>
        <w:rPr>
          <w:ins w:id="4171" w:author="Shari Sewell" w:date="2020-10-12T16:58:00Z"/>
          <w:rFonts w:ascii="Franklin Gothic Book" w:hAnsi="Franklin Gothic Book"/>
          <w:sz w:val="24"/>
          <w:szCs w:val="24"/>
        </w:rPr>
      </w:pPr>
      <w:ins w:id="4172" w:author="Shari Sewell" w:date="2020-10-12T16:58:00Z">
        <w:r w:rsidRPr="00657F9A">
          <w:rPr>
            <w:rFonts w:ascii="Franklin Gothic Book" w:hAnsi="Franklin Gothic Book"/>
            <w:sz w:val="24"/>
            <w:szCs w:val="24"/>
          </w:rPr>
          <w:t xml:space="preserve">Tests, </w:t>
        </w:r>
        <w:r>
          <w:rPr>
            <w:rFonts w:ascii="Franklin Gothic Book" w:hAnsi="Franklin Gothic Book"/>
            <w:sz w:val="24"/>
            <w:szCs w:val="24"/>
          </w:rPr>
          <w:t>Examinations and Final Grades</w:t>
        </w:r>
        <w:r>
          <w:rPr>
            <w:rFonts w:ascii="Franklin Gothic Book" w:hAnsi="Franklin Gothic Book"/>
            <w:sz w:val="24"/>
            <w:szCs w:val="24"/>
          </w:rPr>
          <w:tab/>
          <w:t>90</w:t>
        </w:r>
      </w:ins>
    </w:p>
    <w:p w14:paraId="6624DF2B" w14:textId="77777777" w:rsidR="00262707" w:rsidRPr="00657F9A" w:rsidRDefault="00262707" w:rsidP="00262707">
      <w:pPr>
        <w:tabs>
          <w:tab w:val="right" w:leader="dot" w:pos="9360"/>
        </w:tabs>
        <w:ind w:left="720"/>
        <w:rPr>
          <w:ins w:id="4173" w:author="Shari Sewell" w:date="2020-10-12T16:58:00Z"/>
          <w:rFonts w:ascii="Franklin Gothic Book" w:hAnsi="Franklin Gothic Book"/>
          <w:sz w:val="24"/>
          <w:szCs w:val="24"/>
        </w:rPr>
      </w:pPr>
      <w:ins w:id="4174" w:author="Shari Sewell" w:date="2020-10-12T16:58:00Z">
        <w:r w:rsidRPr="00657F9A">
          <w:rPr>
            <w:rFonts w:ascii="Franklin Gothic Book" w:hAnsi="Franklin Gothic Book"/>
            <w:sz w:val="24"/>
            <w:szCs w:val="24"/>
          </w:rPr>
          <w:t>Tex</w:t>
        </w:r>
        <w:r>
          <w:rPr>
            <w:rFonts w:ascii="Franklin Gothic Book" w:hAnsi="Franklin Gothic Book"/>
            <w:sz w:val="24"/>
            <w:szCs w:val="24"/>
          </w:rPr>
          <w:t>tbook Selection</w:t>
        </w:r>
        <w:r>
          <w:rPr>
            <w:rFonts w:ascii="Franklin Gothic Book" w:hAnsi="Franklin Gothic Book"/>
            <w:sz w:val="24"/>
            <w:szCs w:val="24"/>
          </w:rPr>
          <w:tab/>
          <w:t>103</w:t>
        </w:r>
      </w:ins>
    </w:p>
    <w:p w14:paraId="2F925B59" w14:textId="77777777" w:rsidR="00262707" w:rsidRPr="00657F9A" w:rsidRDefault="00262707" w:rsidP="00262707">
      <w:pPr>
        <w:tabs>
          <w:tab w:val="right" w:leader="dot" w:pos="9360"/>
        </w:tabs>
        <w:ind w:left="720"/>
        <w:rPr>
          <w:ins w:id="4175" w:author="Shari Sewell" w:date="2020-10-12T16:58:00Z"/>
          <w:rFonts w:ascii="Franklin Gothic Book" w:hAnsi="Franklin Gothic Book"/>
          <w:sz w:val="24"/>
          <w:szCs w:val="24"/>
        </w:rPr>
      </w:pPr>
      <w:ins w:id="4176" w:author="Shari Sewell" w:date="2020-10-12T16:58:00Z">
        <w:r w:rsidRPr="00657F9A">
          <w:rPr>
            <w:rFonts w:ascii="Franklin Gothic Book" w:hAnsi="Franklin Gothic Book"/>
            <w:sz w:val="24"/>
            <w:szCs w:val="24"/>
          </w:rPr>
          <w:t>The</w:t>
        </w:r>
        <w:r>
          <w:rPr>
            <w:rFonts w:ascii="Franklin Gothic Book" w:hAnsi="Franklin Gothic Book"/>
            <w:sz w:val="24"/>
            <w:szCs w:val="24"/>
          </w:rPr>
          <w:t xml:space="preserve"> River Shop – IRSC Bookstore</w:t>
        </w:r>
        <w:r>
          <w:rPr>
            <w:rFonts w:ascii="Franklin Gothic Book" w:hAnsi="Franklin Gothic Book"/>
            <w:sz w:val="24"/>
            <w:szCs w:val="24"/>
          </w:rPr>
          <w:tab/>
          <w:t>103</w:t>
        </w:r>
      </w:ins>
    </w:p>
    <w:p w14:paraId="1CC7404C" w14:textId="77777777" w:rsidR="00262707" w:rsidRPr="00657F9A" w:rsidRDefault="00262707" w:rsidP="00262707">
      <w:pPr>
        <w:tabs>
          <w:tab w:val="right" w:leader="dot" w:pos="9360"/>
        </w:tabs>
        <w:ind w:left="720"/>
        <w:rPr>
          <w:ins w:id="4177" w:author="Shari Sewell" w:date="2020-10-12T16:58:00Z"/>
          <w:rFonts w:ascii="Franklin Gothic Book" w:hAnsi="Franklin Gothic Book"/>
          <w:sz w:val="24"/>
          <w:szCs w:val="24"/>
        </w:rPr>
      </w:pPr>
      <w:ins w:id="4178" w:author="Shari Sewell" w:date="2020-10-12T16:58:00Z">
        <w:r>
          <w:rPr>
            <w:rFonts w:ascii="Franklin Gothic Book" w:hAnsi="Franklin Gothic Book"/>
            <w:sz w:val="24"/>
            <w:szCs w:val="24"/>
          </w:rPr>
          <w:t>The Virtual Campus</w:t>
        </w:r>
        <w:r>
          <w:rPr>
            <w:rFonts w:ascii="Franklin Gothic Book" w:hAnsi="Franklin Gothic Book"/>
            <w:sz w:val="24"/>
            <w:szCs w:val="24"/>
          </w:rPr>
          <w:tab/>
          <w:t>65</w:t>
        </w:r>
      </w:ins>
    </w:p>
    <w:p w14:paraId="22FA6AB8" w14:textId="77777777" w:rsidR="00262707" w:rsidRPr="00657F9A" w:rsidRDefault="00262707" w:rsidP="00262707">
      <w:pPr>
        <w:tabs>
          <w:tab w:val="right" w:leader="dot" w:pos="9360"/>
        </w:tabs>
        <w:ind w:left="720"/>
        <w:rPr>
          <w:ins w:id="4179" w:author="Shari Sewell" w:date="2020-10-12T16:58:00Z"/>
          <w:rFonts w:ascii="Franklin Gothic Book" w:hAnsi="Franklin Gothic Book"/>
          <w:sz w:val="24"/>
          <w:szCs w:val="24"/>
        </w:rPr>
      </w:pPr>
      <w:ins w:id="4180" w:author="Shari Sewell" w:date="2020-10-12T16:58:00Z">
        <w:r>
          <w:rPr>
            <w:rFonts w:ascii="Franklin Gothic Book" w:hAnsi="Franklin Gothic Book"/>
            <w:sz w:val="24"/>
            <w:szCs w:val="24"/>
          </w:rPr>
          <w:t>Travel Procedures</w:t>
        </w:r>
        <w:r>
          <w:rPr>
            <w:rFonts w:ascii="Franklin Gothic Book" w:hAnsi="Franklin Gothic Book"/>
            <w:sz w:val="24"/>
            <w:szCs w:val="24"/>
          </w:rPr>
          <w:tab/>
          <w:t>86</w:t>
        </w:r>
      </w:ins>
    </w:p>
    <w:p w14:paraId="7BDCD6C7" w14:textId="77777777" w:rsidR="00262707" w:rsidRPr="00657F9A" w:rsidRDefault="00262707" w:rsidP="00262707">
      <w:pPr>
        <w:tabs>
          <w:tab w:val="right" w:leader="dot" w:pos="9360"/>
          <w:tab w:val="decimal" w:leader="dot" w:pos="9648"/>
        </w:tabs>
        <w:ind w:left="720"/>
        <w:rPr>
          <w:ins w:id="4181" w:author="Shari Sewell" w:date="2020-10-12T16:58:00Z"/>
          <w:rFonts w:ascii="Franklin Gothic Book" w:hAnsi="Franklin Gothic Book"/>
          <w:sz w:val="24"/>
          <w:szCs w:val="24"/>
        </w:rPr>
      </w:pPr>
      <w:ins w:id="4182" w:author="Shari Sewell" w:date="2020-10-12T16:58:00Z">
        <w:r w:rsidRPr="00657F9A">
          <w:rPr>
            <w:rFonts w:ascii="Franklin Gothic Book" w:hAnsi="Franklin Gothic Book"/>
            <w:sz w:val="24"/>
            <w:szCs w:val="24"/>
          </w:rPr>
          <w:t>Tuition Reimbursement</w:t>
        </w:r>
        <w:r w:rsidRPr="00657F9A">
          <w:rPr>
            <w:rFonts w:ascii="Franklin Gothic Book" w:hAnsi="Franklin Gothic Book"/>
            <w:sz w:val="24"/>
            <w:szCs w:val="24"/>
          </w:rPr>
          <w:tab/>
        </w:r>
        <w:r>
          <w:rPr>
            <w:rFonts w:ascii="Franklin Gothic Book" w:hAnsi="Franklin Gothic Book"/>
            <w:sz w:val="24"/>
            <w:szCs w:val="24"/>
          </w:rPr>
          <w:t>49</w:t>
        </w:r>
      </w:ins>
    </w:p>
    <w:p w14:paraId="62288A80" w14:textId="77777777" w:rsidR="00262707" w:rsidRPr="00657F9A" w:rsidRDefault="00262707" w:rsidP="00262707">
      <w:pPr>
        <w:tabs>
          <w:tab w:val="right" w:leader="dot" w:pos="9360"/>
        </w:tabs>
        <w:ind w:left="720"/>
        <w:rPr>
          <w:ins w:id="4183" w:author="Shari Sewell" w:date="2020-10-12T16:58:00Z"/>
          <w:rFonts w:ascii="Franklin Gothic Book" w:hAnsi="Franklin Gothic Book"/>
          <w:sz w:val="24"/>
          <w:szCs w:val="24"/>
        </w:rPr>
      </w:pPr>
      <w:ins w:id="4184" w:author="Shari Sewell" w:date="2020-10-12T16:58:00Z">
        <w:r>
          <w:rPr>
            <w:rFonts w:ascii="Franklin Gothic Book" w:hAnsi="Franklin Gothic Book"/>
            <w:sz w:val="24"/>
            <w:szCs w:val="24"/>
          </w:rPr>
          <w:t>Tutoring</w:t>
        </w:r>
        <w:r>
          <w:rPr>
            <w:rFonts w:ascii="Franklin Gothic Book" w:hAnsi="Franklin Gothic Book"/>
            <w:sz w:val="24"/>
            <w:szCs w:val="24"/>
          </w:rPr>
          <w:tab/>
          <w:t>67</w:t>
        </w:r>
      </w:ins>
    </w:p>
    <w:p w14:paraId="4856343B" w14:textId="77777777" w:rsidR="00262707" w:rsidRPr="00657F9A" w:rsidRDefault="00262707" w:rsidP="00262707">
      <w:pPr>
        <w:tabs>
          <w:tab w:val="right" w:leader="dot" w:pos="9360"/>
        </w:tabs>
        <w:ind w:left="720"/>
        <w:rPr>
          <w:ins w:id="4185" w:author="Shari Sewell" w:date="2020-10-12T16:58:00Z"/>
          <w:rFonts w:ascii="Franklin Gothic Book" w:hAnsi="Franklin Gothic Book"/>
          <w:sz w:val="24"/>
          <w:szCs w:val="24"/>
        </w:rPr>
      </w:pPr>
      <w:ins w:id="4186" w:author="Shari Sewell" w:date="2020-10-12T16:58:00Z">
        <w:r w:rsidRPr="00657F9A">
          <w:rPr>
            <w:rFonts w:ascii="Franklin Gothic Book" w:hAnsi="Franklin Gothic Book"/>
            <w:sz w:val="24"/>
            <w:szCs w:val="24"/>
          </w:rPr>
          <w:t>Vandalism, Robberies, Burglaries, or Theft of College Property</w:t>
        </w:r>
        <w:r w:rsidRPr="00657F9A">
          <w:rPr>
            <w:rFonts w:ascii="Franklin Gothic Book" w:hAnsi="Franklin Gothic Book"/>
            <w:sz w:val="24"/>
            <w:szCs w:val="24"/>
          </w:rPr>
          <w:tab/>
        </w:r>
        <w:r>
          <w:rPr>
            <w:rFonts w:ascii="Franklin Gothic Book" w:hAnsi="Franklin Gothic Book"/>
            <w:sz w:val="24"/>
            <w:szCs w:val="24"/>
          </w:rPr>
          <w:t>112</w:t>
        </w:r>
      </w:ins>
    </w:p>
    <w:p w14:paraId="2E1E8C35" w14:textId="77777777" w:rsidR="00262707" w:rsidRPr="00657F9A" w:rsidRDefault="00262707" w:rsidP="00262707">
      <w:pPr>
        <w:tabs>
          <w:tab w:val="right" w:leader="dot" w:pos="9360"/>
        </w:tabs>
        <w:ind w:left="720"/>
        <w:rPr>
          <w:ins w:id="4187" w:author="Shari Sewell" w:date="2020-10-12T16:58:00Z"/>
          <w:rFonts w:ascii="Franklin Gothic Book" w:hAnsi="Franklin Gothic Book"/>
          <w:sz w:val="24"/>
          <w:szCs w:val="24"/>
        </w:rPr>
      </w:pPr>
      <w:ins w:id="4188" w:author="Shari Sewell" w:date="2020-10-12T16:58:00Z">
        <w:r w:rsidRPr="00657F9A">
          <w:rPr>
            <w:rFonts w:ascii="Franklin Gothic Book" w:hAnsi="Franklin Gothic Book"/>
            <w:sz w:val="24"/>
            <w:szCs w:val="24"/>
          </w:rPr>
          <w:t>Vice Presidents</w:t>
        </w:r>
        <w:r w:rsidRPr="00657F9A">
          <w:rPr>
            <w:rFonts w:ascii="Franklin Gothic Book" w:hAnsi="Franklin Gothic Book"/>
            <w:sz w:val="24"/>
            <w:szCs w:val="24"/>
          </w:rPr>
          <w:tab/>
        </w:r>
        <w:r>
          <w:rPr>
            <w:rFonts w:ascii="Franklin Gothic Book" w:hAnsi="Franklin Gothic Book"/>
            <w:sz w:val="24"/>
            <w:szCs w:val="24"/>
          </w:rPr>
          <w:t>117</w:t>
        </w:r>
      </w:ins>
    </w:p>
    <w:p w14:paraId="64F59FBF" w14:textId="77777777" w:rsidR="00262707" w:rsidRPr="00657F9A" w:rsidRDefault="00262707" w:rsidP="00262707">
      <w:pPr>
        <w:tabs>
          <w:tab w:val="right" w:leader="dot" w:pos="9360"/>
        </w:tabs>
        <w:ind w:left="720"/>
        <w:rPr>
          <w:ins w:id="4189" w:author="Shari Sewell" w:date="2020-10-12T16:58:00Z"/>
          <w:rFonts w:ascii="Franklin Gothic Book" w:hAnsi="Franklin Gothic Book"/>
          <w:sz w:val="24"/>
          <w:szCs w:val="24"/>
        </w:rPr>
      </w:pPr>
      <w:ins w:id="4190" w:author="Shari Sewell" w:date="2020-10-12T16:58:00Z">
        <w:r>
          <w:rPr>
            <w:rFonts w:ascii="Franklin Gothic Book" w:hAnsi="Franklin Gothic Book"/>
            <w:sz w:val="24"/>
            <w:szCs w:val="24"/>
          </w:rPr>
          <w:t>Violations</w:t>
        </w:r>
        <w:r>
          <w:rPr>
            <w:rFonts w:ascii="Franklin Gothic Book" w:hAnsi="Franklin Gothic Book"/>
            <w:sz w:val="24"/>
            <w:szCs w:val="24"/>
          </w:rPr>
          <w:tab/>
          <w:t>63</w:t>
        </w:r>
      </w:ins>
    </w:p>
    <w:p w14:paraId="3DFE6211" w14:textId="77777777" w:rsidR="00262707" w:rsidRPr="00657F9A" w:rsidRDefault="00262707" w:rsidP="00262707">
      <w:pPr>
        <w:tabs>
          <w:tab w:val="right" w:leader="dot" w:pos="9360"/>
        </w:tabs>
        <w:ind w:left="720"/>
        <w:rPr>
          <w:ins w:id="4191" w:author="Shari Sewell" w:date="2020-10-12T16:58:00Z"/>
          <w:rFonts w:ascii="Franklin Gothic Book" w:hAnsi="Franklin Gothic Book"/>
          <w:sz w:val="24"/>
          <w:szCs w:val="24"/>
        </w:rPr>
      </w:pPr>
      <w:ins w:id="4192" w:author="Shari Sewell" w:date="2020-10-12T16:58:00Z">
        <w:r>
          <w:rPr>
            <w:rFonts w:ascii="Franklin Gothic Book" w:hAnsi="Franklin Gothic Book"/>
            <w:sz w:val="24"/>
            <w:szCs w:val="24"/>
          </w:rPr>
          <w:t>Voluntary Insurance Plans</w:t>
        </w:r>
        <w:r>
          <w:rPr>
            <w:rFonts w:ascii="Franklin Gothic Book" w:hAnsi="Franklin Gothic Book"/>
            <w:sz w:val="24"/>
            <w:szCs w:val="24"/>
          </w:rPr>
          <w:tab/>
          <w:t>72</w:t>
        </w:r>
      </w:ins>
    </w:p>
    <w:p w14:paraId="6304ED6E" w14:textId="77777777" w:rsidR="00262707" w:rsidRPr="00657F9A" w:rsidRDefault="00262707" w:rsidP="00262707">
      <w:pPr>
        <w:tabs>
          <w:tab w:val="right" w:leader="dot" w:pos="9360"/>
        </w:tabs>
        <w:ind w:left="720"/>
        <w:rPr>
          <w:ins w:id="4193" w:author="Shari Sewell" w:date="2020-10-12T16:58:00Z"/>
          <w:rFonts w:ascii="Franklin Gothic Book" w:hAnsi="Franklin Gothic Book"/>
          <w:sz w:val="24"/>
          <w:szCs w:val="24"/>
        </w:rPr>
      </w:pPr>
      <w:ins w:id="4194" w:author="Shari Sewell" w:date="2020-10-12T16:58:00Z">
        <w:r w:rsidRPr="00657F9A">
          <w:rPr>
            <w:rFonts w:ascii="Franklin Gothic Book" w:hAnsi="Franklin Gothic Book"/>
            <w:sz w:val="24"/>
            <w:szCs w:val="24"/>
          </w:rPr>
          <w:t xml:space="preserve">Voluntary </w:t>
        </w:r>
        <w:r>
          <w:rPr>
            <w:rFonts w:ascii="Franklin Gothic Book" w:hAnsi="Franklin Gothic Book"/>
            <w:sz w:val="24"/>
            <w:szCs w:val="24"/>
          </w:rPr>
          <w:t>Tax Sheltered Annuities (TSA)</w:t>
        </w:r>
        <w:r>
          <w:rPr>
            <w:rFonts w:ascii="Franklin Gothic Book" w:hAnsi="Franklin Gothic Book"/>
            <w:sz w:val="24"/>
            <w:szCs w:val="24"/>
          </w:rPr>
          <w:tab/>
          <w:t>69</w:t>
        </w:r>
      </w:ins>
    </w:p>
    <w:p w14:paraId="4F158B32" w14:textId="77777777" w:rsidR="00262707" w:rsidRPr="00657F9A" w:rsidRDefault="00262707" w:rsidP="00262707">
      <w:pPr>
        <w:tabs>
          <w:tab w:val="right" w:leader="dot" w:pos="9360"/>
        </w:tabs>
        <w:ind w:left="720"/>
        <w:rPr>
          <w:ins w:id="4195" w:author="Shari Sewell" w:date="2020-10-12T16:58:00Z"/>
          <w:rFonts w:ascii="Franklin Gothic Book" w:hAnsi="Franklin Gothic Book"/>
          <w:sz w:val="24"/>
          <w:szCs w:val="24"/>
        </w:rPr>
      </w:pPr>
      <w:ins w:id="4196" w:author="Shari Sewell" w:date="2020-10-12T16:58:00Z">
        <w:r w:rsidRPr="00657F9A">
          <w:rPr>
            <w:rFonts w:ascii="Franklin Gothic Book" w:hAnsi="Franklin Gothic Book"/>
            <w:sz w:val="24"/>
            <w:szCs w:val="24"/>
          </w:rPr>
          <w:t>Volunteers</w:t>
        </w:r>
        <w:r w:rsidRPr="00657F9A">
          <w:rPr>
            <w:rFonts w:ascii="Franklin Gothic Book" w:hAnsi="Franklin Gothic Book"/>
            <w:sz w:val="24"/>
            <w:szCs w:val="24"/>
          </w:rPr>
          <w:tab/>
        </w:r>
        <w:r>
          <w:rPr>
            <w:rFonts w:ascii="Franklin Gothic Book" w:hAnsi="Franklin Gothic Book"/>
            <w:sz w:val="24"/>
            <w:szCs w:val="24"/>
          </w:rPr>
          <w:t>135</w:t>
        </w:r>
      </w:ins>
    </w:p>
    <w:p w14:paraId="0889EF22" w14:textId="77777777" w:rsidR="00262707" w:rsidRPr="00657F9A" w:rsidRDefault="00262707" w:rsidP="00262707">
      <w:pPr>
        <w:tabs>
          <w:tab w:val="right" w:leader="dot" w:pos="9360"/>
        </w:tabs>
        <w:ind w:left="720"/>
        <w:rPr>
          <w:ins w:id="4197" w:author="Shari Sewell" w:date="2020-10-12T16:58:00Z"/>
          <w:rFonts w:ascii="Franklin Gothic Book" w:hAnsi="Franklin Gothic Book"/>
          <w:sz w:val="24"/>
          <w:szCs w:val="24"/>
        </w:rPr>
      </w:pPr>
      <w:ins w:id="4198" w:author="Shari Sewell" w:date="2020-10-12T16:58:00Z">
        <w:r>
          <w:rPr>
            <w:rFonts w:ascii="Franklin Gothic Book" w:hAnsi="Franklin Gothic Book"/>
            <w:sz w:val="24"/>
            <w:szCs w:val="24"/>
          </w:rPr>
          <w:t>Withdrawal for Non-Attendance</w:t>
        </w:r>
        <w:r>
          <w:rPr>
            <w:rFonts w:ascii="Franklin Gothic Book" w:hAnsi="Franklin Gothic Book"/>
            <w:sz w:val="24"/>
            <w:szCs w:val="24"/>
          </w:rPr>
          <w:tab/>
          <w:t>93</w:t>
        </w:r>
      </w:ins>
    </w:p>
    <w:p w14:paraId="2EA7A965" w14:textId="77777777" w:rsidR="00262707" w:rsidRPr="00657F9A" w:rsidRDefault="00262707" w:rsidP="00262707">
      <w:pPr>
        <w:tabs>
          <w:tab w:val="right" w:leader="dot" w:pos="9360"/>
        </w:tabs>
        <w:ind w:left="720"/>
        <w:rPr>
          <w:ins w:id="4199" w:author="Shari Sewell" w:date="2020-10-12T16:58:00Z"/>
          <w:rFonts w:ascii="Franklin Gothic Book" w:hAnsi="Franklin Gothic Book"/>
          <w:sz w:val="24"/>
          <w:szCs w:val="24"/>
        </w:rPr>
      </w:pPr>
      <w:ins w:id="4200" w:author="Shari Sewell" w:date="2020-10-12T16:58:00Z">
        <w:r>
          <w:rPr>
            <w:rFonts w:ascii="Franklin Gothic Book" w:hAnsi="Franklin Gothic Book"/>
            <w:sz w:val="24"/>
            <w:szCs w:val="24"/>
          </w:rPr>
          <w:t>Withdrawal from a Class</w:t>
        </w:r>
        <w:r>
          <w:rPr>
            <w:rFonts w:ascii="Franklin Gothic Book" w:hAnsi="Franklin Gothic Book"/>
            <w:sz w:val="24"/>
            <w:szCs w:val="24"/>
          </w:rPr>
          <w:tab/>
          <w:t>92</w:t>
        </w:r>
      </w:ins>
    </w:p>
    <w:p w14:paraId="711A4A73" w14:textId="77777777" w:rsidR="00262707" w:rsidRPr="00657F9A" w:rsidRDefault="00262707" w:rsidP="00262707">
      <w:pPr>
        <w:tabs>
          <w:tab w:val="right" w:leader="dot" w:pos="9360"/>
        </w:tabs>
        <w:ind w:left="720"/>
        <w:rPr>
          <w:ins w:id="4201" w:author="Shari Sewell" w:date="2020-10-12T16:58:00Z"/>
          <w:rFonts w:ascii="Franklin Gothic Book" w:hAnsi="Franklin Gothic Book"/>
          <w:sz w:val="24"/>
          <w:szCs w:val="24"/>
        </w:rPr>
      </w:pPr>
      <w:ins w:id="4202" w:author="Shari Sewell" w:date="2020-10-12T16:58:00Z">
        <w:r w:rsidRPr="00657F9A">
          <w:rPr>
            <w:rFonts w:ascii="Franklin Gothic Book" w:hAnsi="Franklin Gothic Book"/>
            <w:sz w:val="24"/>
            <w:szCs w:val="24"/>
          </w:rPr>
          <w:t>Withdrawal fro</w:t>
        </w:r>
        <w:r>
          <w:rPr>
            <w:rFonts w:ascii="Franklin Gothic Book" w:hAnsi="Franklin Gothic Book"/>
            <w:sz w:val="24"/>
            <w:szCs w:val="24"/>
          </w:rPr>
          <w:t>m IRSC</w:t>
        </w:r>
        <w:r>
          <w:rPr>
            <w:rFonts w:ascii="Franklin Gothic Book" w:hAnsi="Franklin Gothic Book"/>
            <w:sz w:val="24"/>
            <w:szCs w:val="24"/>
          </w:rPr>
          <w:tab/>
          <w:t>92</w:t>
        </w:r>
      </w:ins>
    </w:p>
    <w:p w14:paraId="18A717EA" w14:textId="77777777" w:rsidR="00262707" w:rsidRPr="00657F9A" w:rsidRDefault="00262707" w:rsidP="00262707">
      <w:pPr>
        <w:tabs>
          <w:tab w:val="right" w:leader="dot" w:pos="9360"/>
        </w:tabs>
        <w:ind w:left="1440" w:hanging="720"/>
        <w:rPr>
          <w:ins w:id="4203" w:author="Shari Sewell" w:date="2020-10-12T16:58:00Z"/>
          <w:rFonts w:ascii="Franklin Gothic Book" w:hAnsi="Franklin Gothic Book"/>
          <w:sz w:val="24"/>
          <w:szCs w:val="24"/>
        </w:rPr>
      </w:pPr>
      <w:ins w:id="4204" w:author="Shari Sewell" w:date="2020-10-12T16:58:00Z">
        <w:r>
          <w:rPr>
            <w:rFonts w:ascii="Franklin Gothic Book" w:hAnsi="Franklin Gothic Book"/>
            <w:sz w:val="24"/>
            <w:szCs w:val="24"/>
          </w:rPr>
          <w:t>Withdrawal Procedures</w:t>
        </w:r>
        <w:r>
          <w:rPr>
            <w:rFonts w:ascii="Franklin Gothic Book" w:hAnsi="Franklin Gothic Book"/>
            <w:sz w:val="24"/>
            <w:szCs w:val="24"/>
          </w:rPr>
          <w:tab/>
          <w:t>92</w:t>
        </w:r>
      </w:ins>
    </w:p>
    <w:p w14:paraId="5D4D227B" w14:textId="77777777" w:rsidR="00262707" w:rsidRPr="00657F9A" w:rsidRDefault="00262707" w:rsidP="00262707">
      <w:pPr>
        <w:tabs>
          <w:tab w:val="right" w:leader="dot" w:pos="9360"/>
        </w:tabs>
        <w:ind w:left="720"/>
        <w:rPr>
          <w:ins w:id="4205" w:author="Shari Sewell" w:date="2020-10-12T16:58:00Z"/>
          <w:rFonts w:ascii="Franklin Gothic Book" w:hAnsi="Franklin Gothic Book"/>
          <w:sz w:val="24"/>
          <w:szCs w:val="24"/>
        </w:rPr>
      </w:pPr>
      <w:ins w:id="4206" w:author="Shari Sewell" w:date="2020-10-12T16:58:00Z">
        <w:r w:rsidRPr="00657F9A">
          <w:rPr>
            <w:rFonts w:ascii="Franklin Gothic Book" w:hAnsi="Franklin Gothic Book"/>
            <w:sz w:val="24"/>
            <w:szCs w:val="24"/>
          </w:rPr>
          <w:t xml:space="preserve">Work Week (Hours of </w:t>
        </w:r>
        <w:r>
          <w:rPr>
            <w:rFonts w:ascii="Franklin Gothic Book" w:hAnsi="Franklin Gothic Book"/>
            <w:sz w:val="24"/>
            <w:szCs w:val="24"/>
          </w:rPr>
          <w:t>Employment and Teaching Load)</w:t>
        </w:r>
        <w:r>
          <w:rPr>
            <w:rFonts w:ascii="Franklin Gothic Book" w:hAnsi="Franklin Gothic Book"/>
            <w:sz w:val="24"/>
            <w:szCs w:val="24"/>
          </w:rPr>
          <w:tab/>
          <w:t>53</w:t>
        </w:r>
      </w:ins>
    </w:p>
    <w:p w14:paraId="7330A48B" w14:textId="77777777" w:rsidR="00262707" w:rsidRPr="00657F9A" w:rsidRDefault="00262707" w:rsidP="00262707">
      <w:pPr>
        <w:tabs>
          <w:tab w:val="right" w:leader="dot" w:pos="9360"/>
        </w:tabs>
        <w:ind w:left="720"/>
        <w:rPr>
          <w:ins w:id="4207" w:author="Shari Sewell" w:date="2020-10-12T16:58:00Z"/>
          <w:rFonts w:ascii="Franklin Gothic Book" w:hAnsi="Franklin Gothic Book"/>
          <w:sz w:val="24"/>
          <w:szCs w:val="24"/>
        </w:rPr>
      </w:pPr>
      <w:ins w:id="4208" w:author="Shari Sewell" w:date="2020-10-12T16:58:00Z">
        <w:r>
          <w:rPr>
            <w:rFonts w:ascii="Franklin Gothic Book" w:hAnsi="Franklin Gothic Book"/>
            <w:sz w:val="24"/>
            <w:szCs w:val="24"/>
          </w:rPr>
          <w:t>Workers’ Compensation</w:t>
        </w:r>
        <w:r>
          <w:rPr>
            <w:rFonts w:ascii="Franklin Gothic Book" w:hAnsi="Franklin Gothic Book"/>
            <w:sz w:val="24"/>
            <w:szCs w:val="24"/>
          </w:rPr>
          <w:tab/>
          <w:t>70</w:t>
        </w:r>
      </w:ins>
    </w:p>
    <w:p w14:paraId="2C255CDC" w14:textId="77777777" w:rsidR="00262707" w:rsidRPr="00657F9A" w:rsidRDefault="00262707" w:rsidP="00262707">
      <w:pPr>
        <w:tabs>
          <w:tab w:val="right" w:leader="dot" w:pos="9360"/>
        </w:tabs>
        <w:ind w:left="720"/>
        <w:rPr>
          <w:ins w:id="4209" w:author="Shari Sewell" w:date="2020-10-12T16:58:00Z"/>
          <w:rFonts w:ascii="Franklin Gothic Book" w:hAnsi="Franklin Gothic Book"/>
          <w:sz w:val="24"/>
          <w:szCs w:val="24"/>
        </w:rPr>
      </w:pPr>
      <w:ins w:id="4210" w:author="Shari Sewell" w:date="2020-10-12T16:58:00Z">
        <w:r>
          <w:rPr>
            <w:rFonts w:ascii="Franklin Gothic Book" w:hAnsi="Franklin Gothic Book"/>
            <w:sz w:val="24"/>
            <w:szCs w:val="24"/>
          </w:rPr>
          <w:t>Workgroup Descriptions</w:t>
        </w:r>
        <w:r>
          <w:rPr>
            <w:rFonts w:ascii="Franklin Gothic Book" w:hAnsi="Franklin Gothic Book"/>
            <w:sz w:val="24"/>
            <w:szCs w:val="24"/>
          </w:rPr>
          <w:tab/>
          <w:t>35</w:t>
        </w:r>
      </w:ins>
    </w:p>
    <w:p w14:paraId="30684135" w14:textId="77777777" w:rsidR="00262707" w:rsidRPr="00657F9A" w:rsidRDefault="00262707" w:rsidP="00262707">
      <w:pPr>
        <w:tabs>
          <w:tab w:val="right" w:leader="dot" w:pos="9360"/>
        </w:tabs>
        <w:ind w:left="720"/>
        <w:rPr>
          <w:ins w:id="4211" w:author="Shari Sewell" w:date="2020-10-12T16:58:00Z"/>
          <w:rFonts w:ascii="Franklin Gothic Book" w:hAnsi="Franklin Gothic Book"/>
          <w:sz w:val="24"/>
          <w:szCs w:val="24"/>
        </w:rPr>
      </w:pPr>
      <w:ins w:id="4212" w:author="Shari Sewell" w:date="2020-10-12T16:58:00Z">
        <w:r w:rsidRPr="00657F9A">
          <w:rPr>
            <w:rFonts w:ascii="Franklin Gothic Book" w:hAnsi="Franklin Gothic Book"/>
            <w:sz w:val="24"/>
            <w:szCs w:val="24"/>
          </w:rPr>
          <w:t>Workplace or Campus Violence</w:t>
        </w:r>
        <w:r w:rsidRPr="00657F9A">
          <w:rPr>
            <w:rFonts w:ascii="Franklin Gothic Book" w:hAnsi="Franklin Gothic Book"/>
            <w:sz w:val="24"/>
            <w:szCs w:val="24"/>
          </w:rPr>
          <w:tab/>
        </w:r>
        <w:r>
          <w:rPr>
            <w:rFonts w:ascii="Franklin Gothic Book" w:hAnsi="Franklin Gothic Book"/>
            <w:sz w:val="24"/>
            <w:szCs w:val="24"/>
          </w:rPr>
          <w:t>135</w:t>
        </w:r>
      </w:ins>
    </w:p>
    <w:p w14:paraId="5BD31124" w14:textId="77777777" w:rsidR="0012271C" w:rsidRDefault="0012271C" w:rsidP="007F67EB">
      <w:pPr>
        <w:tabs>
          <w:tab w:val="right" w:leader="dot" w:pos="9360"/>
        </w:tabs>
        <w:ind w:left="1440" w:hanging="720"/>
        <w:rPr>
          <w:ins w:id="4213" w:author="Shari Sewell" w:date="2020-10-12T16:59:00Z"/>
          <w:rFonts w:ascii="Franklin Gothic Book" w:hAnsi="Franklin Gothic Book"/>
          <w:sz w:val="24"/>
          <w:szCs w:val="24"/>
        </w:rPr>
      </w:pPr>
    </w:p>
    <w:p w14:paraId="0B7937A7" w14:textId="32896421" w:rsidR="00B46EF8" w:rsidRPr="007F2F85" w:rsidDel="007F67EB" w:rsidRDefault="00B46EF8" w:rsidP="007F67EB">
      <w:pPr>
        <w:tabs>
          <w:tab w:val="right" w:leader="dot" w:pos="9360"/>
        </w:tabs>
        <w:ind w:left="1440" w:hanging="720"/>
        <w:rPr>
          <w:del w:id="4214" w:author="Shari Sewell" w:date="2020-09-16T14:06:00Z"/>
          <w:rFonts w:ascii="Franklin Gothic Book" w:hAnsi="Franklin Gothic Book"/>
          <w:sz w:val="24"/>
          <w:szCs w:val="24"/>
        </w:rPr>
      </w:pPr>
      <w:del w:id="4215" w:author="Shari Sewell" w:date="2020-09-16T14:06:00Z">
        <w:r w:rsidRPr="007F2F85" w:rsidDel="007F67EB">
          <w:rPr>
            <w:rFonts w:ascii="Franklin Gothic Book" w:hAnsi="Franklin Gothic Book"/>
            <w:sz w:val="24"/>
            <w:szCs w:val="24"/>
          </w:rPr>
          <w:delText>Absence/Time Off (Le</w:delText>
        </w:r>
        <w:r w:rsidDel="007F67EB">
          <w:rPr>
            <w:rFonts w:ascii="Franklin Gothic Book" w:hAnsi="Franklin Gothic Book"/>
            <w:sz w:val="24"/>
            <w:szCs w:val="24"/>
          </w:rPr>
          <w:delText>ave of) – General Information</w:delText>
        </w:r>
        <w:r w:rsidDel="007F67EB">
          <w:rPr>
            <w:rFonts w:ascii="Franklin Gothic Book" w:hAnsi="Franklin Gothic Book"/>
            <w:sz w:val="24"/>
            <w:szCs w:val="24"/>
          </w:rPr>
          <w:tab/>
          <w:delText>67</w:delText>
        </w:r>
      </w:del>
    </w:p>
    <w:p w14:paraId="4458AC87" w14:textId="77777777" w:rsidR="00B46EF8" w:rsidRPr="004D7C18" w:rsidDel="007F67EB" w:rsidRDefault="00B46EF8" w:rsidP="007F67EB">
      <w:pPr>
        <w:tabs>
          <w:tab w:val="right" w:leader="dot" w:pos="9360"/>
        </w:tabs>
        <w:ind w:left="1440" w:hanging="720"/>
        <w:rPr>
          <w:del w:id="4216" w:author="Shari Sewell" w:date="2020-09-16T14:06:00Z"/>
          <w:rFonts w:ascii="Franklin Gothic Book" w:hAnsi="Franklin Gothic Book"/>
          <w:sz w:val="24"/>
          <w:szCs w:val="24"/>
        </w:rPr>
      </w:pPr>
      <w:del w:id="4217" w:author="Shari Sewell" w:date="2020-09-16T14:06:00Z">
        <w:r w:rsidRPr="004D7C18" w:rsidDel="007F67EB">
          <w:rPr>
            <w:rFonts w:ascii="Franklin Gothic Book" w:hAnsi="Franklin Gothic Book"/>
            <w:sz w:val="24"/>
            <w:szCs w:val="24"/>
          </w:rPr>
          <w:delText>A</w:delText>
        </w:r>
        <w:r w:rsidDel="007F67EB">
          <w:rPr>
            <w:rFonts w:ascii="Franklin Gothic Book" w:hAnsi="Franklin Gothic Book"/>
            <w:sz w:val="24"/>
            <w:szCs w:val="24"/>
          </w:rPr>
          <w:delText xml:space="preserve">cademic </w:delText>
        </w:r>
        <w:r w:rsidRPr="004D7C18" w:rsidDel="007F67EB">
          <w:rPr>
            <w:rFonts w:ascii="Franklin Gothic Book" w:hAnsi="Franklin Gothic Book"/>
            <w:sz w:val="24"/>
            <w:szCs w:val="24"/>
          </w:rPr>
          <w:delText>C</w:delText>
        </w:r>
        <w:r w:rsidDel="007F67EB">
          <w:rPr>
            <w:rFonts w:ascii="Franklin Gothic Book" w:hAnsi="Franklin Gothic Book"/>
            <w:sz w:val="24"/>
            <w:szCs w:val="24"/>
          </w:rPr>
          <w:delText>alendars</w:delText>
        </w:r>
        <w:r w:rsidRPr="004D7C18" w:rsidDel="007F67EB">
          <w:rPr>
            <w:rFonts w:ascii="Franklin Gothic Book" w:hAnsi="Franklin Gothic Book"/>
            <w:sz w:val="24"/>
            <w:szCs w:val="24"/>
          </w:rPr>
          <w:tab/>
          <w:delText>157-161</w:delText>
        </w:r>
      </w:del>
    </w:p>
    <w:p w14:paraId="18DF8CFD" w14:textId="77777777" w:rsidR="00B46EF8" w:rsidRPr="006774A0" w:rsidDel="007F67EB" w:rsidRDefault="00B46EF8" w:rsidP="007F67EB">
      <w:pPr>
        <w:tabs>
          <w:tab w:val="right" w:leader="dot" w:pos="9360"/>
        </w:tabs>
        <w:ind w:left="1440" w:hanging="720"/>
        <w:rPr>
          <w:del w:id="4218" w:author="Shari Sewell" w:date="2020-09-16T14:06:00Z"/>
          <w:rFonts w:ascii="Franklin Gothic Book" w:hAnsi="Franklin Gothic Book"/>
          <w:sz w:val="24"/>
          <w:szCs w:val="24"/>
        </w:rPr>
      </w:pPr>
      <w:del w:id="4219" w:author="Shari Sewell" w:date="2020-09-16T14:06:00Z">
        <w:r w:rsidRPr="006774A0" w:rsidDel="007F67EB">
          <w:rPr>
            <w:rFonts w:ascii="Franklin Gothic Book" w:hAnsi="Franklin Gothic Book"/>
            <w:sz w:val="24"/>
            <w:szCs w:val="24"/>
          </w:rPr>
          <w:delText>Academic Freedom and Responsibility</w:delText>
        </w:r>
        <w:r w:rsidRPr="006774A0" w:rsidDel="007F67EB">
          <w:rPr>
            <w:rFonts w:ascii="Franklin Gothic Book" w:hAnsi="Franklin Gothic Book"/>
            <w:sz w:val="24"/>
            <w:szCs w:val="24"/>
          </w:rPr>
          <w:tab/>
          <w:delText>14</w:delText>
        </w:r>
      </w:del>
    </w:p>
    <w:p w14:paraId="5330867F" w14:textId="77777777" w:rsidR="00B46EF8" w:rsidRPr="00E74C04" w:rsidDel="007F67EB" w:rsidRDefault="00B46EF8" w:rsidP="007F67EB">
      <w:pPr>
        <w:tabs>
          <w:tab w:val="right" w:leader="dot" w:pos="9360"/>
        </w:tabs>
        <w:ind w:left="1440" w:hanging="720"/>
        <w:rPr>
          <w:del w:id="4220" w:author="Shari Sewell" w:date="2020-09-16T14:06:00Z"/>
          <w:rFonts w:ascii="Franklin Gothic Book" w:hAnsi="Franklin Gothic Book"/>
          <w:sz w:val="24"/>
          <w:szCs w:val="24"/>
        </w:rPr>
      </w:pPr>
      <w:del w:id="4221" w:author="Shari Sewell" w:date="2020-09-16T14:06:00Z">
        <w:r w:rsidDel="007F67EB">
          <w:rPr>
            <w:rFonts w:ascii="Franklin Gothic Book" w:hAnsi="Franklin Gothic Book"/>
            <w:sz w:val="24"/>
            <w:szCs w:val="24"/>
          </w:rPr>
          <w:delText>Academic Honors</w:delText>
        </w:r>
        <w:r w:rsidDel="007F67EB">
          <w:rPr>
            <w:rFonts w:ascii="Franklin Gothic Book" w:hAnsi="Franklin Gothic Book"/>
            <w:sz w:val="24"/>
            <w:szCs w:val="24"/>
          </w:rPr>
          <w:tab/>
          <w:delText>124</w:delText>
        </w:r>
      </w:del>
    </w:p>
    <w:p w14:paraId="07A4A602" w14:textId="77777777" w:rsidR="00B46EF8" w:rsidRPr="00DC0A91" w:rsidDel="007F67EB" w:rsidRDefault="00B46EF8" w:rsidP="007F67EB">
      <w:pPr>
        <w:tabs>
          <w:tab w:val="right" w:leader="dot" w:pos="9360"/>
        </w:tabs>
        <w:ind w:left="1440" w:hanging="720"/>
        <w:rPr>
          <w:del w:id="4222" w:author="Shari Sewell" w:date="2020-09-16T14:06:00Z"/>
          <w:rFonts w:ascii="Franklin Gothic Book" w:hAnsi="Franklin Gothic Book"/>
          <w:sz w:val="24"/>
          <w:szCs w:val="24"/>
        </w:rPr>
      </w:pPr>
      <w:del w:id="4223" w:author="Shari Sewell" w:date="2020-09-16T14:06:00Z">
        <w:r w:rsidRPr="00DC0A91" w:rsidDel="007F67EB">
          <w:rPr>
            <w:rFonts w:ascii="Franklin Gothic Book" w:hAnsi="Franklin Gothic Book"/>
            <w:sz w:val="24"/>
            <w:szCs w:val="24"/>
          </w:rPr>
          <w:delText>A</w:delText>
        </w:r>
        <w:r w:rsidDel="007F67EB">
          <w:rPr>
            <w:rFonts w:ascii="Franklin Gothic Book" w:hAnsi="Franklin Gothic Book"/>
            <w:sz w:val="24"/>
            <w:szCs w:val="24"/>
          </w:rPr>
          <w:delText>cademic Support Center (ASC)</w:delText>
        </w:r>
        <w:r w:rsidDel="007F67EB">
          <w:rPr>
            <w:rFonts w:ascii="Franklin Gothic Book" w:hAnsi="Franklin Gothic Book"/>
            <w:sz w:val="24"/>
            <w:szCs w:val="24"/>
          </w:rPr>
          <w:tab/>
          <w:delText>103</w:delText>
        </w:r>
      </w:del>
    </w:p>
    <w:p w14:paraId="52815578" w14:textId="77777777" w:rsidR="00B46EF8" w:rsidRPr="00EE424C" w:rsidDel="007F67EB" w:rsidRDefault="00B46EF8" w:rsidP="007F67EB">
      <w:pPr>
        <w:tabs>
          <w:tab w:val="right" w:leader="dot" w:pos="9360"/>
        </w:tabs>
        <w:ind w:left="1440" w:hanging="720"/>
        <w:rPr>
          <w:del w:id="4224" w:author="Shari Sewell" w:date="2020-09-16T14:06:00Z"/>
          <w:rFonts w:ascii="Franklin Gothic Book" w:hAnsi="Franklin Gothic Book"/>
          <w:sz w:val="24"/>
          <w:szCs w:val="24"/>
        </w:rPr>
      </w:pPr>
      <w:del w:id="4225" w:author="Shari Sewell" w:date="2020-09-16T14:06:00Z">
        <w:r w:rsidDel="007F67EB">
          <w:rPr>
            <w:rFonts w:ascii="Franklin Gothic Book" w:hAnsi="Franklin Gothic Book"/>
            <w:sz w:val="24"/>
            <w:szCs w:val="24"/>
          </w:rPr>
          <w:delText>Account Access</w:delText>
        </w:r>
        <w:r w:rsidDel="007F67EB">
          <w:rPr>
            <w:rFonts w:ascii="Franklin Gothic Book" w:hAnsi="Franklin Gothic Book"/>
            <w:sz w:val="24"/>
            <w:szCs w:val="24"/>
          </w:rPr>
          <w:tab/>
          <w:delText>45</w:delText>
        </w:r>
      </w:del>
    </w:p>
    <w:p w14:paraId="46B8C605" w14:textId="77777777" w:rsidR="00B46EF8" w:rsidRPr="006774A0" w:rsidDel="007F67EB" w:rsidRDefault="00B46EF8" w:rsidP="007F67EB">
      <w:pPr>
        <w:tabs>
          <w:tab w:val="right" w:leader="dot" w:pos="9360"/>
        </w:tabs>
        <w:ind w:left="1440" w:hanging="720"/>
        <w:rPr>
          <w:del w:id="4226" w:author="Shari Sewell" w:date="2020-09-16T14:06:00Z"/>
          <w:rFonts w:ascii="Franklin Gothic Book" w:hAnsi="Franklin Gothic Book"/>
          <w:sz w:val="24"/>
          <w:szCs w:val="24"/>
        </w:rPr>
      </w:pPr>
      <w:del w:id="4227" w:author="Shari Sewell" w:date="2020-09-16T14:06:00Z">
        <w:r w:rsidRPr="006774A0" w:rsidDel="007F67EB">
          <w:rPr>
            <w:rFonts w:ascii="Franklin Gothic Book" w:hAnsi="Franklin Gothic Book"/>
            <w:sz w:val="24"/>
            <w:szCs w:val="24"/>
          </w:rPr>
          <w:delText>Adjunct Faculty Member</w:delText>
        </w:r>
        <w:r w:rsidRPr="006774A0" w:rsidDel="007F67EB">
          <w:rPr>
            <w:rFonts w:ascii="Franklin Gothic Book" w:hAnsi="Franklin Gothic Book"/>
            <w:sz w:val="24"/>
            <w:szCs w:val="24"/>
          </w:rPr>
          <w:tab/>
          <w:delText>11</w:delText>
        </w:r>
      </w:del>
    </w:p>
    <w:p w14:paraId="39917719" w14:textId="77777777" w:rsidR="00F43939" w:rsidDel="007F67EB" w:rsidRDefault="00B46EF8" w:rsidP="007F67EB">
      <w:pPr>
        <w:tabs>
          <w:tab w:val="right" w:leader="dot" w:pos="9360"/>
        </w:tabs>
        <w:ind w:left="1440" w:hanging="720"/>
        <w:rPr>
          <w:del w:id="4228" w:author="Shari Sewell" w:date="2020-09-16T14:06:00Z"/>
          <w:rFonts w:ascii="Franklin Gothic Book" w:hAnsi="Franklin Gothic Book"/>
          <w:sz w:val="24"/>
          <w:szCs w:val="24"/>
        </w:rPr>
      </w:pPr>
      <w:del w:id="4229" w:author="Shari Sewell" w:date="2020-09-16T14:06:00Z">
        <w:r w:rsidRPr="006774A0" w:rsidDel="007F67EB">
          <w:rPr>
            <w:rFonts w:ascii="Franklin Gothic Book" w:hAnsi="Franklin Gothic Book"/>
            <w:sz w:val="24"/>
            <w:szCs w:val="24"/>
          </w:rPr>
          <w:delText>Administration, IRSC Faculty, Support Employees and</w:delText>
        </w:r>
        <w:r w:rsidDel="007F67EB">
          <w:rPr>
            <w:rFonts w:ascii="Franklin Gothic Book" w:hAnsi="Franklin Gothic Book"/>
            <w:sz w:val="24"/>
            <w:szCs w:val="24"/>
          </w:rPr>
          <w:delText xml:space="preserve"> all personnel employed </w:delText>
        </w:r>
      </w:del>
    </w:p>
    <w:p w14:paraId="1C92C649" w14:textId="77777777" w:rsidR="00B46EF8" w:rsidRPr="006774A0" w:rsidDel="007F67EB" w:rsidRDefault="00B46EF8" w:rsidP="007F67EB">
      <w:pPr>
        <w:tabs>
          <w:tab w:val="right" w:leader="dot" w:pos="9360"/>
        </w:tabs>
        <w:ind w:left="1440" w:hanging="720"/>
        <w:rPr>
          <w:del w:id="4230" w:author="Shari Sewell" w:date="2020-09-16T14:06:00Z"/>
          <w:rFonts w:ascii="Franklin Gothic Book" w:hAnsi="Franklin Gothic Book"/>
          <w:sz w:val="24"/>
          <w:szCs w:val="24"/>
        </w:rPr>
      </w:pPr>
      <w:del w:id="4231" w:author="Shari Sewell" w:date="2020-09-16T14:06:00Z">
        <w:r w:rsidDel="007F67EB">
          <w:rPr>
            <w:rFonts w:ascii="Franklin Gothic Book" w:hAnsi="Franklin Gothic Book"/>
            <w:sz w:val="24"/>
            <w:szCs w:val="24"/>
          </w:rPr>
          <w:delText>at the</w:delText>
        </w:r>
        <w:r w:rsidR="00F43939" w:rsidDel="007F67EB">
          <w:rPr>
            <w:rFonts w:ascii="Franklin Gothic Book" w:hAnsi="Franklin Gothic Book"/>
            <w:sz w:val="24"/>
            <w:szCs w:val="24"/>
          </w:rPr>
          <w:delText xml:space="preserve"> </w:delText>
        </w:r>
        <w:r w:rsidDel="007F67EB">
          <w:rPr>
            <w:rFonts w:ascii="Franklin Gothic Book" w:hAnsi="Franklin Gothic Book"/>
            <w:sz w:val="24"/>
            <w:szCs w:val="24"/>
          </w:rPr>
          <w:delText xml:space="preserve">Clark </w:delText>
        </w:r>
        <w:r w:rsidRPr="006774A0" w:rsidDel="007F67EB">
          <w:rPr>
            <w:rFonts w:ascii="Franklin Gothic Book" w:hAnsi="Franklin Gothic Book"/>
            <w:sz w:val="24"/>
            <w:szCs w:val="24"/>
          </w:rPr>
          <w:delText>Advanced Learning Center</w:delText>
        </w:r>
        <w:r w:rsidRPr="006774A0" w:rsidDel="007F67EB">
          <w:rPr>
            <w:rFonts w:ascii="Franklin Gothic Book" w:hAnsi="Franklin Gothic Book"/>
            <w:sz w:val="24"/>
            <w:szCs w:val="24"/>
          </w:rPr>
          <w:tab/>
          <w:delText>8</w:delText>
        </w:r>
      </w:del>
    </w:p>
    <w:p w14:paraId="45CDADF2" w14:textId="77777777" w:rsidR="00B46EF8" w:rsidRPr="006774A0" w:rsidDel="007F67EB" w:rsidRDefault="00B46EF8" w:rsidP="007F67EB">
      <w:pPr>
        <w:tabs>
          <w:tab w:val="right" w:leader="dot" w:pos="9360"/>
        </w:tabs>
        <w:ind w:left="1440" w:hanging="720"/>
        <w:rPr>
          <w:del w:id="4232" w:author="Shari Sewell" w:date="2020-09-16T14:06:00Z"/>
          <w:rFonts w:ascii="Franklin Gothic Book" w:hAnsi="Franklin Gothic Book"/>
          <w:sz w:val="24"/>
          <w:szCs w:val="24"/>
        </w:rPr>
      </w:pPr>
      <w:del w:id="4233" w:author="Shari Sewell" w:date="2020-09-16T14:06:00Z">
        <w:r w:rsidRPr="006774A0" w:rsidDel="007F67EB">
          <w:rPr>
            <w:rFonts w:ascii="Franklin Gothic Book" w:hAnsi="Franklin Gothic Book"/>
            <w:sz w:val="24"/>
            <w:szCs w:val="24"/>
          </w:rPr>
          <w:delText>Adm</w:delText>
        </w:r>
        <w:r w:rsidDel="007F67EB">
          <w:rPr>
            <w:rFonts w:ascii="Franklin Gothic Book" w:hAnsi="Franklin Gothic Book"/>
            <w:sz w:val="24"/>
            <w:szCs w:val="24"/>
          </w:rPr>
          <w:delText>inistrative Leave for Faculty</w:delText>
        </w:r>
        <w:r w:rsidDel="007F67EB">
          <w:rPr>
            <w:rFonts w:ascii="Franklin Gothic Book" w:hAnsi="Franklin Gothic Book"/>
            <w:sz w:val="24"/>
            <w:szCs w:val="24"/>
          </w:rPr>
          <w:tab/>
          <w:delText>38</w:delText>
        </w:r>
      </w:del>
    </w:p>
    <w:p w14:paraId="7E96E511" w14:textId="77777777" w:rsidR="00B46EF8" w:rsidRPr="007F2F85" w:rsidDel="007F67EB" w:rsidRDefault="00B46EF8" w:rsidP="007F67EB">
      <w:pPr>
        <w:tabs>
          <w:tab w:val="right" w:leader="dot" w:pos="9360"/>
        </w:tabs>
        <w:ind w:left="1440" w:hanging="720"/>
        <w:rPr>
          <w:del w:id="4234" w:author="Shari Sewell" w:date="2020-09-16T14:06:00Z"/>
          <w:rFonts w:ascii="Franklin Gothic Book" w:hAnsi="Franklin Gothic Book"/>
          <w:sz w:val="24"/>
          <w:szCs w:val="24"/>
        </w:rPr>
      </w:pPr>
      <w:del w:id="4235" w:author="Shari Sewell" w:date="2020-09-16T14:06:00Z">
        <w:r w:rsidDel="007F67EB">
          <w:rPr>
            <w:rFonts w:ascii="Franklin Gothic Book" w:hAnsi="Franklin Gothic Book"/>
            <w:sz w:val="24"/>
            <w:szCs w:val="24"/>
          </w:rPr>
          <w:delText>Administrative Leave</w:delText>
        </w:r>
        <w:r w:rsidDel="007F67EB">
          <w:rPr>
            <w:rFonts w:ascii="Franklin Gothic Book" w:hAnsi="Franklin Gothic Book"/>
            <w:sz w:val="24"/>
            <w:szCs w:val="24"/>
          </w:rPr>
          <w:tab/>
          <w:delText>67</w:delText>
        </w:r>
      </w:del>
    </w:p>
    <w:p w14:paraId="7DDEBA4D" w14:textId="77777777" w:rsidR="00B46EF8" w:rsidRPr="004D7C18" w:rsidDel="007F67EB" w:rsidRDefault="00B46EF8" w:rsidP="007F67EB">
      <w:pPr>
        <w:tabs>
          <w:tab w:val="right" w:leader="dot" w:pos="9360"/>
        </w:tabs>
        <w:ind w:left="1440" w:hanging="720"/>
        <w:rPr>
          <w:del w:id="4236" w:author="Shari Sewell" w:date="2020-09-16T14:06:00Z"/>
          <w:rFonts w:ascii="Franklin Gothic Book" w:hAnsi="Franklin Gothic Book"/>
          <w:sz w:val="24"/>
          <w:szCs w:val="24"/>
        </w:rPr>
      </w:pPr>
      <w:del w:id="4237" w:author="Shari Sewell" w:date="2020-09-16T14:06:00Z">
        <w:r w:rsidRPr="004D7C18" w:rsidDel="007F67EB">
          <w:rPr>
            <w:rFonts w:ascii="Franklin Gothic Book" w:hAnsi="Franklin Gothic Book"/>
            <w:sz w:val="24"/>
            <w:szCs w:val="24"/>
          </w:rPr>
          <w:delText>AIDS Policy</w:delText>
        </w:r>
        <w:r w:rsidRPr="004D7C18" w:rsidDel="007F67EB">
          <w:rPr>
            <w:rFonts w:ascii="Franklin Gothic Book" w:hAnsi="Franklin Gothic Book"/>
            <w:sz w:val="24"/>
            <w:szCs w:val="24"/>
          </w:rPr>
          <w:tab/>
          <w:delText>140</w:delText>
        </w:r>
      </w:del>
    </w:p>
    <w:p w14:paraId="649E295C" w14:textId="77777777" w:rsidR="00B46EF8" w:rsidRPr="004D7C18" w:rsidDel="007F67EB" w:rsidRDefault="00B46EF8" w:rsidP="007F67EB">
      <w:pPr>
        <w:tabs>
          <w:tab w:val="right" w:leader="dot" w:pos="9360"/>
        </w:tabs>
        <w:ind w:left="1440" w:hanging="720"/>
        <w:rPr>
          <w:del w:id="4238" w:author="Shari Sewell" w:date="2020-09-16T14:06:00Z"/>
          <w:rFonts w:ascii="Franklin Gothic Book" w:hAnsi="Franklin Gothic Book"/>
          <w:sz w:val="24"/>
          <w:szCs w:val="24"/>
        </w:rPr>
      </w:pPr>
      <w:del w:id="4239" w:author="Shari Sewell" w:date="2020-09-16T14:06:00Z">
        <w:r w:rsidRPr="004D7C18" w:rsidDel="007F67EB">
          <w:rPr>
            <w:rFonts w:ascii="Franklin Gothic Book" w:hAnsi="Franklin Gothic Book"/>
            <w:sz w:val="24"/>
            <w:szCs w:val="24"/>
          </w:rPr>
          <w:delText>Alcohol/Drug-Free Workplace/Study Place</w:delText>
        </w:r>
        <w:r w:rsidRPr="004D7C18" w:rsidDel="007F67EB">
          <w:rPr>
            <w:rFonts w:ascii="Franklin Gothic Book" w:hAnsi="Franklin Gothic Book"/>
            <w:sz w:val="24"/>
            <w:szCs w:val="24"/>
          </w:rPr>
          <w:tab/>
          <w:delText>141</w:delText>
        </w:r>
      </w:del>
    </w:p>
    <w:p w14:paraId="22A5A556" w14:textId="77777777" w:rsidR="00B46EF8" w:rsidRPr="004D7C18" w:rsidDel="007F67EB" w:rsidRDefault="00B46EF8" w:rsidP="007F67EB">
      <w:pPr>
        <w:tabs>
          <w:tab w:val="right" w:leader="dot" w:pos="9360"/>
        </w:tabs>
        <w:ind w:left="1440" w:hanging="720"/>
        <w:rPr>
          <w:del w:id="4240" w:author="Shari Sewell" w:date="2020-09-16T14:06:00Z"/>
          <w:rFonts w:ascii="Franklin Gothic Book" w:hAnsi="Franklin Gothic Book"/>
          <w:sz w:val="24"/>
          <w:szCs w:val="24"/>
        </w:rPr>
      </w:pPr>
      <w:del w:id="4241" w:author="Shari Sewell" w:date="2020-09-16T14:06:00Z">
        <w:r w:rsidRPr="004D7C18" w:rsidDel="007F67EB">
          <w:rPr>
            <w:rFonts w:ascii="Franklin Gothic Book" w:hAnsi="Franklin Gothic Book"/>
            <w:sz w:val="24"/>
            <w:szCs w:val="24"/>
          </w:rPr>
          <w:delText>Americans with Disabilities Act (ADA)</w:delText>
        </w:r>
        <w:r w:rsidRPr="004D7C18" w:rsidDel="007F67EB">
          <w:rPr>
            <w:rFonts w:ascii="Franklin Gothic Book" w:hAnsi="Franklin Gothic Book"/>
            <w:sz w:val="24"/>
            <w:szCs w:val="24"/>
          </w:rPr>
          <w:tab/>
          <w:delText>142</w:delText>
        </w:r>
      </w:del>
    </w:p>
    <w:p w14:paraId="47C491D5" w14:textId="77777777" w:rsidR="00B46EF8" w:rsidDel="007F67EB" w:rsidRDefault="00B46EF8" w:rsidP="007F67EB">
      <w:pPr>
        <w:tabs>
          <w:tab w:val="right" w:leader="dot" w:pos="9360"/>
        </w:tabs>
        <w:ind w:left="1440" w:hanging="720"/>
        <w:rPr>
          <w:del w:id="4242" w:author="Shari Sewell" w:date="2020-09-16T14:06:00Z"/>
          <w:rFonts w:ascii="Franklin Gothic Book" w:hAnsi="Franklin Gothic Book"/>
          <w:sz w:val="24"/>
          <w:szCs w:val="24"/>
        </w:rPr>
      </w:pPr>
      <w:del w:id="4243" w:author="Shari Sewell" w:date="2020-09-16T14:06:00Z">
        <w:r w:rsidDel="007F67EB">
          <w:rPr>
            <w:rFonts w:ascii="Franklin Gothic Book" w:hAnsi="Franklin Gothic Book"/>
            <w:sz w:val="24"/>
            <w:szCs w:val="24"/>
          </w:rPr>
          <w:delText>Annual Contract Review</w:delText>
        </w:r>
        <w:r w:rsidDel="007F67EB">
          <w:rPr>
            <w:rFonts w:ascii="Franklin Gothic Book" w:hAnsi="Franklin Gothic Book"/>
            <w:sz w:val="24"/>
            <w:szCs w:val="24"/>
          </w:rPr>
          <w:tab/>
          <w:delText>36</w:delText>
        </w:r>
      </w:del>
    </w:p>
    <w:p w14:paraId="5B1B7E0E" w14:textId="77777777" w:rsidR="00B46EF8" w:rsidDel="007F67EB" w:rsidRDefault="00B46EF8" w:rsidP="007F67EB">
      <w:pPr>
        <w:tabs>
          <w:tab w:val="right" w:leader="dot" w:pos="9360"/>
        </w:tabs>
        <w:ind w:left="1440" w:hanging="720"/>
        <w:rPr>
          <w:del w:id="4244" w:author="Shari Sewell" w:date="2020-09-16T14:06:00Z"/>
          <w:rFonts w:ascii="Franklin Gothic Book" w:hAnsi="Franklin Gothic Book"/>
          <w:sz w:val="24"/>
          <w:szCs w:val="24"/>
        </w:rPr>
      </w:pPr>
      <w:del w:id="4245" w:author="Shari Sewell" w:date="2020-09-16T14:06:00Z">
        <w:r w:rsidDel="007F67EB">
          <w:rPr>
            <w:rFonts w:ascii="Franklin Gothic Book" w:hAnsi="Franklin Gothic Book"/>
            <w:sz w:val="24"/>
            <w:szCs w:val="24"/>
          </w:rPr>
          <w:delText>Annual Performance Evaluation</w:delText>
        </w:r>
        <w:r w:rsidDel="007F67EB">
          <w:rPr>
            <w:rFonts w:ascii="Franklin Gothic Book" w:hAnsi="Franklin Gothic Book"/>
            <w:sz w:val="24"/>
            <w:szCs w:val="24"/>
          </w:rPr>
          <w:tab/>
          <w:delText>35</w:delText>
        </w:r>
      </w:del>
    </w:p>
    <w:p w14:paraId="48BFCB95" w14:textId="77777777" w:rsidR="00B46EF8" w:rsidRPr="00E74C04" w:rsidDel="007F67EB" w:rsidRDefault="00B46EF8" w:rsidP="007F67EB">
      <w:pPr>
        <w:tabs>
          <w:tab w:val="right" w:leader="dot" w:pos="9360"/>
        </w:tabs>
        <w:ind w:left="1440" w:hanging="720"/>
        <w:rPr>
          <w:del w:id="4246" w:author="Shari Sewell" w:date="2020-09-16T14:06:00Z"/>
          <w:rFonts w:ascii="Franklin Gothic Book" w:hAnsi="Franklin Gothic Book"/>
          <w:sz w:val="24"/>
          <w:szCs w:val="24"/>
        </w:rPr>
      </w:pPr>
      <w:del w:id="4247" w:author="Shari Sewell" w:date="2020-09-16T14:06:00Z">
        <w:r w:rsidRPr="00E74C04" w:rsidDel="007F67EB">
          <w:rPr>
            <w:rFonts w:ascii="Franklin Gothic Book" w:hAnsi="Franklin Gothic Book"/>
            <w:sz w:val="24"/>
            <w:szCs w:val="24"/>
          </w:rPr>
          <w:delText>As</w:delText>
        </w:r>
        <w:r w:rsidDel="007F67EB">
          <w:rPr>
            <w:rFonts w:ascii="Franklin Gothic Book" w:hAnsi="Franklin Gothic Book"/>
            <w:sz w:val="24"/>
            <w:szCs w:val="24"/>
          </w:rPr>
          <w:delText>sessment Services Department</w:delText>
        </w:r>
        <w:r w:rsidDel="007F67EB">
          <w:rPr>
            <w:rFonts w:ascii="Franklin Gothic Book" w:hAnsi="Franklin Gothic Book"/>
            <w:sz w:val="24"/>
            <w:szCs w:val="24"/>
          </w:rPr>
          <w:tab/>
          <w:delText>104</w:delText>
        </w:r>
      </w:del>
    </w:p>
    <w:p w14:paraId="00F1ED92" w14:textId="77777777" w:rsidR="00B46EF8" w:rsidRPr="004D7C18" w:rsidDel="007F67EB" w:rsidRDefault="00B46EF8" w:rsidP="007F67EB">
      <w:pPr>
        <w:tabs>
          <w:tab w:val="right" w:leader="dot" w:pos="9360"/>
        </w:tabs>
        <w:ind w:left="1440" w:hanging="720"/>
        <w:rPr>
          <w:del w:id="4248" w:author="Shari Sewell" w:date="2020-09-16T14:06:00Z"/>
          <w:rFonts w:ascii="Franklin Gothic Book" w:hAnsi="Franklin Gothic Book"/>
          <w:sz w:val="24"/>
          <w:szCs w:val="24"/>
        </w:rPr>
      </w:pPr>
      <w:del w:id="4249" w:author="Shari Sewell" w:date="2020-09-16T14:06:00Z">
        <w:r w:rsidRPr="004D7C18" w:rsidDel="007F67EB">
          <w:rPr>
            <w:rFonts w:ascii="Franklin Gothic Book" w:hAnsi="Franklin Gothic Book"/>
            <w:sz w:val="24"/>
            <w:szCs w:val="24"/>
          </w:rPr>
          <w:delText>Association of Florida Colleges “AFC”</w:delText>
        </w:r>
        <w:r w:rsidRPr="004D7C18" w:rsidDel="007F67EB">
          <w:rPr>
            <w:rFonts w:ascii="Franklin Gothic Book" w:hAnsi="Franklin Gothic Book"/>
            <w:sz w:val="24"/>
            <w:szCs w:val="24"/>
          </w:rPr>
          <w:tab/>
          <w:delText>147</w:delText>
        </w:r>
      </w:del>
    </w:p>
    <w:p w14:paraId="5C33B6BB" w14:textId="77777777" w:rsidR="00B46EF8" w:rsidRPr="00E74C04" w:rsidDel="007F67EB" w:rsidRDefault="00B46EF8" w:rsidP="007F67EB">
      <w:pPr>
        <w:tabs>
          <w:tab w:val="right" w:leader="dot" w:pos="9360"/>
        </w:tabs>
        <w:ind w:left="1440" w:hanging="720"/>
        <w:rPr>
          <w:del w:id="4250" w:author="Shari Sewell" w:date="2020-09-16T14:06:00Z"/>
          <w:rFonts w:ascii="Franklin Gothic Book" w:hAnsi="Franklin Gothic Book"/>
          <w:sz w:val="24"/>
          <w:szCs w:val="24"/>
        </w:rPr>
      </w:pPr>
      <w:del w:id="4251" w:author="Shari Sewell" w:date="2020-09-16T14:06:00Z">
        <w:r w:rsidRPr="00E74C04" w:rsidDel="007F67EB">
          <w:rPr>
            <w:rFonts w:ascii="Franklin Gothic Book" w:hAnsi="Franklin Gothic Book"/>
            <w:sz w:val="24"/>
            <w:szCs w:val="24"/>
          </w:rPr>
          <w:delText>Athletic Events, Free Ad</w:delText>
        </w:r>
        <w:r w:rsidDel="007F67EB">
          <w:rPr>
            <w:rFonts w:ascii="Franklin Gothic Book" w:hAnsi="Franklin Gothic Book"/>
            <w:sz w:val="24"/>
            <w:szCs w:val="24"/>
          </w:rPr>
          <w:delText>mission to College Employees</w:delText>
        </w:r>
        <w:r w:rsidDel="007F67EB">
          <w:rPr>
            <w:rFonts w:ascii="Franklin Gothic Book" w:hAnsi="Franklin Gothic Book"/>
            <w:sz w:val="24"/>
            <w:szCs w:val="24"/>
          </w:rPr>
          <w:tab/>
          <w:delText>107</w:delText>
        </w:r>
      </w:del>
    </w:p>
    <w:p w14:paraId="46F602B8" w14:textId="77777777" w:rsidR="00B46EF8" w:rsidRPr="00E74C04" w:rsidDel="007F67EB" w:rsidRDefault="00B46EF8" w:rsidP="007F67EB">
      <w:pPr>
        <w:tabs>
          <w:tab w:val="right" w:leader="dot" w:pos="9360"/>
        </w:tabs>
        <w:ind w:left="1440" w:hanging="720"/>
        <w:rPr>
          <w:del w:id="4252" w:author="Shari Sewell" w:date="2020-09-16T14:06:00Z"/>
          <w:rFonts w:ascii="Franklin Gothic Book" w:hAnsi="Franklin Gothic Book"/>
          <w:sz w:val="24"/>
          <w:szCs w:val="24"/>
        </w:rPr>
      </w:pPr>
      <w:del w:id="4253" w:author="Shari Sewell" w:date="2020-09-16T14:06:00Z">
        <w:r w:rsidRPr="00E74C04" w:rsidDel="007F67EB">
          <w:rPr>
            <w:rFonts w:ascii="Franklin Gothic Book" w:hAnsi="Franklin Gothic Book"/>
            <w:sz w:val="24"/>
            <w:szCs w:val="24"/>
          </w:rPr>
          <w:delText>Athletics Programs</w:delText>
        </w:r>
        <w:r w:rsidRPr="00E74C04" w:rsidDel="007F67EB">
          <w:rPr>
            <w:rFonts w:ascii="Franklin Gothic Book" w:hAnsi="Franklin Gothic Book"/>
            <w:sz w:val="24"/>
            <w:szCs w:val="24"/>
          </w:rPr>
          <w:tab/>
          <w:delText>128</w:delText>
        </w:r>
      </w:del>
    </w:p>
    <w:p w14:paraId="66D32987" w14:textId="77777777" w:rsidR="00B46EF8" w:rsidRPr="00DC0A91" w:rsidDel="007F67EB" w:rsidRDefault="00B46EF8" w:rsidP="007F67EB">
      <w:pPr>
        <w:tabs>
          <w:tab w:val="right" w:leader="dot" w:pos="9360"/>
        </w:tabs>
        <w:ind w:left="1440" w:hanging="720"/>
        <w:rPr>
          <w:del w:id="4254" w:author="Shari Sewell" w:date="2020-09-16T14:06:00Z"/>
          <w:rFonts w:ascii="Franklin Gothic Book" w:hAnsi="Franklin Gothic Book"/>
          <w:sz w:val="24"/>
          <w:szCs w:val="24"/>
        </w:rPr>
      </w:pPr>
      <w:del w:id="4255" w:author="Shari Sewell" w:date="2020-09-16T14:06:00Z">
        <w:r w:rsidDel="007F67EB">
          <w:rPr>
            <w:rFonts w:ascii="Franklin Gothic Book" w:hAnsi="Franklin Gothic Book"/>
            <w:sz w:val="24"/>
            <w:szCs w:val="24"/>
          </w:rPr>
          <w:delText>Attendance</w:delText>
        </w:r>
        <w:r w:rsidDel="007F67EB">
          <w:rPr>
            <w:rFonts w:ascii="Franklin Gothic Book" w:hAnsi="Franklin Gothic Book"/>
            <w:sz w:val="24"/>
            <w:szCs w:val="24"/>
          </w:rPr>
          <w:tab/>
          <w:delText>89</w:delText>
        </w:r>
      </w:del>
    </w:p>
    <w:p w14:paraId="4DED1455" w14:textId="77777777" w:rsidR="00B46EF8" w:rsidRPr="004D7C18" w:rsidDel="007F67EB" w:rsidRDefault="00B46EF8" w:rsidP="007F67EB">
      <w:pPr>
        <w:tabs>
          <w:tab w:val="right" w:leader="dot" w:pos="9360"/>
        </w:tabs>
        <w:ind w:left="1440" w:hanging="720"/>
        <w:rPr>
          <w:del w:id="4256" w:author="Shari Sewell" w:date="2020-09-16T14:06:00Z"/>
          <w:rFonts w:ascii="Franklin Gothic Book" w:hAnsi="Franklin Gothic Book"/>
          <w:sz w:val="24"/>
          <w:szCs w:val="24"/>
        </w:rPr>
      </w:pPr>
      <w:del w:id="4257" w:author="Shari Sewell" w:date="2020-09-16T14:06:00Z">
        <w:r w:rsidRPr="004D7C18" w:rsidDel="007F67EB">
          <w:rPr>
            <w:rFonts w:ascii="Franklin Gothic Book" w:hAnsi="Franklin Gothic Book"/>
            <w:sz w:val="24"/>
            <w:szCs w:val="24"/>
          </w:rPr>
          <w:delText>Background Checks</w:delText>
        </w:r>
        <w:r w:rsidRPr="004D7C18" w:rsidDel="007F67EB">
          <w:rPr>
            <w:rFonts w:ascii="Franklin Gothic Book" w:hAnsi="Franklin Gothic Book"/>
            <w:sz w:val="24"/>
            <w:szCs w:val="24"/>
          </w:rPr>
          <w:tab/>
          <w:delText>142</w:delText>
        </w:r>
      </w:del>
    </w:p>
    <w:p w14:paraId="1B31D720" w14:textId="77777777" w:rsidR="00B46EF8" w:rsidRPr="007B1A4F" w:rsidDel="007F67EB" w:rsidRDefault="00B46EF8" w:rsidP="007F67EB">
      <w:pPr>
        <w:tabs>
          <w:tab w:val="right" w:leader="dot" w:pos="9360"/>
        </w:tabs>
        <w:ind w:left="1440" w:hanging="720"/>
        <w:rPr>
          <w:del w:id="4258" w:author="Shari Sewell" w:date="2020-09-16T14:06:00Z"/>
          <w:rFonts w:ascii="Franklin Gothic Book" w:hAnsi="Franklin Gothic Book"/>
          <w:sz w:val="24"/>
          <w:szCs w:val="24"/>
        </w:rPr>
      </w:pPr>
      <w:del w:id="4259" w:author="Shari Sewell" w:date="2020-09-16T14:06:00Z">
        <w:r w:rsidDel="007F67EB">
          <w:rPr>
            <w:rFonts w:ascii="Franklin Gothic Book" w:hAnsi="Franklin Gothic Book"/>
            <w:sz w:val="24"/>
            <w:szCs w:val="24"/>
          </w:rPr>
          <w:delText>Benefits of Being an Advisor</w:delText>
        </w:r>
        <w:r w:rsidDel="007F67EB">
          <w:rPr>
            <w:rFonts w:ascii="Franklin Gothic Book" w:hAnsi="Franklin Gothic Book"/>
            <w:sz w:val="24"/>
            <w:szCs w:val="24"/>
          </w:rPr>
          <w:tab/>
          <w:delText>60</w:delText>
        </w:r>
      </w:del>
    </w:p>
    <w:p w14:paraId="62169CB9" w14:textId="77777777" w:rsidR="00B46EF8" w:rsidRPr="00E74C04" w:rsidDel="007F67EB" w:rsidRDefault="00B46EF8" w:rsidP="007F67EB">
      <w:pPr>
        <w:tabs>
          <w:tab w:val="right" w:leader="dot" w:pos="9360"/>
        </w:tabs>
        <w:ind w:left="1440" w:hanging="720"/>
        <w:rPr>
          <w:del w:id="4260" w:author="Shari Sewell" w:date="2020-09-16T14:06:00Z"/>
          <w:rFonts w:ascii="Franklin Gothic Book" w:hAnsi="Franklin Gothic Book"/>
          <w:sz w:val="24"/>
          <w:szCs w:val="24"/>
        </w:rPr>
      </w:pPr>
      <w:del w:id="4261" w:author="Shari Sewell" w:date="2020-09-16T14:06:00Z">
        <w:r w:rsidRPr="00E74C04" w:rsidDel="007F67EB">
          <w:rPr>
            <w:rFonts w:ascii="Franklin Gothic Book" w:hAnsi="Franklin Gothic Book"/>
            <w:sz w:val="24"/>
            <w:szCs w:val="24"/>
          </w:rPr>
          <w:delText>Budget Preparation Procedures</w:delText>
        </w:r>
        <w:r w:rsidRPr="00E74C04" w:rsidDel="007F67EB">
          <w:rPr>
            <w:rFonts w:ascii="Franklin Gothic Book" w:hAnsi="Franklin Gothic Book"/>
            <w:sz w:val="24"/>
            <w:szCs w:val="24"/>
          </w:rPr>
          <w:tab/>
          <w:delText>137</w:delText>
        </w:r>
      </w:del>
    </w:p>
    <w:p w14:paraId="18874498" w14:textId="77777777" w:rsidR="00B46EF8" w:rsidRPr="00E74C04" w:rsidDel="007F67EB" w:rsidRDefault="00B46EF8" w:rsidP="007F67EB">
      <w:pPr>
        <w:tabs>
          <w:tab w:val="right" w:leader="dot" w:pos="9360"/>
        </w:tabs>
        <w:ind w:left="1440" w:hanging="720"/>
        <w:rPr>
          <w:del w:id="4262" w:author="Shari Sewell" w:date="2020-09-16T14:06:00Z"/>
          <w:rFonts w:ascii="Franklin Gothic Book" w:hAnsi="Franklin Gothic Book"/>
          <w:sz w:val="24"/>
          <w:szCs w:val="24"/>
        </w:rPr>
      </w:pPr>
      <w:del w:id="4263" w:author="Shari Sewell" w:date="2020-09-16T14:06:00Z">
        <w:r w:rsidRPr="00E74C04" w:rsidDel="007F67EB">
          <w:rPr>
            <w:rFonts w:ascii="Franklin Gothic Book" w:hAnsi="Franklin Gothic Book"/>
            <w:sz w:val="24"/>
            <w:szCs w:val="24"/>
          </w:rPr>
          <w:delText>Bulletin Boards</w:delText>
        </w:r>
        <w:r w:rsidRPr="00E74C04" w:rsidDel="007F67EB">
          <w:rPr>
            <w:rFonts w:ascii="Franklin Gothic Book" w:hAnsi="Franklin Gothic Book"/>
            <w:sz w:val="24"/>
            <w:szCs w:val="24"/>
          </w:rPr>
          <w:tab/>
          <w:delText>128</w:delText>
        </w:r>
      </w:del>
    </w:p>
    <w:p w14:paraId="185F3777" w14:textId="77777777" w:rsidR="00B46EF8" w:rsidRPr="004D7C18" w:rsidDel="007F67EB" w:rsidRDefault="00B46EF8" w:rsidP="007F67EB">
      <w:pPr>
        <w:tabs>
          <w:tab w:val="right" w:leader="dot" w:pos="9360"/>
        </w:tabs>
        <w:ind w:left="1440" w:hanging="720"/>
        <w:rPr>
          <w:del w:id="4264" w:author="Shari Sewell" w:date="2020-09-16T14:06:00Z"/>
          <w:rFonts w:ascii="Franklin Gothic Book" w:hAnsi="Franklin Gothic Book"/>
          <w:sz w:val="24"/>
          <w:szCs w:val="24"/>
        </w:rPr>
      </w:pPr>
      <w:del w:id="4265" w:author="Shari Sewell" w:date="2020-09-16T14:06:00Z">
        <w:r w:rsidRPr="004D7C18" w:rsidDel="007F67EB">
          <w:rPr>
            <w:rFonts w:ascii="Franklin Gothic Book" w:hAnsi="Franklin Gothic Book"/>
            <w:sz w:val="24"/>
            <w:szCs w:val="24"/>
          </w:rPr>
          <w:delText>Campus FM Radio Station - “WQCS”</w:delText>
        </w:r>
        <w:r w:rsidRPr="004D7C18" w:rsidDel="007F67EB">
          <w:rPr>
            <w:rFonts w:ascii="Franklin Gothic Book" w:hAnsi="Franklin Gothic Book"/>
            <w:sz w:val="24"/>
            <w:szCs w:val="24"/>
          </w:rPr>
          <w:tab/>
          <w:delText>147</w:delText>
        </w:r>
      </w:del>
    </w:p>
    <w:p w14:paraId="17DF8535" w14:textId="77777777" w:rsidR="00B46EF8" w:rsidRPr="004D7C18" w:rsidDel="007F67EB" w:rsidRDefault="00B46EF8" w:rsidP="007F67EB">
      <w:pPr>
        <w:tabs>
          <w:tab w:val="right" w:leader="dot" w:pos="9360"/>
        </w:tabs>
        <w:ind w:left="1440" w:hanging="720"/>
        <w:rPr>
          <w:del w:id="4266" w:author="Shari Sewell" w:date="2020-09-16T14:06:00Z"/>
          <w:rFonts w:ascii="Franklin Gothic Book" w:hAnsi="Franklin Gothic Book"/>
          <w:sz w:val="24"/>
          <w:szCs w:val="24"/>
        </w:rPr>
      </w:pPr>
      <w:del w:id="4267" w:author="Shari Sewell" w:date="2020-09-16T14:06:00Z">
        <w:r w:rsidRPr="004D7C18" w:rsidDel="007F67EB">
          <w:rPr>
            <w:rFonts w:ascii="Franklin Gothic Book" w:hAnsi="Franklin Gothic Book"/>
            <w:sz w:val="24"/>
            <w:szCs w:val="24"/>
          </w:rPr>
          <w:delText>Campus Security Services</w:delText>
        </w:r>
        <w:r w:rsidRPr="004D7C18" w:rsidDel="007F67EB">
          <w:rPr>
            <w:rFonts w:ascii="Franklin Gothic Book" w:hAnsi="Franklin Gothic Book"/>
            <w:sz w:val="24"/>
            <w:szCs w:val="24"/>
          </w:rPr>
          <w:tab/>
          <w:delText>139</w:delText>
        </w:r>
      </w:del>
    </w:p>
    <w:p w14:paraId="750605D6" w14:textId="77777777" w:rsidR="00B46EF8" w:rsidRPr="006774A0" w:rsidDel="007F67EB" w:rsidRDefault="00B46EF8" w:rsidP="007F67EB">
      <w:pPr>
        <w:tabs>
          <w:tab w:val="right" w:leader="dot" w:pos="9360"/>
        </w:tabs>
        <w:ind w:left="1440" w:hanging="720"/>
        <w:rPr>
          <w:del w:id="4268" w:author="Shari Sewell" w:date="2020-09-16T14:06:00Z"/>
          <w:rFonts w:ascii="Franklin Gothic Book" w:hAnsi="Franklin Gothic Book"/>
          <w:sz w:val="24"/>
          <w:szCs w:val="24"/>
        </w:rPr>
      </w:pPr>
      <w:del w:id="4269" w:author="Shari Sewell" w:date="2020-09-16T14:06:00Z">
        <w:r w:rsidRPr="006774A0" w:rsidDel="007F67EB">
          <w:rPr>
            <w:rFonts w:ascii="Franklin Gothic Book" w:hAnsi="Franklin Gothic Book"/>
            <w:sz w:val="24"/>
            <w:szCs w:val="24"/>
          </w:rPr>
          <w:delText>Campuses and Maps</w:delText>
        </w:r>
        <w:r w:rsidRPr="006774A0" w:rsidDel="007F67EB">
          <w:rPr>
            <w:rFonts w:ascii="Franklin Gothic Book" w:hAnsi="Franklin Gothic Book"/>
            <w:sz w:val="24"/>
            <w:szCs w:val="24"/>
          </w:rPr>
          <w:tab/>
          <w:delText>7</w:delText>
        </w:r>
      </w:del>
    </w:p>
    <w:p w14:paraId="031ADCCE" w14:textId="77777777" w:rsidR="00B46EF8" w:rsidRPr="00E74C04" w:rsidDel="007F67EB" w:rsidRDefault="00B46EF8" w:rsidP="007F67EB">
      <w:pPr>
        <w:tabs>
          <w:tab w:val="right" w:leader="dot" w:pos="9360"/>
        </w:tabs>
        <w:ind w:left="1440" w:hanging="720"/>
        <w:rPr>
          <w:del w:id="4270" w:author="Shari Sewell" w:date="2020-09-16T14:06:00Z"/>
          <w:rFonts w:ascii="Franklin Gothic Book" w:hAnsi="Franklin Gothic Book"/>
          <w:sz w:val="24"/>
          <w:szCs w:val="24"/>
        </w:rPr>
      </w:pPr>
      <w:del w:id="4271" w:author="Shari Sewell" w:date="2020-09-16T14:06:00Z">
        <w:r w:rsidRPr="00E74C04" w:rsidDel="007F67EB">
          <w:rPr>
            <w:rFonts w:ascii="Franklin Gothic Book" w:hAnsi="Franklin Gothic Book"/>
            <w:sz w:val="24"/>
            <w:szCs w:val="24"/>
          </w:rPr>
          <w:delText>Career and Tr</w:delText>
        </w:r>
        <w:r w:rsidDel="007F67EB">
          <w:rPr>
            <w:rFonts w:ascii="Franklin Gothic Book" w:hAnsi="Franklin Gothic Book"/>
            <w:sz w:val="24"/>
            <w:szCs w:val="24"/>
          </w:rPr>
          <w:delText>ansfer Services – Crews Hall</w:delText>
        </w:r>
        <w:r w:rsidDel="007F67EB">
          <w:rPr>
            <w:rFonts w:ascii="Franklin Gothic Book" w:hAnsi="Franklin Gothic Book"/>
            <w:sz w:val="24"/>
            <w:szCs w:val="24"/>
          </w:rPr>
          <w:tab/>
          <w:delText>120</w:delText>
        </w:r>
      </w:del>
    </w:p>
    <w:p w14:paraId="38957A44" w14:textId="77777777" w:rsidR="00B46EF8" w:rsidRPr="00DC0A91" w:rsidDel="007F67EB" w:rsidRDefault="00B46EF8" w:rsidP="007F67EB">
      <w:pPr>
        <w:tabs>
          <w:tab w:val="right" w:leader="dot" w:pos="9360"/>
        </w:tabs>
        <w:ind w:left="1440" w:hanging="720"/>
        <w:rPr>
          <w:del w:id="4272" w:author="Shari Sewell" w:date="2020-09-16T14:06:00Z"/>
          <w:rFonts w:ascii="Franklin Gothic Book" w:hAnsi="Franklin Gothic Book"/>
          <w:sz w:val="24"/>
          <w:szCs w:val="24"/>
        </w:rPr>
      </w:pPr>
      <w:del w:id="4273" w:author="Shari Sewell" w:date="2020-09-16T14:06:00Z">
        <w:r w:rsidDel="007F67EB">
          <w:rPr>
            <w:rFonts w:ascii="Franklin Gothic Book" w:hAnsi="Franklin Gothic Book"/>
            <w:sz w:val="24"/>
            <w:szCs w:val="24"/>
          </w:rPr>
          <w:delText xml:space="preserve">Cell Phone Usage </w:delText>
        </w:r>
        <w:r w:rsidDel="007F67EB">
          <w:rPr>
            <w:rFonts w:ascii="Franklin Gothic Book" w:hAnsi="Franklin Gothic Book"/>
            <w:sz w:val="24"/>
            <w:szCs w:val="24"/>
          </w:rPr>
          <w:tab/>
          <w:delText>80</w:delText>
        </w:r>
      </w:del>
    </w:p>
    <w:p w14:paraId="59805BB8" w14:textId="77777777" w:rsidR="00B46EF8" w:rsidRPr="00EE424C" w:rsidDel="007F67EB" w:rsidRDefault="00B46EF8" w:rsidP="007F67EB">
      <w:pPr>
        <w:tabs>
          <w:tab w:val="right" w:leader="dot" w:pos="9360"/>
        </w:tabs>
        <w:ind w:left="1440" w:hanging="720"/>
        <w:rPr>
          <w:del w:id="4274" w:author="Shari Sewell" w:date="2020-09-16T14:06:00Z"/>
          <w:rFonts w:ascii="Franklin Gothic Book" w:hAnsi="Franklin Gothic Book"/>
          <w:sz w:val="24"/>
          <w:szCs w:val="24"/>
        </w:rPr>
      </w:pPr>
      <w:del w:id="4275" w:author="Shari Sewell" w:date="2020-09-16T14:06:00Z">
        <w:r w:rsidRPr="00EE424C" w:rsidDel="007F67EB">
          <w:rPr>
            <w:rFonts w:ascii="Franklin Gothic Book" w:hAnsi="Franklin Gothic Book"/>
            <w:sz w:val="24"/>
            <w:szCs w:val="24"/>
          </w:rPr>
          <w:delText>Certification</w:delText>
        </w:r>
        <w:r w:rsidDel="007F67EB">
          <w:rPr>
            <w:rFonts w:ascii="Franklin Gothic Book" w:hAnsi="Franklin Gothic Book"/>
            <w:sz w:val="24"/>
            <w:szCs w:val="24"/>
          </w:rPr>
          <w:delText>, R</w:delText>
        </w:r>
        <w:r w:rsidRPr="00EE424C" w:rsidDel="007F67EB">
          <w:rPr>
            <w:rFonts w:ascii="Franklin Gothic Book" w:hAnsi="Franklin Gothic Book"/>
            <w:sz w:val="24"/>
            <w:szCs w:val="24"/>
          </w:rPr>
          <w:delText>e-Certifica</w:delText>
        </w:r>
        <w:r w:rsidDel="007F67EB">
          <w:rPr>
            <w:rFonts w:ascii="Franklin Gothic Book" w:hAnsi="Franklin Gothic Book"/>
            <w:sz w:val="24"/>
            <w:szCs w:val="24"/>
          </w:rPr>
          <w:delText>tion and Post-Award Performance Review Instructio</w:delText>
        </w:r>
        <w:r w:rsidR="00544D9A" w:rsidDel="007F67EB">
          <w:rPr>
            <w:rFonts w:ascii="Franklin Gothic Book" w:hAnsi="Franklin Gothic Book"/>
            <w:sz w:val="24"/>
            <w:szCs w:val="24"/>
          </w:rPr>
          <w:delText>nal Certification for Faculty</w:delText>
        </w:r>
        <w:r w:rsidR="00544D9A" w:rsidDel="007F67EB">
          <w:rPr>
            <w:rFonts w:ascii="Franklin Gothic Book" w:hAnsi="Franklin Gothic Book"/>
            <w:sz w:val="24"/>
            <w:szCs w:val="24"/>
          </w:rPr>
          <w:tab/>
          <w:delText>35</w:delText>
        </w:r>
      </w:del>
    </w:p>
    <w:p w14:paraId="2C4B8A98" w14:textId="77777777" w:rsidR="00B46EF8" w:rsidRPr="00EE424C" w:rsidDel="007F67EB" w:rsidRDefault="00B46EF8" w:rsidP="007F67EB">
      <w:pPr>
        <w:tabs>
          <w:tab w:val="right" w:leader="dot" w:pos="9360"/>
        </w:tabs>
        <w:ind w:left="1440" w:hanging="720"/>
        <w:rPr>
          <w:del w:id="4276" w:author="Shari Sewell" w:date="2020-09-16T14:06:00Z"/>
          <w:rFonts w:ascii="Franklin Gothic Book" w:hAnsi="Franklin Gothic Book"/>
          <w:sz w:val="24"/>
          <w:szCs w:val="24"/>
        </w:rPr>
      </w:pPr>
      <w:del w:id="4277" w:author="Shari Sewell" w:date="2020-09-16T14:06:00Z">
        <w:r w:rsidDel="007F67EB">
          <w:rPr>
            <w:rFonts w:ascii="Franklin Gothic Book" w:hAnsi="Franklin Gothic Book"/>
            <w:sz w:val="24"/>
            <w:szCs w:val="24"/>
          </w:rPr>
          <w:delText>Civic Clubs</w:delText>
        </w:r>
        <w:r w:rsidDel="007F67EB">
          <w:rPr>
            <w:rFonts w:ascii="Franklin Gothic Book" w:hAnsi="Franklin Gothic Book"/>
            <w:sz w:val="24"/>
            <w:szCs w:val="24"/>
          </w:rPr>
          <w:tab/>
          <w:delText>59</w:delText>
        </w:r>
      </w:del>
    </w:p>
    <w:p w14:paraId="6910C082" w14:textId="77777777" w:rsidR="00B46EF8" w:rsidRPr="00DC0A91" w:rsidDel="007F67EB" w:rsidRDefault="00B46EF8" w:rsidP="007F67EB">
      <w:pPr>
        <w:tabs>
          <w:tab w:val="right" w:leader="dot" w:pos="9360"/>
        </w:tabs>
        <w:ind w:left="1440" w:hanging="720"/>
        <w:rPr>
          <w:del w:id="4278" w:author="Shari Sewell" w:date="2020-09-16T14:06:00Z"/>
          <w:rFonts w:ascii="Franklin Gothic Book" w:hAnsi="Franklin Gothic Book"/>
          <w:sz w:val="24"/>
          <w:szCs w:val="24"/>
        </w:rPr>
      </w:pPr>
      <w:del w:id="4279" w:author="Shari Sewell" w:date="2020-09-16T14:06:00Z">
        <w:r w:rsidRPr="00DC0A91" w:rsidDel="007F67EB">
          <w:rPr>
            <w:rFonts w:ascii="Franklin Gothic Book" w:hAnsi="Franklin Gothic Book"/>
            <w:sz w:val="24"/>
            <w:szCs w:val="24"/>
          </w:rPr>
          <w:delText>Class</w:delText>
        </w:r>
        <w:r w:rsidDel="007F67EB">
          <w:rPr>
            <w:rFonts w:ascii="Franklin Gothic Book" w:hAnsi="Franklin Gothic Book"/>
            <w:sz w:val="24"/>
            <w:szCs w:val="24"/>
          </w:rPr>
          <w:delText xml:space="preserve"> Attendance &amp; Student Absence</w:delText>
        </w:r>
        <w:r w:rsidDel="007F67EB">
          <w:rPr>
            <w:rFonts w:ascii="Franklin Gothic Book" w:hAnsi="Franklin Gothic Book"/>
            <w:sz w:val="24"/>
            <w:szCs w:val="24"/>
          </w:rPr>
          <w:tab/>
          <w:delText>89</w:delText>
        </w:r>
      </w:del>
    </w:p>
    <w:p w14:paraId="42B62C85" w14:textId="77777777" w:rsidR="00B46EF8" w:rsidRPr="00DC0A91" w:rsidDel="007F67EB" w:rsidRDefault="00B46EF8" w:rsidP="007F67EB">
      <w:pPr>
        <w:tabs>
          <w:tab w:val="right" w:leader="dot" w:pos="9360"/>
        </w:tabs>
        <w:ind w:left="1440" w:hanging="720"/>
        <w:rPr>
          <w:del w:id="4280" w:author="Shari Sewell" w:date="2020-09-16T14:06:00Z"/>
          <w:rFonts w:ascii="Franklin Gothic Book" w:hAnsi="Franklin Gothic Book"/>
          <w:sz w:val="24"/>
          <w:szCs w:val="24"/>
        </w:rPr>
      </w:pPr>
      <w:del w:id="4281" w:author="Shari Sewell" w:date="2020-09-16T14:06:00Z">
        <w:r w:rsidRPr="00DC0A91" w:rsidDel="007F67EB">
          <w:rPr>
            <w:rFonts w:ascii="Franklin Gothic Book" w:hAnsi="Franklin Gothic Book"/>
            <w:sz w:val="24"/>
            <w:szCs w:val="24"/>
          </w:rPr>
          <w:delText>Class Attendance Procedure</w:delText>
        </w:r>
        <w:r w:rsidRPr="00DC0A91" w:rsidDel="007F67EB">
          <w:rPr>
            <w:rFonts w:ascii="Franklin Gothic Book" w:hAnsi="Franklin Gothic Book"/>
            <w:sz w:val="24"/>
            <w:szCs w:val="24"/>
          </w:rPr>
          <w:tab/>
          <w:delText>89</w:delText>
        </w:r>
      </w:del>
    </w:p>
    <w:p w14:paraId="61D6B65E" w14:textId="77777777" w:rsidR="00B46EF8" w:rsidRPr="00DC0A91" w:rsidDel="007F67EB" w:rsidRDefault="00B46EF8" w:rsidP="007F67EB">
      <w:pPr>
        <w:tabs>
          <w:tab w:val="right" w:leader="dot" w:pos="9360"/>
        </w:tabs>
        <w:ind w:left="1440" w:hanging="720"/>
        <w:rPr>
          <w:del w:id="4282" w:author="Shari Sewell" w:date="2020-09-16T14:06:00Z"/>
          <w:rFonts w:ascii="Franklin Gothic Book" w:hAnsi="Franklin Gothic Book"/>
          <w:sz w:val="24"/>
          <w:szCs w:val="24"/>
        </w:rPr>
      </w:pPr>
      <w:del w:id="4283" w:author="Shari Sewell" w:date="2020-09-16T14:06:00Z">
        <w:r w:rsidDel="007F67EB">
          <w:rPr>
            <w:rFonts w:ascii="Franklin Gothic Book" w:hAnsi="Franklin Gothic Book"/>
            <w:sz w:val="24"/>
            <w:szCs w:val="24"/>
          </w:rPr>
          <w:delText>Class Rosters</w:delText>
        </w:r>
        <w:r w:rsidDel="007F67EB">
          <w:rPr>
            <w:rFonts w:ascii="Franklin Gothic Book" w:hAnsi="Franklin Gothic Book"/>
            <w:sz w:val="24"/>
            <w:szCs w:val="24"/>
          </w:rPr>
          <w:tab/>
          <w:delText>85</w:delText>
        </w:r>
      </w:del>
    </w:p>
    <w:p w14:paraId="051F1C01" w14:textId="77777777" w:rsidR="00B46EF8" w:rsidRPr="00DC0A91" w:rsidDel="007F67EB" w:rsidRDefault="00B46EF8" w:rsidP="007F67EB">
      <w:pPr>
        <w:tabs>
          <w:tab w:val="right" w:leader="dot" w:pos="9360"/>
        </w:tabs>
        <w:ind w:left="1440" w:hanging="720"/>
        <w:rPr>
          <w:del w:id="4284" w:author="Shari Sewell" w:date="2020-09-16T14:06:00Z"/>
          <w:rFonts w:ascii="Franklin Gothic Book" w:hAnsi="Franklin Gothic Book"/>
          <w:sz w:val="24"/>
          <w:szCs w:val="24"/>
        </w:rPr>
      </w:pPr>
      <w:del w:id="4285" w:author="Shari Sewell" w:date="2020-09-16T14:06:00Z">
        <w:r w:rsidDel="007F67EB">
          <w:rPr>
            <w:rFonts w:ascii="Franklin Gothic Book" w:hAnsi="Franklin Gothic Book"/>
            <w:sz w:val="24"/>
            <w:szCs w:val="24"/>
          </w:rPr>
          <w:delText>Classroom Maintenance</w:delText>
        </w:r>
        <w:r w:rsidDel="007F67EB">
          <w:rPr>
            <w:rFonts w:ascii="Franklin Gothic Book" w:hAnsi="Franklin Gothic Book"/>
            <w:sz w:val="24"/>
            <w:szCs w:val="24"/>
          </w:rPr>
          <w:tab/>
          <w:delText>91</w:delText>
        </w:r>
      </w:del>
    </w:p>
    <w:p w14:paraId="1581FC67" w14:textId="77777777" w:rsidR="00B46EF8" w:rsidRPr="004D7C18" w:rsidDel="007F67EB" w:rsidRDefault="00B46EF8" w:rsidP="007F67EB">
      <w:pPr>
        <w:tabs>
          <w:tab w:val="right" w:leader="dot" w:pos="9360"/>
        </w:tabs>
        <w:ind w:left="1440" w:hanging="720"/>
        <w:rPr>
          <w:del w:id="4286" w:author="Shari Sewell" w:date="2020-09-16T14:06:00Z"/>
          <w:rFonts w:ascii="Franklin Gothic Book" w:hAnsi="Franklin Gothic Book"/>
          <w:sz w:val="24"/>
          <w:szCs w:val="24"/>
        </w:rPr>
      </w:pPr>
      <w:del w:id="4287" w:author="Shari Sewell" w:date="2020-09-16T14:06:00Z">
        <w:r w:rsidRPr="004D7C18" w:rsidDel="007F67EB">
          <w:rPr>
            <w:rFonts w:ascii="Franklin Gothic Book" w:hAnsi="Franklin Gothic Book"/>
            <w:sz w:val="24"/>
            <w:szCs w:val="24"/>
          </w:rPr>
          <w:delText xml:space="preserve">Clinics – Dental </w:delText>
        </w:r>
        <w:r w:rsidRPr="004D7C18" w:rsidDel="007F67EB">
          <w:rPr>
            <w:rFonts w:ascii="Franklin Gothic Book" w:hAnsi="Franklin Gothic Book"/>
            <w:sz w:val="24"/>
            <w:szCs w:val="24"/>
          </w:rPr>
          <w:tab/>
          <w:delText>143</w:delText>
        </w:r>
      </w:del>
    </w:p>
    <w:p w14:paraId="36BCAB13" w14:textId="77777777" w:rsidR="00B46EF8" w:rsidRPr="007F2F85" w:rsidDel="007F67EB" w:rsidRDefault="00B46EF8" w:rsidP="007F67EB">
      <w:pPr>
        <w:tabs>
          <w:tab w:val="right" w:leader="dot" w:pos="9360"/>
        </w:tabs>
        <w:ind w:left="1440" w:hanging="720"/>
        <w:rPr>
          <w:del w:id="4288" w:author="Shari Sewell" w:date="2020-09-16T14:06:00Z"/>
          <w:rFonts w:ascii="Franklin Gothic Book" w:hAnsi="Franklin Gothic Book"/>
          <w:sz w:val="24"/>
          <w:szCs w:val="24"/>
        </w:rPr>
      </w:pPr>
      <w:del w:id="4289" w:author="Shari Sewell" w:date="2020-09-16T14:06:00Z">
        <w:r w:rsidDel="007F67EB">
          <w:rPr>
            <w:rFonts w:ascii="Franklin Gothic Book" w:hAnsi="Franklin Gothic Book"/>
            <w:sz w:val="24"/>
            <w:szCs w:val="24"/>
          </w:rPr>
          <w:delText>COBRA</w:delText>
        </w:r>
        <w:r w:rsidDel="007F67EB">
          <w:rPr>
            <w:rFonts w:ascii="Franklin Gothic Book" w:hAnsi="Franklin Gothic Book"/>
            <w:sz w:val="24"/>
            <w:szCs w:val="24"/>
          </w:rPr>
          <w:tab/>
        </w:r>
        <w:r w:rsidDel="007F67EB">
          <w:rPr>
            <w:rFonts w:ascii="Franklin Gothic Book" w:hAnsi="Franklin Gothic Book"/>
            <w:sz w:val="24"/>
            <w:szCs w:val="24"/>
          </w:rPr>
          <w:tab/>
          <w:delText>65</w:delText>
        </w:r>
      </w:del>
    </w:p>
    <w:p w14:paraId="7EFBBF75" w14:textId="77777777" w:rsidR="00B46EF8" w:rsidRPr="006774A0" w:rsidDel="007F67EB" w:rsidRDefault="00B46EF8" w:rsidP="007F67EB">
      <w:pPr>
        <w:tabs>
          <w:tab w:val="right" w:leader="dot" w:pos="9360"/>
        </w:tabs>
        <w:ind w:left="1440" w:hanging="720"/>
        <w:rPr>
          <w:del w:id="4290" w:author="Shari Sewell" w:date="2020-09-16T14:06:00Z"/>
          <w:rFonts w:ascii="Franklin Gothic Book" w:hAnsi="Franklin Gothic Book"/>
          <w:sz w:val="24"/>
          <w:szCs w:val="24"/>
        </w:rPr>
      </w:pPr>
      <w:del w:id="4291" w:author="Shari Sewell" w:date="2020-09-16T14:06:00Z">
        <w:r w:rsidRPr="006774A0" w:rsidDel="007F67EB">
          <w:rPr>
            <w:rFonts w:ascii="Franklin Gothic Book" w:hAnsi="Franklin Gothic Book"/>
            <w:sz w:val="24"/>
            <w:szCs w:val="24"/>
          </w:rPr>
          <w:delText>Code of Ethics of the Education Profession in Florida</w:delText>
        </w:r>
        <w:r w:rsidRPr="006774A0" w:rsidDel="007F67EB">
          <w:rPr>
            <w:rFonts w:ascii="Franklin Gothic Book" w:hAnsi="Franklin Gothic Book"/>
            <w:sz w:val="24"/>
            <w:szCs w:val="24"/>
          </w:rPr>
          <w:tab/>
          <w:delText>13</w:delText>
        </w:r>
      </w:del>
    </w:p>
    <w:p w14:paraId="1AECD741" w14:textId="77777777" w:rsidR="00B46EF8" w:rsidRPr="006774A0" w:rsidDel="007F67EB" w:rsidRDefault="00B46EF8" w:rsidP="007F67EB">
      <w:pPr>
        <w:tabs>
          <w:tab w:val="right" w:leader="dot" w:pos="9360"/>
        </w:tabs>
        <w:ind w:left="1440" w:hanging="720"/>
        <w:rPr>
          <w:del w:id="4292" w:author="Shari Sewell" w:date="2020-09-16T14:06:00Z"/>
          <w:rFonts w:ascii="Franklin Gothic Book" w:hAnsi="Franklin Gothic Book"/>
          <w:sz w:val="24"/>
          <w:szCs w:val="24"/>
        </w:rPr>
      </w:pPr>
      <w:del w:id="4293" w:author="Shari Sewell" w:date="2020-09-16T14:06:00Z">
        <w:r w:rsidRPr="006774A0" w:rsidDel="007F67EB">
          <w:rPr>
            <w:rFonts w:ascii="Franklin Gothic Book" w:hAnsi="Franklin Gothic Book"/>
            <w:sz w:val="24"/>
            <w:szCs w:val="24"/>
          </w:rPr>
          <w:delText>College Mission Statement and College Goals</w:delText>
        </w:r>
        <w:r w:rsidRPr="006774A0" w:rsidDel="007F67EB">
          <w:rPr>
            <w:rFonts w:ascii="Franklin Gothic Book" w:hAnsi="Franklin Gothic Book"/>
            <w:sz w:val="24"/>
            <w:szCs w:val="24"/>
          </w:rPr>
          <w:tab/>
          <w:delText>4</w:delText>
        </w:r>
      </w:del>
    </w:p>
    <w:p w14:paraId="0B0A93E3" w14:textId="77777777" w:rsidR="00B46EF8" w:rsidRPr="007F2F85" w:rsidDel="007F67EB" w:rsidRDefault="00B46EF8" w:rsidP="007F67EB">
      <w:pPr>
        <w:tabs>
          <w:tab w:val="right" w:leader="dot" w:pos="9360"/>
        </w:tabs>
        <w:ind w:left="1440" w:hanging="720"/>
        <w:rPr>
          <w:del w:id="4294" w:author="Shari Sewell" w:date="2020-09-16T14:06:00Z"/>
          <w:rFonts w:ascii="Franklin Gothic Book" w:hAnsi="Franklin Gothic Book"/>
          <w:sz w:val="24"/>
          <w:szCs w:val="24"/>
        </w:rPr>
      </w:pPr>
      <w:del w:id="4295" w:author="Shari Sewell" w:date="2020-09-16T14:06:00Z">
        <w:r w:rsidDel="007F67EB">
          <w:rPr>
            <w:rFonts w:ascii="Franklin Gothic Book" w:hAnsi="Franklin Gothic Book"/>
            <w:sz w:val="24"/>
            <w:szCs w:val="24"/>
          </w:rPr>
          <w:delText>College Vehicles</w:delText>
        </w:r>
        <w:r w:rsidDel="007F67EB">
          <w:rPr>
            <w:rFonts w:ascii="Franklin Gothic Book" w:hAnsi="Franklin Gothic Book"/>
            <w:sz w:val="24"/>
            <w:szCs w:val="24"/>
          </w:rPr>
          <w:tab/>
          <w:delText>80</w:delText>
        </w:r>
      </w:del>
    </w:p>
    <w:p w14:paraId="2FD81294" w14:textId="77777777" w:rsidR="00B46EF8" w:rsidRPr="00E74C04" w:rsidDel="007F67EB" w:rsidRDefault="00B46EF8" w:rsidP="007F67EB">
      <w:pPr>
        <w:tabs>
          <w:tab w:val="right" w:leader="dot" w:pos="9360"/>
        </w:tabs>
        <w:ind w:left="1440" w:hanging="720"/>
        <w:rPr>
          <w:del w:id="4296" w:author="Shari Sewell" w:date="2020-09-16T14:06:00Z"/>
          <w:rFonts w:ascii="Franklin Gothic Book" w:hAnsi="Franklin Gothic Book"/>
          <w:sz w:val="24"/>
          <w:szCs w:val="24"/>
        </w:rPr>
      </w:pPr>
      <w:del w:id="4297" w:author="Shari Sewell" w:date="2020-09-16T14:06:00Z">
        <w:r w:rsidDel="007F67EB">
          <w:rPr>
            <w:rFonts w:ascii="Franklin Gothic Book" w:hAnsi="Franklin Gothic Book"/>
            <w:sz w:val="24"/>
            <w:szCs w:val="24"/>
          </w:rPr>
          <w:delText>College-Sponsored Activities</w:delText>
        </w:r>
        <w:r w:rsidDel="007F67EB">
          <w:rPr>
            <w:rFonts w:ascii="Franklin Gothic Book" w:hAnsi="Franklin Gothic Book"/>
            <w:sz w:val="24"/>
            <w:szCs w:val="24"/>
          </w:rPr>
          <w:tab/>
          <w:delText>125</w:delText>
        </w:r>
      </w:del>
    </w:p>
    <w:p w14:paraId="0F4D8A91" w14:textId="77777777" w:rsidR="00B46EF8" w:rsidRPr="00EE424C" w:rsidDel="007F67EB" w:rsidRDefault="00B46EF8" w:rsidP="007F67EB">
      <w:pPr>
        <w:tabs>
          <w:tab w:val="right" w:leader="dot" w:pos="9360"/>
        </w:tabs>
        <w:ind w:left="1440" w:hanging="720"/>
        <w:rPr>
          <w:del w:id="4298" w:author="Shari Sewell" w:date="2020-09-16T14:06:00Z"/>
          <w:rFonts w:ascii="Franklin Gothic Book" w:hAnsi="Franklin Gothic Book"/>
          <w:sz w:val="24"/>
          <w:szCs w:val="24"/>
        </w:rPr>
      </w:pPr>
      <w:del w:id="4299" w:author="Shari Sewell" w:date="2020-09-16T14:06:00Z">
        <w:r w:rsidRPr="00EE424C" w:rsidDel="007F67EB">
          <w:rPr>
            <w:rFonts w:ascii="Franklin Gothic Book" w:hAnsi="Franklin Gothic Book"/>
            <w:sz w:val="24"/>
            <w:szCs w:val="24"/>
          </w:rPr>
          <w:delText>Co</w:delText>
        </w:r>
        <w:r w:rsidDel="007F67EB">
          <w:rPr>
            <w:rFonts w:ascii="Franklin Gothic Book" w:hAnsi="Franklin Gothic Book"/>
            <w:sz w:val="24"/>
            <w:szCs w:val="24"/>
          </w:rPr>
          <w:delText>mmencement</w:delText>
        </w:r>
        <w:r w:rsidDel="007F67EB">
          <w:rPr>
            <w:rFonts w:ascii="Franklin Gothic Book" w:hAnsi="Franklin Gothic Book"/>
            <w:sz w:val="24"/>
            <w:szCs w:val="24"/>
          </w:rPr>
          <w:tab/>
          <w:delText>59</w:delText>
        </w:r>
      </w:del>
    </w:p>
    <w:p w14:paraId="2CC98523" w14:textId="77777777" w:rsidR="00B46EF8" w:rsidRPr="006774A0" w:rsidDel="007F67EB" w:rsidRDefault="00B46EF8" w:rsidP="007F67EB">
      <w:pPr>
        <w:tabs>
          <w:tab w:val="right" w:leader="dot" w:pos="9360"/>
        </w:tabs>
        <w:ind w:left="1440" w:hanging="720"/>
        <w:rPr>
          <w:del w:id="4300" w:author="Shari Sewell" w:date="2020-09-16T14:06:00Z"/>
          <w:rFonts w:ascii="Franklin Gothic Book" w:hAnsi="Franklin Gothic Book"/>
          <w:sz w:val="24"/>
          <w:szCs w:val="24"/>
        </w:rPr>
      </w:pPr>
      <w:del w:id="4301" w:author="Shari Sewell" w:date="2020-09-16T14:06:00Z">
        <w:r w:rsidRPr="006774A0" w:rsidDel="007F67EB">
          <w:rPr>
            <w:rFonts w:ascii="Franklin Gothic Book" w:hAnsi="Franklin Gothic Book"/>
            <w:sz w:val="24"/>
            <w:szCs w:val="24"/>
          </w:rPr>
          <w:delText>Committee and Workgroup Descriptions</w:delText>
        </w:r>
        <w:r w:rsidRPr="006774A0" w:rsidDel="007F67EB">
          <w:rPr>
            <w:rFonts w:ascii="Franklin Gothic Book" w:hAnsi="Franklin Gothic Book"/>
            <w:sz w:val="24"/>
            <w:szCs w:val="24"/>
          </w:rPr>
          <w:tab/>
          <w:delText>19</w:delText>
        </w:r>
      </w:del>
    </w:p>
    <w:p w14:paraId="4A056CDA" w14:textId="77777777" w:rsidR="00B46EF8" w:rsidRPr="006774A0" w:rsidDel="007F67EB" w:rsidRDefault="00B46EF8" w:rsidP="007F67EB">
      <w:pPr>
        <w:tabs>
          <w:tab w:val="right" w:leader="dot" w:pos="9360"/>
        </w:tabs>
        <w:ind w:left="1440" w:hanging="720"/>
        <w:rPr>
          <w:del w:id="4302" w:author="Shari Sewell" w:date="2020-09-16T14:06:00Z"/>
          <w:rFonts w:ascii="Franklin Gothic Book" w:hAnsi="Franklin Gothic Book"/>
          <w:sz w:val="24"/>
          <w:szCs w:val="24"/>
        </w:rPr>
      </w:pPr>
      <w:del w:id="4303" w:author="Shari Sewell" w:date="2020-09-16T14:06:00Z">
        <w:r w:rsidRPr="006774A0" w:rsidDel="007F67EB">
          <w:rPr>
            <w:rFonts w:ascii="Franklin Gothic Book" w:hAnsi="Franklin Gothic Book"/>
            <w:sz w:val="24"/>
            <w:szCs w:val="24"/>
          </w:rPr>
          <w:delText>Committees and Workgroups of the Faculty</w:delText>
        </w:r>
        <w:r w:rsidRPr="006774A0" w:rsidDel="007F67EB">
          <w:rPr>
            <w:rFonts w:ascii="Franklin Gothic Book" w:hAnsi="Franklin Gothic Book"/>
            <w:sz w:val="24"/>
            <w:szCs w:val="24"/>
          </w:rPr>
          <w:tab/>
          <w:delText>19</w:delText>
        </w:r>
      </w:del>
    </w:p>
    <w:p w14:paraId="4D2DB891" w14:textId="77777777" w:rsidR="00B46EF8" w:rsidRPr="004D7C18" w:rsidDel="007F67EB" w:rsidRDefault="00B46EF8" w:rsidP="007F67EB">
      <w:pPr>
        <w:tabs>
          <w:tab w:val="right" w:leader="dot" w:pos="9360"/>
        </w:tabs>
        <w:ind w:left="1440" w:hanging="720"/>
        <w:rPr>
          <w:del w:id="4304" w:author="Shari Sewell" w:date="2020-09-16T14:06:00Z"/>
          <w:rFonts w:ascii="Franklin Gothic Book" w:hAnsi="Franklin Gothic Book"/>
          <w:sz w:val="24"/>
          <w:szCs w:val="24"/>
        </w:rPr>
      </w:pPr>
      <w:del w:id="4305" w:author="Shari Sewell" w:date="2020-09-16T14:06:00Z">
        <w:r w:rsidRPr="004D7C18" w:rsidDel="007F67EB">
          <w:rPr>
            <w:rFonts w:ascii="Franklin Gothic Book" w:hAnsi="Franklin Gothic Book"/>
            <w:sz w:val="24"/>
            <w:szCs w:val="24"/>
          </w:rPr>
          <w:delText>Communicable Diseases</w:delText>
        </w:r>
        <w:r w:rsidRPr="004D7C18" w:rsidDel="007F67EB">
          <w:rPr>
            <w:rFonts w:ascii="Franklin Gothic Book" w:hAnsi="Franklin Gothic Book"/>
            <w:sz w:val="24"/>
            <w:szCs w:val="24"/>
          </w:rPr>
          <w:tab/>
          <w:delText>143</w:delText>
        </w:r>
      </w:del>
    </w:p>
    <w:p w14:paraId="6E0E768D" w14:textId="77777777" w:rsidR="00B46EF8" w:rsidRPr="00E74C04" w:rsidDel="007F67EB" w:rsidRDefault="00B46EF8" w:rsidP="007F67EB">
      <w:pPr>
        <w:tabs>
          <w:tab w:val="right" w:leader="dot" w:pos="9360"/>
        </w:tabs>
        <w:ind w:left="1440" w:hanging="720"/>
        <w:rPr>
          <w:del w:id="4306" w:author="Shari Sewell" w:date="2020-09-16T14:06:00Z"/>
          <w:rFonts w:ascii="Franklin Gothic Book" w:hAnsi="Franklin Gothic Book"/>
          <w:sz w:val="24"/>
          <w:szCs w:val="24"/>
        </w:rPr>
      </w:pPr>
      <w:del w:id="4307" w:author="Shari Sewell" w:date="2020-09-16T14:06:00Z">
        <w:r w:rsidRPr="00E74C04" w:rsidDel="007F67EB">
          <w:rPr>
            <w:rFonts w:ascii="Franklin Gothic Book" w:hAnsi="Franklin Gothic Book"/>
            <w:sz w:val="24"/>
            <w:szCs w:val="24"/>
          </w:rPr>
          <w:delText>Communication Protocol for Indian River State College</w:delText>
        </w:r>
        <w:r w:rsidRPr="00E74C04" w:rsidDel="007F67EB">
          <w:rPr>
            <w:rFonts w:ascii="Franklin Gothic Book" w:hAnsi="Franklin Gothic Book"/>
            <w:sz w:val="24"/>
            <w:szCs w:val="24"/>
          </w:rPr>
          <w:tab/>
          <w:delText>132</w:delText>
        </w:r>
      </w:del>
    </w:p>
    <w:p w14:paraId="3BE7044C" w14:textId="77777777" w:rsidR="00B46EF8" w:rsidRPr="007F2F85" w:rsidDel="007F67EB" w:rsidRDefault="00B46EF8" w:rsidP="007F67EB">
      <w:pPr>
        <w:tabs>
          <w:tab w:val="right" w:leader="dot" w:pos="9360"/>
        </w:tabs>
        <w:ind w:left="1440" w:hanging="720"/>
        <w:rPr>
          <w:del w:id="4308" w:author="Shari Sewell" w:date="2020-09-16T14:06:00Z"/>
          <w:rFonts w:ascii="Franklin Gothic Book" w:hAnsi="Franklin Gothic Book"/>
          <w:sz w:val="24"/>
          <w:szCs w:val="24"/>
        </w:rPr>
      </w:pPr>
      <w:del w:id="4309" w:author="Shari Sewell" w:date="2020-09-16T14:06:00Z">
        <w:r w:rsidRPr="007F2F85" w:rsidDel="007F67EB">
          <w:rPr>
            <w:rFonts w:ascii="Franklin Gothic Book" w:hAnsi="Franklin Gothic Book"/>
            <w:sz w:val="24"/>
            <w:szCs w:val="24"/>
          </w:rPr>
          <w:delText>Community Colleg</w:delText>
        </w:r>
        <w:r w:rsidDel="007F67EB">
          <w:rPr>
            <w:rFonts w:ascii="Franklin Gothic Book" w:hAnsi="Franklin Gothic Book"/>
            <w:sz w:val="24"/>
            <w:szCs w:val="24"/>
          </w:rPr>
          <w:delText>e Optional Retirement Program</w:delText>
        </w:r>
        <w:r w:rsidDel="007F67EB">
          <w:rPr>
            <w:rFonts w:ascii="Franklin Gothic Book" w:hAnsi="Franklin Gothic Book"/>
            <w:sz w:val="24"/>
            <w:szCs w:val="24"/>
          </w:rPr>
          <w:tab/>
          <w:delText>61</w:delText>
        </w:r>
      </w:del>
    </w:p>
    <w:p w14:paraId="289CA1DD" w14:textId="77777777" w:rsidR="00B46EF8" w:rsidRPr="00EE424C" w:rsidDel="007F67EB" w:rsidRDefault="00B46EF8" w:rsidP="007F67EB">
      <w:pPr>
        <w:tabs>
          <w:tab w:val="right" w:leader="dot" w:pos="9360"/>
        </w:tabs>
        <w:ind w:left="1440" w:hanging="720"/>
        <w:rPr>
          <w:del w:id="4310" w:author="Shari Sewell" w:date="2020-09-16T14:06:00Z"/>
          <w:rFonts w:ascii="Franklin Gothic Book" w:hAnsi="Franklin Gothic Book"/>
          <w:sz w:val="24"/>
          <w:szCs w:val="24"/>
        </w:rPr>
      </w:pPr>
      <w:del w:id="4311" w:author="Shari Sewell" w:date="2020-09-16T14:06:00Z">
        <w:r w:rsidRPr="00EE424C" w:rsidDel="007F67EB">
          <w:rPr>
            <w:rFonts w:ascii="Franklin Gothic Book" w:hAnsi="Franklin Gothic Book"/>
            <w:sz w:val="24"/>
            <w:szCs w:val="24"/>
          </w:rPr>
          <w:delText>Computing and Departmental Re</w:delText>
        </w:r>
        <w:r w:rsidDel="007F67EB">
          <w:rPr>
            <w:rFonts w:ascii="Franklin Gothic Book" w:hAnsi="Franklin Gothic Book"/>
            <w:sz w:val="24"/>
            <w:szCs w:val="24"/>
          </w:rPr>
          <w:delText>sources (Procedure to Access)</w:delText>
        </w:r>
        <w:r w:rsidDel="007F67EB">
          <w:rPr>
            <w:rFonts w:ascii="Franklin Gothic Book" w:hAnsi="Franklin Gothic Book"/>
            <w:sz w:val="24"/>
            <w:szCs w:val="24"/>
          </w:rPr>
          <w:tab/>
          <w:delText>48</w:delText>
        </w:r>
      </w:del>
    </w:p>
    <w:p w14:paraId="1BFA755A" w14:textId="77777777" w:rsidR="00B46EF8" w:rsidRPr="004D7C18" w:rsidDel="007F67EB" w:rsidRDefault="00B46EF8" w:rsidP="007F67EB">
      <w:pPr>
        <w:tabs>
          <w:tab w:val="right" w:leader="dot" w:pos="9360"/>
        </w:tabs>
        <w:ind w:left="1440" w:hanging="720"/>
        <w:rPr>
          <w:del w:id="4312" w:author="Shari Sewell" w:date="2020-09-16T14:06:00Z"/>
          <w:rFonts w:ascii="Franklin Gothic Book" w:hAnsi="Franklin Gothic Book"/>
          <w:sz w:val="24"/>
          <w:szCs w:val="24"/>
        </w:rPr>
      </w:pPr>
      <w:del w:id="4313" w:author="Shari Sewell" w:date="2020-09-16T14:06:00Z">
        <w:r w:rsidRPr="004D7C18" w:rsidDel="007F67EB">
          <w:rPr>
            <w:rFonts w:ascii="Franklin Gothic Book" w:hAnsi="Franklin Gothic Book"/>
            <w:sz w:val="24"/>
            <w:szCs w:val="24"/>
          </w:rPr>
          <w:delText>Confidentiality</w:delText>
        </w:r>
        <w:r w:rsidRPr="004D7C18" w:rsidDel="007F67EB">
          <w:rPr>
            <w:rFonts w:ascii="Franklin Gothic Book" w:hAnsi="Franklin Gothic Book"/>
            <w:sz w:val="24"/>
            <w:szCs w:val="24"/>
          </w:rPr>
          <w:tab/>
          <w:delText>143</w:delText>
        </w:r>
      </w:del>
    </w:p>
    <w:p w14:paraId="7274BDE8" w14:textId="77777777" w:rsidR="00B46EF8" w:rsidRPr="00DC0A91" w:rsidDel="007F67EB" w:rsidRDefault="00B46EF8" w:rsidP="007F67EB">
      <w:pPr>
        <w:tabs>
          <w:tab w:val="right" w:leader="dot" w:pos="9360"/>
        </w:tabs>
        <w:ind w:left="1440" w:hanging="720"/>
        <w:rPr>
          <w:del w:id="4314" w:author="Shari Sewell" w:date="2020-09-16T14:06:00Z"/>
          <w:rFonts w:ascii="Franklin Gothic Book" w:hAnsi="Franklin Gothic Book"/>
          <w:sz w:val="24"/>
          <w:szCs w:val="24"/>
        </w:rPr>
      </w:pPr>
      <w:del w:id="4315" w:author="Shari Sewell" w:date="2020-09-16T14:06:00Z">
        <w:r w:rsidDel="007F67EB">
          <w:rPr>
            <w:rFonts w:ascii="Franklin Gothic Book" w:hAnsi="Franklin Gothic Book"/>
            <w:sz w:val="24"/>
            <w:szCs w:val="24"/>
          </w:rPr>
          <w:delText>Consultants</w:delText>
        </w:r>
        <w:r w:rsidDel="007F67EB">
          <w:rPr>
            <w:rFonts w:ascii="Franklin Gothic Book" w:hAnsi="Franklin Gothic Book"/>
            <w:sz w:val="24"/>
            <w:szCs w:val="24"/>
          </w:rPr>
          <w:tab/>
          <w:delText>80</w:delText>
        </w:r>
      </w:del>
    </w:p>
    <w:p w14:paraId="03A660AD" w14:textId="77777777" w:rsidR="00B46EF8" w:rsidDel="007F67EB" w:rsidRDefault="00B46EF8" w:rsidP="007F67EB">
      <w:pPr>
        <w:tabs>
          <w:tab w:val="right" w:leader="dot" w:pos="9360"/>
        </w:tabs>
        <w:ind w:left="1440" w:hanging="720"/>
        <w:rPr>
          <w:del w:id="4316" w:author="Shari Sewell" w:date="2020-09-16T14:06:00Z"/>
          <w:rFonts w:ascii="Franklin Gothic Book" w:hAnsi="Franklin Gothic Book"/>
          <w:sz w:val="24"/>
          <w:szCs w:val="24"/>
        </w:rPr>
      </w:pPr>
      <w:del w:id="4317" w:author="Shari Sewell" w:date="2020-09-16T14:06:00Z">
        <w:r w:rsidDel="007F67EB">
          <w:rPr>
            <w:rFonts w:ascii="Franklin Gothic Book" w:hAnsi="Franklin Gothic Book"/>
            <w:sz w:val="24"/>
            <w:szCs w:val="24"/>
          </w:rPr>
          <w:delText>Continuing</w:delText>
        </w:r>
        <w:r w:rsidRPr="00EE721A" w:rsidDel="007F67EB">
          <w:rPr>
            <w:rFonts w:ascii="Franklin Gothic Book" w:hAnsi="Franklin Gothic Book"/>
            <w:sz w:val="24"/>
            <w:szCs w:val="24"/>
          </w:rPr>
          <w:delText xml:space="preserve"> Contract</w:delText>
        </w:r>
        <w:r w:rsidDel="007F67EB">
          <w:rPr>
            <w:rFonts w:ascii="Franklin Gothic Book" w:hAnsi="Franklin Gothic Book"/>
            <w:sz w:val="24"/>
            <w:szCs w:val="24"/>
          </w:rPr>
          <w:tab/>
          <w:delText>34</w:delText>
        </w:r>
      </w:del>
    </w:p>
    <w:p w14:paraId="20D775D6" w14:textId="77777777" w:rsidR="00B46EF8" w:rsidRPr="006774A0" w:rsidDel="007F67EB" w:rsidRDefault="00B46EF8" w:rsidP="007F67EB">
      <w:pPr>
        <w:tabs>
          <w:tab w:val="right" w:leader="dot" w:pos="9360"/>
        </w:tabs>
        <w:ind w:left="1440" w:hanging="720"/>
        <w:rPr>
          <w:del w:id="4318" w:author="Shari Sewell" w:date="2020-09-16T14:06:00Z"/>
          <w:rFonts w:ascii="Franklin Gothic Book" w:hAnsi="Franklin Gothic Book"/>
          <w:sz w:val="24"/>
          <w:szCs w:val="24"/>
        </w:rPr>
      </w:pPr>
      <w:del w:id="4319" w:author="Shari Sewell" w:date="2020-09-16T14:06:00Z">
        <w:r w:rsidRPr="006774A0" w:rsidDel="007F67EB">
          <w:rPr>
            <w:rFonts w:ascii="Franklin Gothic Book" w:hAnsi="Franklin Gothic Book"/>
            <w:sz w:val="24"/>
            <w:szCs w:val="24"/>
          </w:rPr>
          <w:delText>Contract</w:delText>
        </w:r>
        <w:r w:rsidDel="007F67EB">
          <w:rPr>
            <w:rFonts w:ascii="Franklin Gothic Book" w:hAnsi="Franklin Gothic Book"/>
            <w:sz w:val="24"/>
            <w:szCs w:val="24"/>
          </w:rPr>
          <w:delText>ual Conditions for Employment</w:delText>
        </w:r>
        <w:r w:rsidDel="007F67EB">
          <w:rPr>
            <w:rFonts w:ascii="Franklin Gothic Book" w:hAnsi="Franklin Gothic Book"/>
            <w:sz w:val="24"/>
            <w:szCs w:val="24"/>
          </w:rPr>
          <w:tab/>
          <w:delText>29</w:delText>
        </w:r>
      </w:del>
    </w:p>
    <w:p w14:paraId="04D053EF" w14:textId="77777777" w:rsidR="00B46EF8" w:rsidRPr="00DC0A91" w:rsidDel="007F67EB" w:rsidRDefault="00B46EF8" w:rsidP="007F67EB">
      <w:pPr>
        <w:tabs>
          <w:tab w:val="right" w:leader="dot" w:pos="9360"/>
        </w:tabs>
        <w:ind w:left="1440" w:hanging="720"/>
        <w:rPr>
          <w:del w:id="4320" w:author="Shari Sewell" w:date="2020-09-16T14:06:00Z"/>
          <w:rFonts w:ascii="Franklin Gothic Book" w:hAnsi="Franklin Gothic Book"/>
          <w:sz w:val="24"/>
          <w:szCs w:val="24"/>
        </w:rPr>
      </w:pPr>
      <w:del w:id="4321" w:author="Shari Sewell" w:date="2020-09-16T14:06:00Z">
        <w:r w:rsidRPr="00DC0A91" w:rsidDel="007F67EB">
          <w:rPr>
            <w:rFonts w:ascii="Franklin Gothic Book" w:hAnsi="Franklin Gothic Book"/>
            <w:sz w:val="24"/>
            <w:szCs w:val="24"/>
          </w:rPr>
          <w:delText>Copyrig</w:delText>
        </w:r>
        <w:r w:rsidDel="007F67EB">
          <w:rPr>
            <w:rFonts w:ascii="Franklin Gothic Book" w:hAnsi="Franklin Gothic Book"/>
            <w:sz w:val="24"/>
            <w:szCs w:val="24"/>
          </w:rPr>
          <w:delText>ht Procedure</w:delText>
        </w:r>
        <w:r w:rsidDel="007F67EB">
          <w:rPr>
            <w:rFonts w:ascii="Franklin Gothic Book" w:hAnsi="Franklin Gothic Book"/>
            <w:sz w:val="24"/>
            <w:szCs w:val="24"/>
          </w:rPr>
          <w:tab/>
          <w:delText>102</w:delText>
        </w:r>
      </w:del>
    </w:p>
    <w:p w14:paraId="4730AC59" w14:textId="77777777" w:rsidR="00B46EF8" w:rsidRPr="00EE424C" w:rsidDel="007F67EB" w:rsidRDefault="00B46EF8" w:rsidP="007F67EB">
      <w:pPr>
        <w:tabs>
          <w:tab w:val="right" w:leader="dot" w:pos="9360"/>
        </w:tabs>
        <w:ind w:left="1440" w:hanging="720"/>
        <w:rPr>
          <w:del w:id="4322" w:author="Shari Sewell" w:date="2020-09-16T14:06:00Z"/>
          <w:rFonts w:ascii="Franklin Gothic Book" w:hAnsi="Franklin Gothic Book"/>
          <w:sz w:val="24"/>
          <w:szCs w:val="24"/>
        </w:rPr>
      </w:pPr>
      <w:del w:id="4323" w:author="Shari Sewell" w:date="2020-09-16T14:06:00Z">
        <w:r w:rsidDel="007F67EB">
          <w:rPr>
            <w:rFonts w:ascii="Franklin Gothic Book" w:hAnsi="Franklin Gothic Book"/>
            <w:sz w:val="24"/>
            <w:szCs w:val="24"/>
          </w:rPr>
          <w:delText>Copyright</w:delText>
        </w:r>
        <w:r w:rsidDel="007F67EB">
          <w:rPr>
            <w:rFonts w:ascii="Franklin Gothic Book" w:hAnsi="Franklin Gothic Book"/>
            <w:sz w:val="24"/>
            <w:szCs w:val="24"/>
          </w:rPr>
          <w:tab/>
          <w:delText>46</w:delText>
        </w:r>
      </w:del>
    </w:p>
    <w:p w14:paraId="3150B8D6" w14:textId="77777777" w:rsidR="00B46EF8" w:rsidRPr="00E74C04" w:rsidDel="007F67EB" w:rsidRDefault="00B46EF8" w:rsidP="007F67EB">
      <w:pPr>
        <w:tabs>
          <w:tab w:val="right" w:leader="dot" w:pos="9360"/>
        </w:tabs>
        <w:ind w:left="1440" w:hanging="720"/>
        <w:rPr>
          <w:del w:id="4324" w:author="Shari Sewell" w:date="2020-09-16T14:06:00Z"/>
          <w:rFonts w:ascii="Franklin Gothic Book" w:hAnsi="Franklin Gothic Book"/>
          <w:sz w:val="24"/>
          <w:szCs w:val="24"/>
        </w:rPr>
      </w:pPr>
      <w:del w:id="4325" w:author="Shari Sewell" w:date="2020-09-16T14:06:00Z">
        <w:r w:rsidRPr="00E74C04" w:rsidDel="007F67EB">
          <w:rPr>
            <w:rFonts w:ascii="Franklin Gothic Book" w:hAnsi="Franklin Gothic Book"/>
            <w:sz w:val="24"/>
            <w:szCs w:val="24"/>
          </w:rPr>
          <w:delText>Custodial Services</w:delText>
        </w:r>
        <w:r w:rsidRPr="00E74C04" w:rsidDel="007F67EB">
          <w:rPr>
            <w:rFonts w:ascii="Franklin Gothic Book" w:hAnsi="Franklin Gothic Book"/>
            <w:sz w:val="24"/>
            <w:szCs w:val="24"/>
          </w:rPr>
          <w:tab/>
          <w:delText>130</w:delText>
        </w:r>
      </w:del>
    </w:p>
    <w:p w14:paraId="00CFAFCE" w14:textId="77777777" w:rsidR="00B46EF8" w:rsidRPr="00DC0A91" w:rsidDel="007F67EB" w:rsidRDefault="00B46EF8" w:rsidP="007F67EB">
      <w:pPr>
        <w:tabs>
          <w:tab w:val="right" w:leader="dot" w:pos="9360"/>
        </w:tabs>
        <w:ind w:left="1440" w:hanging="720"/>
        <w:rPr>
          <w:del w:id="4326" w:author="Shari Sewell" w:date="2020-09-16T14:06:00Z"/>
          <w:rFonts w:ascii="Franklin Gothic Book" w:hAnsi="Franklin Gothic Book"/>
          <w:sz w:val="24"/>
          <w:szCs w:val="24"/>
        </w:rPr>
      </w:pPr>
      <w:del w:id="4327" w:author="Shari Sewell" w:date="2020-09-16T14:06:00Z">
        <w:r w:rsidRPr="00DC0A91" w:rsidDel="007F67EB">
          <w:rPr>
            <w:rFonts w:ascii="Franklin Gothic Book" w:hAnsi="Franklin Gothic Book"/>
            <w:sz w:val="24"/>
            <w:szCs w:val="24"/>
          </w:rPr>
          <w:delText>Deadlines for Grades</w:delText>
        </w:r>
        <w:r w:rsidRPr="00DC0A91" w:rsidDel="007F67EB">
          <w:rPr>
            <w:rFonts w:ascii="Franklin Gothic Book" w:hAnsi="Franklin Gothic Book"/>
            <w:sz w:val="24"/>
            <w:szCs w:val="24"/>
          </w:rPr>
          <w:tab/>
          <w:delText>8</w:delText>
        </w:r>
        <w:r w:rsidDel="007F67EB">
          <w:rPr>
            <w:rFonts w:ascii="Franklin Gothic Book" w:hAnsi="Franklin Gothic Book"/>
            <w:sz w:val="24"/>
            <w:szCs w:val="24"/>
          </w:rPr>
          <w:delText>9</w:delText>
        </w:r>
      </w:del>
    </w:p>
    <w:p w14:paraId="3A981EF2" w14:textId="77777777" w:rsidR="00B46EF8" w:rsidRPr="00E74C04" w:rsidDel="007F67EB" w:rsidRDefault="00B46EF8" w:rsidP="007F67EB">
      <w:pPr>
        <w:tabs>
          <w:tab w:val="right" w:leader="dot" w:pos="9360"/>
        </w:tabs>
        <w:ind w:left="1440" w:hanging="720"/>
        <w:rPr>
          <w:del w:id="4328" w:author="Shari Sewell" w:date="2020-09-16T14:06:00Z"/>
          <w:rFonts w:ascii="Franklin Gothic Book" w:hAnsi="Franklin Gothic Book"/>
          <w:sz w:val="24"/>
          <w:szCs w:val="24"/>
        </w:rPr>
      </w:pPr>
      <w:del w:id="4329" w:author="Shari Sewell" w:date="2020-09-16T14:06:00Z">
        <w:r w:rsidRPr="00E74C04" w:rsidDel="007F67EB">
          <w:rPr>
            <w:rFonts w:ascii="Franklin Gothic Book" w:hAnsi="Franklin Gothic Book"/>
            <w:sz w:val="24"/>
            <w:szCs w:val="24"/>
          </w:rPr>
          <w:delText>Deans/Administrators and Respective Divisions</w:delText>
        </w:r>
        <w:r w:rsidRPr="00E74C04" w:rsidDel="007F67EB">
          <w:rPr>
            <w:rFonts w:ascii="Franklin Gothic Book" w:hAnsi="Franklin Gothic Book"/>
            <w:sz w:val="24"/>
            <w:szCs w:val="24"/>
          </w:rPr>
          <w:tab/>
          <w:delText>136</w:delText>
        </w:r>
      </w:del>
    </w:p>
    <w:p w14:paraId="78E7EABA" w14:textId="77777777" w:rsidR="00B46EF8" w:rsidRPr="007F2F85" w:rsidDel="007F67EB" w:rsidRDefault="00B46EF8" w:rsidP="007F67EB">
      <w:pPr>
        <w:tabs>
          <w:tab w:val="right" w:leader="dot" w:pos="9360"/>
        </w:tabs>
        <w:ind w:left="1440" w:hanging="720"/>
        <w:rPr>
          <w:del w:id="4330" w:author="Shari Sewell" w:date="2020-09-16T14:06:00Z"/>
          <w:rFonts w:ascii="Franklin Gothic Book" w:hAnsi="Franklin Gothic Book"/>
          <w:sz w:val="24"/>
          <w:szCs w:val="24"/>
        </w:rPr>
      </w:pPr>
      <w:del w:id="4331" w:author="Shari Sewell" w:date="2020-09-16T14:06:00Z">
        <w:r w:rsidRPr="007F2F85" w:rsidDel="007F67EB">
          <w:rPr>
            <w:rFonts w:ascii="Franklin Gothic Book" w:hAnsi="Franklin Gothic Book"/>
            <w:sz w:val="24"/>
            <w:szCs w:val="24"/>
          </w:rPr>
          <w:delText>Deferred Ret</w:delText>
        </w:r>
        <w:r w:rsidDel="007F67EB">
          <w:rPr>
            <w:rFonts w:ascii="Franklin Gothic Book" w:hAnsi="Franklin Gothic Book"/>
            <w:sz w:val="24"/>
            <w:szCs w:val="24"/>
          </w:rPr>
          <w:delText>irement Option Program (DROP)</w:delText>
        </w:r>
        <w:r w:rsidDel="007F67EB">
          <w:rPr>
            <w:rFonts w:ascii="Franklin Gothic Book" w:hAnsi="Franklin Gothic Book"/>
            <w:sz w:val="24"/>
            <w:szCs w:val="24"/>
          </w:rPr>
          <w:tab/>
          <w:delText>62</w:delText>
        </w:r>
      </w:del>
    </w:p>
    <w:p w14:paraId="7424CB71" w14:textId="77777777" w:rsidR="00B46EF8" w:rsidRPr="006774A0" w:rsidDel="007F67EB" w:rsidRDefault="00B46EF8" w:rsidP="007F67EB">
      <w:pPr>
        <w:tabs>
          <w:tab w:val="right" w:leader="dot" w:pos="9360"/>
        </w:tabs>
        <w:ind w:left="1440" w:hanging="720"/>
        <w:rPr>
          <w:del w:id="4332" w:author="Shari Sewell" w:date="2020-09-16T14:06:00Z"/>
          <w:rFonts w:ascii="Franklin Gothic Book" w:hAnsi="Franklin Gothic Book"/>
          <w:sz w:val="24"/>
          <w:szCs w:val="24"/>
        </w:rPr>
      </w:pPr>
      <w:del w:id="4333" w:author="Shari Sewell" w:date="2020-09-16T14:06:00Z">
        <w:r w:rsidRPr="006774A0" w:rsidDel="007F67EB">
          <w:rPr>
            <w:rFonts w:ascii="Franklin Gothic Book" w:hAnsi="Franklin Gothic Book"/>
            <w:sz w:val="24"/>
            <w:szCs w:val="24"/>
          </w:rPr>
          <w:delText>Definitions of IRSC Employees</w:delText>
        </w:r>
        <w:r w:rsidRPr="006774A0" w:rsidDel="007F67EB">
          <w:rPr>
            <w:rFonts w:ascii="Franklin Gothic Book" w:hAnsi="Franklin Gothic Book"/>
            <w:sz w:val="24"/>
            <w:szCs w:val="24"/>
          </w:rPr>
          <w:tab/>
          <w:delText>9</w:delText>
        </w:r>
      </w:del>
    </w:p>
    <w:p w14:paraId="429DA137" w14:textId="77777777" w:rsidR="00B46EF8" w:rsidRPr="006774A0" w:rsidDel="007F67EB" w:rsidRDefault="00B46EF8" w:rsidP="007F67EB">
      <w:pPr>
        <w:tabs>
          <w:tab w:val="right" w:leader="dot" w:pos="9360"/>
        </w:tabs>
        <w:ind w:left="1440" w:hanging="720"/>
        <w:rPr>
          <w:del w:id="4334" w:author="Shari Sewell" w:date="2020-09-16T14:06:00Z"/>
          <w:rFonts w:ascii="Franklin Gothic Book" w:hAnsi="Franklin Gothic Book"/>
          <w:sz w:val="24"/>
          <w:szCs w:val="24"/>
        </w:rPr>
      </w:pPr>
      <w:del w:id="4335" w:author="Shari Sewell" w:date="2020-09-16T14:06:00Z">
        <w:r w:rsidRPr="006774A0" w:rsidDel="007F67EB">
          <w:rPr>
            <w:rFonts w:ascii="Franklin Gothic Book" w:hAnsi="Franklin Gothic Book"/>
            <w:sz w:val="24"/>
            <w:szCs w:val="24"/>
          </w:rPr>
          <w:delText>Department Chair</w:delText>
        </w:r>
        <w:r w:rsidRPr="006774A0" w:rsidDel="007F67EB">
          <w:rPr>
            <w:rFonts w:ascii="Franklin Gothic Book" w:hAnsi="Franklin Gothic Book"/>
            <w:sz w:val="24"/>
            <w:szCs w:val="24"/>
          </w:rPr>
          <w:tab/>
          <w:delText>10</w:delText>
        </w:r>
      </w:del>
    </w:p>
    <w:p w14:paraId="343E9BDD" w14:textId="77777777" w:rsidR="00B46EF8" w:rsidRPr="00EE424C" w:rsidDel="007F67EB" w:rsidRDefault="00B46EF8" w:rsidP="007F67EB">
      <w:pPr>
        <w:tabs>
          <w:tab w:val="right" w:leader="dot" w:pos="9360"/>
        </w:tabs>
        <w:ind w:left="1440" w:hanging="720"/>
        <w:rPr>
          <w:del w:id="4336" w:author="Shari Sewell" w:date="2020-09-16T14:06:00Z"/>
          <w:rFonts w:ascii="Franklin Gothic Book" w:hAnsi="Franklin Gothic Book"/>
          <w:sz w:val="24"/>
          <w:szCs w:val="24"/>
        </w:rPr>
      </w:pPr>
      <w:del w:id="4337" w:author="Shari Sewell" w:date="2020-09-16T14:06:00Z">
        <w:r w:rsidDel="007F67EB">
          <w:rPr>
            <w:rFonts w:ascii="Franklin Gothic Book" w:hAnsi="Franklin Gothic Book"/>
            <w:sz w:val="24"/>
            <w:szCs w:val="24"/>
          </w:rPr>
          <w:delText>Direct Deposit of Paychecks</w:delText>
        </w:r>
        <w:r w:rsidDel="007F67EB">
          <w:rPr>
            <w:rFonts w:ascii="Franklin Gothic Book" w:hAnsi="Franklin Gothic Book"/>
            <w:sz w:val="24"/>
            <w:szCs w:val="24"/>
          </w:rPr>
          <w:tab/>
          <w:delText>51</w:delText>
        </w:r>
      </w:del>
    </w:p>
    <w:p w14:paraId="60EE41CD" w14:textId="77777777" w:rsidR="00B46EF8" w:rsidRPr="00E74C04" w:rsidDel="007F67EB" w:rsidRDefault="00B46EF8" w:rsidP="007F67EB">
      <w:pPr>
        <w:tabs>
          <w:tab w:val="right" w:leader="dot" w:pos="9360"/>
        </w:tabs>
        <w:ind w:left="1440" w:hanging="720"/>
        <w:rPr>
          <w:del w:id="4338" w:author="Shari Sewell" w:date="2020-09-16T14:06:00Z"/>
          <w:rFonts w:ascii="Franklin Gothic Book" w:hAnsi="Franklin Gothic Book"/>
          <w:sz w:val="24"/>
          <w:szCs w:val="24"/>
        </w:rPr>
      </w:pPr>
      <w:del w:id="4339" w:author="Shari Sewell" w:date="2020-09-16T14:06:00Z">
        <w:r w:rsidRPr="00E74C04" w:rsidDel="007F67EB">
          <w:rPr>
            <w:rFonts w:ascii="Franklin Gothic Book" w:hAnsi="Franklin Gothic Book"/>
            <w:sz w:val="24"/>
            <w:szCs w:val="24"/>
          </w:rPr>
          <w:delText>Directories Request (Faculty and/or Student)</w:delText>
        </w:r>
        <w:r w:rsidRPr="00E74C04" w:rsidDel="007F67EB">
          <w:rPr>
            <w:rFonts w:ascii="Franklin Gothic Book" w:hAnsi="Franklin Gothic Book"/>
            <w:sz w:val="24"/>
            <w:szCs w:val="24"/>
          </w:rPr>
          <w:tab/>
          <w:delText>129</w:delText>
        </w:r>
      </w:del>
    </w:p>
    <w:p w14:paraId="2F5F517B" w14:textId="77777777" w:rsidR="00B46EF8" w:rsidRPr="007F2F85" w:rsidDel="007F67EB" w:rsidRDefault="00B46EF8" w:rsidP="007F67EB">
      <w:pPr>
        <w:tabs>
          <w:tab w:val="right" w:leader="dot" w:pos="9360"/>
        </w:tabs>
        <w:ind w:left="1440" w:hanging="720"/>
        <w:rPr>
          <w:del w:id="4340" w:author="Shari Sewell" w:date="2020-09-16T14:06:00Z"/>
          <w:rFonts w:ascii="Franklin Gothic Book" w:hAnsi="Franklin Gothic Book"/>
          <w:sz w:val="24"/>
          <w:szCs w:val="24"/>
        </w:rPr>
      </w:pPr>
      <w:del w:id="4341" w:author="Shari Sewell" w:date="2020-09-16T14:06:00Z">
        <w:r w:rsidRPr="007F2F85" w:rsidDel="007F67EB">
          <w:rPr>
            <w:rFonts w:ascii="Franklin Gothic Book" w:hAnsi="Franklin Gothic Book"/>
            <w:sz w:val="24"/>
            <w:szCs w:val="24"/>
          </w:rPr>
          <w:delText>Disast</w:delText>
        </w:r>
        <w:r w:rsidDel="007F67EB">
          <w:rPr>
            <w:rFonts w:ascii="Franklin Gothic Book" w:hAnsi="Franklin Gothic Book"/>
            <w:sz w:val="24"/>
            <w:szCs w:val="24"/>
          </w:rPr>
          <w:delText>er (Natural &amp; Man-Made) Leave</w:delText>
        </w:r>
        <w:r w:rsidDel="007F67EB">
          <w:rPr>
            <w:rFonts w:ascii="Franklin Gothic Book" w:hAnsi="Franklin Gothic Book"/>
            <w:sz w:val="24"/>
            <w:szCs w:val="24"/>
          </w:rPr>
          <w:tab/>
          <w:delText>67</w:delText>
        </w:r>
      </w:del>
    </w:p>
    <w:p w14:paraId="76C5A6C2" w14:textId="77777777" w:rsidR="00B46EF8" w:rsidRPr="006774A0" w:rsidDel="007F67EB" w:rsidRDefault="00544D9A" w:rsidP="007F67EB">
      <w:pPr>
        <w:tabs>
          <w:tab w:val="right" w:leader="dot" w:pos="9360"/>
        </w:tabs>
        <w:ind w:left="1440" w:hanging="720"/>
        <w:rPr>
          <w:del w:id="4342" w:author="Shari Sewell" w:date="2020-09-16T14:06:00Z"/>
          <w:rFonts w:ascii="Franklin Gothic Book" w:hAnsi="Franklin Gothic Book"/>
          <w:sz w:val="24"/>
          <w:szCs w:val="24"/>
        </w:rPr>
      </w:pPr>
      <w:del w:id="4343" w:author="Shari Sewell" w:date="2020-09-16T14:06:00Z">
        <w:r w:rsidDel="007F67EB">
          <w:rPr>
            <w:rFonts w:ascii="Franklin Gothic Book" w:hAnsi="Franklin Gothic Book"/>
            <w:sz w:val="24"/>
            <w:szCs w:val="24"/>
          </w:rPr>
          <w:delText>Disciplinary Procedures</w:delText>
        </w:r>
        <w:r w:rsidDel="007F67EB">
          <w:rPr>
            <w:rFonts w:ascii="Franklin Gothic Book" w:hAnsi="Franklin Gothic Book"/>
            <w:sz w:val="24"/>
            <w:szCs w:val="24"/>
          </w:rPr>
          <w:tab/>
          <w:delText>30</w:delText>
        </w:r>
      </w:del>
    </w:p>
    <w:p w14:paraId="179B60D5" w14:textId="77777777" w:rsidR="00B46EF8" w:rsidRPr="004D7C18" w:rsidDel="007F67EB" w:rsidRDefault="00B46EF8" w:rsidP="007F67EB">
      <w:pPr>
        <w:tabs>
          <w:tab w:val="right" w:leader="dot" w:pos="9360"/>
        </w:tabs>
        <w:ind w:left="1440" w:hanging="720"/>
        <w:rPr>
          <w:del w:id="4344" w:author="Shari Sewell" w:date="2020-09-16T14:06:00Z"/>
          <w:rFonts w:ascii="Franklin Gothic Book" w:hAnsi="Franklin Gothic Book"/>
          <w:sz w:val="24"/>
          <w:szCs w:val="24"/>
        </w:rPr>
      </w:pPr>
      <w:del w:id="4345" w:author="Shari Sewell" w:date="2020-09-16T14:06:00Z">
        <w:r w:rsidRPr="004D7C18" w:rsidDel="007F67EB">
          <w:rPr>
            <w:rFonts w:ascii="Franklin Gothic Book" w:hAnsi="Franklin Gothic Book"/>
            <w:sz w:val="24"/>
            <w:szCs w:val="24"/>
          </w:rPr>
          <w:delText>Disposal and Inventory of College Property</w:delText>
        </w:r>
        <w:r w:rsidRPr="004D7C18" w:rsidDel="007F67EB">
          <w:rPr>
            <w:rFonts w:ascii="Franklin Gothic Book" w:hAnsi="Franklin Gothic Book"/>
            <w:sz w:val="24"/>
            <w:szCs w:val="24"/>
          </w:rPr>
          <w:tab/>
          <w:delText>143</w:delText>
        </w:r>
      </w:del>
    </w:p>
    <w:p w14:paraId="3EDE84B3" w14:textId="77777777" w:rsidR="00B46EF8" w:rsidRPr="004D7C18" w:rsidDel="007F67EB" w:rsidRDefault="00B46EF8" w:rsidP="007F67EB">
      <w:pPr>
        <w:tabs>
          <w:tab w:val="right" w:leader="dot" w:pos="9360"/>
        </w:tabs>
        <w:ind w:left="1440" w:hanging="720"/>
        <w:rPr>
          <w:del w:id="4346" w:author="Shari Sewell" w:date="2020-09-16T14:06:00Z"/>
          <w:rFonts w:ascii="Franklin Gothic Book" w:hAnsi="Franklin Gothic Book"/>
          <w:sz w:val="24"/>
          <w:szCs w:val="24"/>
        </w:rPr>
      </w:pPr>
      <w:del w:id="4347" w:author="Shari Sewell" w:date="2020-09-16T14:06:00Z">
        <w:r w:rsidRPr="004D7C18" w:rsidDel="007F67EB">
          <w:rPr>
            <w:rFonts w:ascii="Franklin Gothic Book" w:hAnsi="Franklin Gothic Book"/>
            <w:sz w:val="24"/>
            <w:szCs w:val="24"/>
          </w:rPr>
          <w:delText>Disruptive Activities</w:delText>
        </w:r>
        <w:r w:rsidRPr="004D7C18" w:rsidDel="007F67EB">
          <w:rPr>
            <w:rFonts w:ascii="Franklin Gothic Book" w:hAnsi="Franklin Gothic Book"/>
            <w:sz w:val="24"/>
            <w:szCs w:val="24"/>
          </w:rPr>
          <w:tab/>
          <w:delText>144</w:delText>
        </w:r>
      </w:del>
    </w:p>
    <w:p w14:paraId="79959F24" w14:textId="77777777" w:rsidR="00B46EF8" w:rsidRPr="00DC0A91" w:rsidDel="007F67EB" w:rsidRDefault="00B46EF8" w:rsidP="007F67EB">
      <w:pPr>
        <w:tabs>
          <w:tab w:val="right" w:leader="dot" w:pos="9360"/>
        </w:tabs>
        <w:ind w:left="1440" w:hanging="720"/>
        <w:rPr>
          <w:del w:id="4348" w:author="Shari Sewell" w:date="2020-09-16T14:06:00Z"/>
          <w:rFonts w:ascii="Franklin Gothic Book" w:hAnsi="Franklin Gothic Book"/>
          <w:sz w:val="24"/>
          <w:szCs w:val="24"/>
        </w:rPr>
      </w:pPr>
      <w:del w:id="4349" w:author="Shari Sewell" w:date="2020-09-16T14:06:00Z">
        <w:r w:rsidDel="007F67EB">
          <w:rPr>
            <w:rFonts w:ascii="Franklin Gothic Book" w:hAnsi="Franklin Gothic Book"/>
            <w:sz w:val="24"/>
            <w:szCs w:val="24"/>
          </w:rPr>
          <w:delText>Dissemination of Literature</w:delText>
        </w:r>
        <w:r w:rsidDel="007F67EB">
          <w:rPr>
            <w:rFonts w:ascii="Franklin Gothic Book" w:hAnsi="Franklin Gothic Book"/>
            <w:sz w:val="24"/>
            <w:szCs w:val="24"/>
          </w:rPr>
          <w:tab/>
          <w:delText>92</w:delText>
        </w:r>
      </w:del>
    </w:p>
    <w:p w14:paraId="7C07194B" w14:textId="77777777" w:rsidR="00B46EF8" w:rsidRPr="004D7C18" w:rsidDel="007F67EB" w:rsidRDefault="00B46EF8" w:rsidP="007F67EB">
      <w:pPr>
        <w:tabs>
          <w:tab w:val="right" w:leader="dot" w:pos="9360"/>
        </w:tabs>
        <w:ind w:left="1440" w:hanging="720"/>
        <w:rPr>
          <w:del w:id="4350" w:author="Shari Sewell" w:date="2020-09-16T14:06:00Z"/>
          <w:rFonts w:ascii="Franklin Gothic Book" w:hAnsi="Franklin Gothic Book"/>
          <w:sz w:val="24"/>
          <w:szCs w:val="24"/>
        </w:rPr>
      </w:pPr>
      <w:del w:id="4351" w:author="Shari Sewell" w:date="2020-09-16T14:06:00Z">
        <w:r w:rsidRPr="004D7C18" w:rsidDel="007F67EB">
          <w:rPr>
            <w:rFonts w:ascii="Franklin Gothic Book" w:hAnsi="Franklin Gothic Book"/>
            <w:sz w:val="24"/>
            <w:szCs w:val="24"/>
          </w:rPr>
          <w:delText>Dress Code and Appearance</w:delText>
        </w:r>
        <w:r w:rsidRPr="004D7C18" w:rsidDel="007F67EB">
          <w:rPr>
            <w:rFonts w:ascii="Franklin Gothic Book" w:hAnsi="Franklin Gothic Book"/>
            <w:sz w:val="24"/>
            <w:szCs w:val="24"/>
          </w:rPr>
          <w:tab/>
          <w:delText>144</w:delText>
        </w:r>
      </w:del>
    </w:p>
    <w:p w14:paraId="37623DC5" w14:textId="77777777" w:rsidR="00B46EF8" w:rsidRPr="004D7C18" w:rsidDel="007F67EB" w:rsidRDefault="00B46EF8" w:rsidP="007F67EB">
      <w:pPr>
        <w:tabs>
          <w:tab w:val="right" w:leader="dot" w:pos="9360"/>
        </w:tabs>
        <w:ind w:left="1440" w:hanging="720"/>
        <w:rPr>
          <w:del w:id="4352" w:author="Shari Sewell" w:date="2020-09-16T14:06:00Z"/>
          <w:rFonts w:ascii="Franklin Gothic Book" w:hAnsi="Franklin Gothic Book"/>
          <w:sz w:val="24"/>
          <w:szCs w:val="24"/>
        </w:rPr>
      </w:pPr>
      <w:del w:id="4353" w:author="Shari Sewell" w:date="2020-09-16T14:06:00Z">
        <w:r w:rsidRPr="004D7C18" w:rsidDel="007F67EB">
          <w:rPr>
            <w:rFonts w:ascii="Franklin Gothic Book" w:hAnsi="Franklin Gothic Book"/>
            <w:sz w:val="24"/>
            <w:szCs w:val="24"/>
          </w:rPr>
          <w:delText>Drug Testing</w:delText>
        </w:r>
        <w:r w:rsidRPr="004D7C18" w:rsidDel="007F67EB">
          <w:rPr>
            <w:rFonts w:ascii="Franklin Gothic Book" w:hAnsi="Franklin Gothic Book"/>
            <w:sz w:val="24"/>
            <w:szCs w:val="24"/>
          </w:rPr>
          <w:tab/>
          <w:delText>145</w:delText>
        </w:r>
      </w:del>
    </w:p>
    <w:p w14:paraId="4EE87B38" w14:textId="77777777" w:rsidR="00B46EF8" w:rsidRPr="00DC0A91" w:rsidDel="007F67EB" w:rsidRDefault="00B46EF8" w:rsidP="007F67EB">
      <w:pPr>
        <w:tabs>
          <w:tab w:val="right" w:leader="dot" w:pos="9360"/>
        </w:tabs>
        <w:ind w:left="1440" w:hanging="720"/>
        <w:rPr>
          <w:del w:id="4354" w:author="Shari Sewell" w:date="2020-09-16T14:06:00Z"/>
          <w:rFonts w:ascii="Franklin Gothic Book" w:hAnsi="Franklin Gothic Book"/>
          <w:sz w:val="24"/>
          <w:szCs w:val="24"/>
        </w:rPr>
      </w:pPr>
      <w:del w:id="4355" w:author="Shari Sewell" w:date="2020-09-16T14:06:00Z">
        <w:r w:rsidRPr="00DC0A91" w:rsidDel="007F67EB">
          <w:rPr>
            <w:rFonts w:ascii="Franklin Gothic Book" w:hAnsi="Franklin Gothic Book"/>
            <w:sz w:val="24"/>
            <w:szCs w:val="24"/>
          </w:rPr>
          <w:delText>Dual Enrollment Instruction Guide a</w:delText>
        </w:r>
        <w:r w:rsidDel="007F67EB">
          <w:rPr>
            <w:rFonts w:ascii="Franklin Gothic Book" w:hAnsi="Franklin Gothic Book"/>
            <w:sz w:val="24"/>
            <w:szCs w:val="24"/>
          </w:rPr>
          <w:delText>nd Frequently Asked Questions</w:delText>
        </w:r>
        <w:r w:rsidDel="007F67EB">
          <w:rPr>
            <w:rFonts w:ascii="Franklin Gothic Book" w:hAnsi="Franklin Gothic Book"/>
            <w:sz w:val="24"/>
            <w:szCs w:val="24"/>
          </w:rPr>
          <w:tab/>
          <w:delText>81</w:delText>
        </w:r>
      </w:del>
    </w:p>
    <w:p w14:paraId="47CBE637" w14:textId="77777777" w:rsidR="00B46EF8" w:rsidRPr="00DC0A91" w:rsidDel="007F67EB" w:rsidRDefault="00B46EF8" w:rsidP="007F67EB">
      <w:pPr>
        <w:tabs>
          <w:tab w:val="right" w:leader="dot" w:pos="9360"/>
        </w:tabs>
        <w:ind w:left="1440" w:hanging="720"/>
        <w:rPr>
          <w:del w:id="4356" w:author="Shari Sewell" w:date="2020-09-16T14:06:00Z"/>
          <w:rFonts w:ascii="Franklin Gothic Book" w:hAnsi="Franklin Gothic Book"/>
          <w:sz w:val="24"/>
          <w:szCs w:val="24"/>
        </w:rPr>
      </w:pPr>
      <w:del w:id="4357" w:author="Shari Sewell" w:date="2020-09-16T14:06:00Z">
        <w:r w:rsidRPr="00DC0A91" w:rsidDel="007F67EB">
          <w:rPr>
            <w:rFonts w:ascii="Franklin Gothic Book" w:hAnsi="Franklin Gothic Book"/>
            <w:sz w:val="24"/>
            <w:szCs w:val="24"/>
          </w:rPr>
          <w:delText>Dual Enrollment Prac</w:delText>
        </w:r>
        <w:r w:rsidDel="007F67EB">
          <w:rPr>
            <w:rFonts w:ascii="Franklin Gothic Book" w:hAnsi="Franklin Gothic Book"/>
            <w:sz w:val="24"/>
            <w:szCs w:val="24"/>
          </w:rPr>
          <w:delText>tices on a High School Campus</w:delText>
        </w:r>
        <w:r w:rsidDel="007F67EB">
          <w:rPr>
            <w:rFonts w:ascii="Franklin Gothic Book" w:hAnsi="Franklin Gothic Book"/>
            <w:sz w:val="24"/>
            <w:szCs w:val="24"/>
          </w:rPr>
          <w:tab/>
          <w:delText>84</w:delText>
        </w:r>
      </w:del>
    </w:p>
    <w:p w14:paraId="744BA1C5" w14:textId="77777777" w:rsidR="00B46EF8" w:rsidRPr="007F2F85" w:rsidDel="007F67EB" w:rsidRDefault="00B46EF8" w:rsidP="007F67EB">
      <w:pPr>
        <w:tabs>
          <w:tab w:val="right" w:leader="dot" w:pos="9360"/>
        </w:tabs>
        <w:ind w:left="1440" w:hanging="720"/>
        <w:rPr>
          <w:del w:id="4358" w:author="Shari Sewell" w:date="2020-09-16T14:06:00Z"/>
          <w:rFonts w:ascii="Franklin Gothic Book" w:hAnsi="Franklin Gothic Book"/>
          <w:sz w:val="24"/>
          <w:szCs w:val="24"/>
        </w:rPr>
      </w:pPr>
      <w:del w:id="4359" w:author="Shari Sewell" w:date="2020-09-16T14:06:00Z">
        <w:r w:rsidRPr="007F2F85" w:rsidDel="007F67EB">
          <w:rPr>
            <w:rFonts w:ascii="Franklin Gothic Book" w:hAnsi="Franklin Gothic Book"/>
            <w:sz w:val="24"/>
            <w:szCs w:val="24"/>
          </w:rPr>
          <w:delText>During Discipline</w:delText>
        </w:r>
        <w:r w:rsidDel="007F67EB">
          <w:rPr>
            <w:rFonts w:ascii="Franklin Gothic Book" w:hAnsi="Franklin Gothic Book"/>
            <w:sz w:val="24"/>
            <w:szCs w:val="24"/>
          </w:rPr>
          <w:delText xml:space="preserve"> and/or Investigation (Leave)</w:delText>
        </w:r>
        <w:r w:rsidDel="007F67EB">
          <w:rPr>
            <w:rFonts w:ascii="Franklin Gothic Book" w:hAnsi="Franklin Gothic Book"/>
            <w:sz w:val="24"/>
            <w:szCs w:val="24"/>
          </w:rPr>
          <w:tab/>
          <w:delText>67</w:delText>
        </w:r>
      </w:del>
    </w:p>
    <w:p w14:paraId="148A01F3" w14:textId="77777777" w:rsidR="00B46EF8" w:rsidRPr="006774A0" w:rsidDel="007F67EB" w:rsidRDefault="00B46EF8" w:rsidP="007F67EB">
      <w:pPr>
        <w:tabs>
          <w:tab w:val="right" w:leader="dot" w:pos="9360"/>
        </w:tabs>
        <w:ind w:left="1440" w:hanging="720"/>
        <w:rPr>
          <w:del w:id="4360" w:author="Shari Sewell" w:date="2020-09-16T14:06:00Z"/>
          <w:rFonts w:ascii="Franklin Gothic Book" w:hAnsi="Franklin Gothic Book"/>
          <w:sz w:val="24"/>
          <w:szCs w:val="24"/>
        </w:rPr>
      </w:pPr>
      <w:del w:id="4361" w:author="Shari Sewell" w:date="2020-09-16T14:06:00Z">
        <w:r w:rsidRPr="006774A0" w:rsidDel="007F67EB">
          <w:rPr>
            <w:rFonts w:ascii="Franklin Gothic Book" w:hAnsi="Franklin Gothic Book"/>
            <w:sz w:val="24"/>
            <w:szCs w:val="24"/>
          </w:rPr>
          <w:delText>Duties and Responsibilities for the Faculty</w:delText>
        </w:r>
        <w:r w:rsidRPr="006774A0" w:rsidDel="007F67EB">
          <w:rPr>
            <w:rFonts w:ascii="Franklin Gothic Book" w:hAnsi="Franklin Gothic Book"/>
            <w:sz w:val="24"/>
            <w:szCs w:val="24"/>
          </w:rPr>
          <w:tab/>
          <w:delText>10</w:delText>
        </w:r>
      </w:del>
    </w:p>
    <w:p w14:paraId="0D7972AA" w14:textId="77777777" w:rsidR="00B46EF8" w:rsidRPr="00DC0A91" w:rsidDel="007F67EB" w:rsidRDefault="00B46EF8" w:rsidP="007F67EB">
      <w:pPr>
        <w:tabs>
          <w:tab w:val="right" w:leader="dot" w:pos="9360"/>
        </w:tabs>
        <w:ind w:left="1440" w:hanging="720"/>
        <w:rPr>
          <w:del w:id="4362" w:author="Shari Sewell" w:date="2020-09-16T14:06:00Z"/>
          <w:rFonts w:ascii="Franklin Gothic Book" w:hAnsi="Franklin Gothic Book"/>
          <w:sz w:val="24"/>
          <w:szCs w:val="24"/>
        </w:rPr>
      </w:pPr>
      <w:del w:id="4363" w:author="Shari Sewell" w:date="2020-09-16T14:06:00Z">
        <w:r w:rsidRPr="00DC0A91" w:rsidDel="007F67EB">
          <w:rPr>
            <w:rFonts w:ascii="Franklin Gothic Book" w:hAnsi="Franklin Gothic Book"/>
            <w:sz w:val="24"/>
            <w:szCs w:val="24"/>
          </w:rPr>
          <w:delText>Educ</w:delText>
        </w:r>
        <w:r w:rsidDel="007F67EB">
          <w:rPr>
            <w:rFonts w:ascii="Franklin Gothic Book" w:hAnsi="Franklin Gothic Book"/>
            <w:sz w:val="24"/>
            <w:szCs w:val="24"/>
          </w:rPr>
          <w:delText>ational Media (Audio Visual)</w:delText>
        </w:r>
        <w:r w:rsidDel="007F67EB">
          <w:rPr>
            <w:rFonts w:ascii="Franklin Gothic Book" w:hAnsi="Franklin Gothic Book"/>
            <w:sz w:val="24"/>
            <w:szCs w:val="24"/>
          </w:rPr>
          <w:tab/>
          <w:delText>103</w:delText>
        </w:r>
      </w:del>
    </w:p>
    <w:p w14:paraId="07309DC2" w14:textId="77777777" w:rsidR="00B46EF8" w:rsidRPr="006774A0" w:rsidDel="007F67EB" w:rsidRDefault="00B46EF8" w:rsidP="007F67EB">
      <w:pPr>
        <w:tabs>
          <w:tab w:val="right" w:leader="dot" w:pos="9360"/>
        </w:tabs>
        <w:ind w:left="1440" w:hanging="720"/>
        <w:rPr>
          <w:del w:id="4364" w:author="Shari Sewell" w:date="2020-09-16T14:06:00Z"/>
          <w:rFonts w:ascii="Franklin Gothic Book" w:hAnsi="Franklin Gothic Book"/>
          <w:sz w:val="24"/>
          <w:szCs w:val="24"/>
        </w:rPr>
      </w:pPr>
      <w:del w:id="4365" w:author="Shari Sewell" w:date="2020-09-16T14:06:00Z">
        <w:r w:rsidRPr="006774A0" w:rsidDel="007F67EB">
          <w:rPr>
            <w:rFonts w:ascii="Franklin Gothic Book" w:hAnsi="Franklin Gothic Book"/>
            <w:sz w:val="24"/>
            <w:szCs w:val="24"/>
          </w:rPr>
          <w:delText>Elimination of Continuing Contract Positions</w:delText>
        </w:r>
        <w:r w:rsidDel="007F67EB">
          <w:rPr>
            <w:rFonts w:ascii="Franklin Gothic Book" w:hAnsi="Franklin Gothic Book"/>
            <w:sz w:val="24"/>
            <w:szCs w:val="24"/>
          </w:rPr>
          <w:tab/>
          <w:delText>38</w:delText>
        </w:r>
      </w:del>
    </w:p>
    <w:p w14:paraId="6F20BF37" w14:textId="77777777" w:rsidR="00B46EF8" w:rsidRPr="00E74C04" w:rsidDel="007F67EB" w:rsidRDefault="00B46EF8" w:rsidP="007F67EB">
      <w:pPr>
        <w:tabs>
          <w:tab w:val="right" w:leader="dot" w:pos="9360"/>
        </w:tabs>
        <w:ind w:left="1440" w:hanging="720"/>
        <w:rPr>
          <w:del w:id="4366" w:author="Shari Sewell" w:date="2020-09-16T14:06:00Z"/>
          <w:rFonts w:ascii="Franklin Gothic Book" w:hAnsi="Franklin Gothic Book"/>
          <w:sz w:val="24"/>
          <w:szCs w:val="24"/>
        </w:rPr>
      </w:pPr>
      <w:del w:id="4367" w:author="Shari Sewell" w:date="2020-09-16T14:06:00Z">
        <w:r w:rsidRPr="00E74C04" w:rsidDel="007F67EB">
          <w:rPr>
            <w:rFonts w:ascii="Franklin Gothic Book" w:hAnsi="Franklin Gothic Book"/>
            <w:sz w:val="24"/>
            <w:szCs w:val="24"/>
          </w:rPr>
          <w:delText>Emergency Security Telephone Numbers</w:delText>
        </w:r>
        <w:r w:rsidRPr="00E74C04" w:rsidDel="007F67EB">
          <w:rPr>
            <w:rFonts w:ascii="Franklin Gothic Book" w:hAnsi="Franklin Gothic Book"/>
            <w:sz w:val="24"/>
            <w:szCs w:val="24"/>
          </w:rPr>
          <w:tab/>
          <w:delText>134</w:delText>
        </w:r>
      </w:del>
    </w:p>
    <w:p w14:paraId="56549378" w14:textId="77777777" w:rsidR="00B46EF8" w:rsidRPr="007F2F85" w:rsidDel="007F67EB" w:rsidRDefault="00B46EF8" w:rsidP="007F67EB">
      <w:pPr>
        <w:tabs>
          <w:tab w:val="right" w:leader="dot" w:pos="9360"/>
        </w:tabs>
        <w:ind w:left="1440" w:hanging="720"/>
        <w:rPr>
          <w:del w:id="4368" w:author="Shari Sewell" w:date="2020-09-16T14:06:00Z"/>
          <w:rFonts w:ascii="Franklin Gothic Book" w:hAnsi="Franklin Gothic Book"/>
          <w:sz w:val="24"/>
          <w:szCs w:val="24"/>
        </w:rPr>
      </w:pPr>
      <w:del w:id="4369" w:author="Shari Sewell" w:date="2020-09-16T14:06:00Z">
        <w:r w:rsidRPr="007F2F85" w:rsidDel="007F67EB">
          <w:rPr>
            <w:rFonts w:ascii="Franklin Gothic Book" w:hAnsi="Franklin Gothic Book"/>
            <w:sz w:val="24"/>
            <w:szCs w:val="24"/>
          </w:rPr>
          <w:delText>Employee Inju</w:delText>
        </w:r>
        <w:r w:rsidDel="007F67EB">
          <w:rPr>
            <w:rFonts w:ascii="Franklin Gothic Book" w:hAnsi="Franklin Gothic Book"/>
            <w:sz w:val="24"/>
            <w:szCs w:val="24"/>
          </w:rPr>
          <w:delText>ry</w:delText>
        </w:r>
        <w:r w:rsidDel="007F67EB">
          <w:rPr>
            <w:rFonts w:ascii="Franklin Gothic Book" w:hAnsi="Franklin Gothic Book"/>
            <w:sz w:val="24"/>
            <w:szCs w:val="24"/>
          </w:rPr>
          <w:tab/>
          <w:delText>63</w:delText>
        </w:r>
      </w:del>
    </w:p>
    <w:p w14:paraId="05AA516B" w14:textId="77777777" w:rsidR="00B46EF8" w:rsidRPr="004D7C18" w:rsidDel="007F67EB" w:rsidRDefault="00B46EF8" w:rsidP="007F67EB">
      <w:pPr>
        <w:tabs>
          <w:tab w:val="right" w:leader="dot" w:pos="9360"/>
        </w:tabs>
        <w:ind w:left="1440" w:hanging="720"/>
        <w:rPr>
          <w:del w:id="4370" w:author="Shari Sewell" w:date="2020-09-16T14:06:00Z"/>
          <w:rFonts w:ascii="Franklin Gothic Book" w:hAnsi="Franklin Gothic Book"/>
          <w:sz w:val="24"/>
          <w:szCs w:val="24"/>
        </w:rPr>
      </w:pPr>
      <w:del w:id="4371" w:author="Shari Sewell" w:date="2020-09-16T14:06:00Z">
        <w:r w:rsidRPr="004D7C18" w:rsidDel="007F67EB">
          <w:rPr>
            <w:rFonts w:ascii="Franklin Gothic Book" w:hAnsi="Franklin Gothic Book"/>
            <w:sz w:val="24"/>
            <w:szCs w:val="24"/>
          </w:rPr>
          <w:delText>Employee Personnel Records and Access</w:delText>
        </w:r>
        <w:r w:rsidRPr="004D7C18" w:rsidDel="007F67EB">
          <w:rPr>
            <w:rFonts w:ascii="Franklin Gothic Book" w:hAnsi="Franklin Gothic Book"/>
            <w:sz w:val="24"/>
            <w:szCs w:val="24"/>
          </w:rPr>
          <w:tab/>
          <w:delText>145</w:delText>
        </w:r>
      </w:del>
    </w:p>
    <w:p w14:paraId="72021BC8" w14:textId="77777777" w:rsidR="00B46EF8" w:rsidRPr="006774A0" w:rsidDel="007F67EB" w:rsidRDefault="00B46EF8" w:rsidP="007F67EB">
      <w:pPr>
        <w:tabs>
          <w:tab w:val="right" w:leader="dot" w:pos="9360"/>
        </w:tabs>
        <w:ind w:left="1440" w:hanging="720"/>
        <w:rPr>
          <w:del w:id="4372" w:author="Shari Sewell" w:date="2020-09-16T14:06:00Z"/>
          <w:rFonts w:ascii="Franklin Gothic Book" w:hAnsi="Franklin Gothic Book"/>
          <w:sz w:val="24"/>
          <w:szCs w:val="24"/>
        </w:rPr>
      </w:pPr>
      <w:del w:id="4373" w:author="Shari Sewell" w:date="2020-09-16T14:06:00Z">
        <w:r w:rsidRPr="006774A0" w:rsidDel="007F67EB">
          <w:rPr>
            <w:rFonts w:ascii="Franklin Gothic Book" w:hAnsi="Franklin Gothic Book"/>
            <w:sz w:val="24"/>
            <w:szCs w:val="24"/>
          </w:rPr>
          <w:delText>Employee Standards of Conduct</w:delText>
        </w:r>
        <w:r w:rsidRPr="006774A0" w:rsidDel="007F67EB">
          <w:rPr>
            <w:rFonts w:ascii="Franklin Gothic Book" w:hAnsi="Franklin Gothic Book"/>
            <w:sz w:val="24"/>
            <w:szCs w:val="24"/>
          </w:rPr>
          <w:tab/>
          <w:delText>7</w:delText>
        </w:r>
      </w:del>
    </w:p>
    <w:p w14:paraId="55F0C469" w14:textId="77777777" w:rsidR="00B46EF8" w:rsidRPr="007F2F85" w:rsidDel="007F67EB" w:rsidRDefault="00B46EF8" w:rsidP="007F67EB">
      <w:pPr>
        <w:tabs>
          <w:tab w:val="right" w:leader="dot" w:pos="9360"/>
        </w:tabs>
        <w:ind w:left="1440" w:hanging="720"/>
        <w:rPr>
          <w:del w:id="4374" w:author="Shari Sewell" w:date="2020-09-16T14:06:00Z"/>
          <w:rFonts w:ascii="Franklin Gothic Book" w:hAnsi="Franklin Gothic Book"/>
          <w:sz w:val="24"/>
          <w:szCs w:val="24"/>
        </w:rPr>
      </w:pPr>
      <w:del w:id="4375" w:author="Shari Sewell" w:date="2020-09-16T14:06:00Z">
        <w:r w:rsidRPr="007F2F85" w:rsidDel="007F67EB">
          <w:rPr>
            <w:rFonts w:ascii="Franklin Gothic Book" w:hAnsi="Franklin Gothic Book"/>
            <w:sz w:val="24"/>
            <w:szCs w:val="24"/>
          </w:rPr>
          <w:delText>Employee/Student</w:delText>
        </w:r>
        <w:r w:rsidDel="007F67EB">
          <w:rPr>
            <w:rFonts w:ascii="Franklin Gothic Book" w:hAnsi="Franklin Gothic Book"/>
            <w:sz w:val="24"/>
            <w:szCs w:val="24"/>
          </w:rPr>
          <w:delText xml:space="preserve"> Assistance Program (EAP/SAP)</w:delText>
        </w:r>
        <w:r w:rsidDel="007F67EB">
          <w:rPr>
            <w:rFonts w:ascii="Franklin Gothic Book" w:hAnsi="Franklin Gothic Book"/>
            <w:sz w:val="24"/>
            <w:szCs w:val="24"/>
          </w:rPr>
          <w:tab/>
          <w:delText>62</w:delText>
        </w:r>
      </w:del>
    </w:p>
    <w:p w14:paraId="10ABDA9F" w14:textId="77777777" w:rsidR="00B46EF8" w:rsidRPr="006774A0" w:rsidDel="007F67EB" w:rsidRDefault="00544D9A" w:rsidP="007F67EB">
      <w:pPr>
        <w:tabs>
          <w:tab w:val="right" w:leader="dot" w:pos="9360"/>
        </w:tabs>
        <w:ind w:left="1440" w:hanging="720"/>
        <w:rPr>
          <w:del w:id="4376" w:author="Shari Sewell" w:date="2020-09-16T14:06:00Z"/>
          <w:rFonts w:ascii="Franklin Gothic Book" w:hAnsi="Franklin Gothic Book"/>
          <w:sz w:val="24"/>
          <w:szCs w:val="24"/>
        </w:rPr>
      </w:pPr>
      <w:del w:id="4377" w:author="Shari Sewell" w:date="2020-09-16T14:06:00Z">
        <w:r w:rsidDel="007F67EB">
          <w:rPr>
            <w:rFonts w:ascii="Franklin Gothic Book" w:hAnsi="Franklin Gothic Book"/>
            <w:sz w:val="24"/>
            <w:szCs w:val="24"/>
          </w:rPr>
          <w:delText>Employment Contracts</w:delText>
        </w:r>
        <w:r w:rsidDel="007F67EB">
          <w:rPr>
            <w:rFonts w:ascii="Franklin Gothic Book" w:hAnsi="Franklin Gothic Book"/>
            <w:sz w:val="24"/>
            <w:szCs w:val="24"/>
          </w:rPr>
          <w:tab/>
          <w:delText>31</w:delText>
        </w:r>
      </w:del>
    </w:p>
    <w:p w14:paraId="2BEEBD83" w14:textId="77777777" w:rsidR="00B46EF8" w:rsidRPr="006774A0" w:rsidDel="007F67EB" w:rsidRDefault="00B46EF8" w:rsidP="007F67EB">
      <w:pPr>
        <w:tabs>
          <w:tab w:val="right" w:leader="dot" w:pos="9360"/>
        </w:tabs>
        <w:ind w:left="1440" w:hanging="720"/>
        <w:rPr>
          <w:del w:id="4378" w:author="Shari Sewell" w:date="2020-09-16T14:06:00Z"/>
          <w:rFonts w:ascii="Franklin Gothic Book" w:hAnsi="Franklin Gothic Book"/>
          <w:sz w:val="24"/>
          <w:szCs w:val="24"/>
        </w:rPr>
      </w:pPr>
      <w:del w:id="4379" w:author="Shari Sewell" w:date="2020-09-16T14:06:00Z">
        <w:r w:rsidRPr="006774A0" w:rsidDel="007F67EB">
          <w:rPr>
            <w:rFonts w:ascii="Franklin Gothic Book" w:hAnsi="Franklin Gothic Book"/>
            <w:sz w:val="24"/>
            <w:szCs w:val="24"/>
          </w:rPr>
          <w:delText>Employment of College Personnel</w:delText>
        </w:r>
        <w:r w:rsidRPr="006774A0" w:rsidDel="007F67EB">
          <w:rPr>
            <w:rFonts w:ascii="Franklin Gothic Book" w:hAnsi="Franklin Gothic Book"/>
            <w:sz w:val="24"/>
            <w:szCs w:val="24"/>
          </w:rPr>
          <w:tab/>
        </w:r>
        <w:r w:rsidR="00544D9A" w:rsidDel="007F67EB">
          <w:rPr>
            <w:rFonts w:ascii="Franklin Gothic Book" w:hAnsi="Franklin Gothic Book"/>
            <w:sz w:val="24"/>
            <w:szCs w:val="24"/>
          </w:rPr>
          <w:delText>28</w:delText>
        </w:r>
      </w:del>
    </w:p>
    <w:p w14:paraId="00E90377" w14:textId="77777777" w:rsidR="00B46EF8" w:rsidRPr="004D7C18" w:rsidDel="007F67EB" w:rsidRDefault="00B46EF8" w:rsidP="007F67EB">
      <w:pPr>
        <w:tabs>
          <w:tab w:val="right" w:leader="dot" w:pos="9360"/>
        </w:tabs>
        <w:ind w:left="1440" w:hanging="720"/>
        <w:rPr>
          <w:del w:id="4380" w:author="Shari Sewell" w:date="2020-09-16T14:06:00Z"/>
          <w:rFonts w:ascii="Franklin Gothic Book" w:hAnsi="Franklin Gothic Book"/>
          <w:sz w:val="24"/>
          <w:szCs w:val="24"/>
        </w:rPr>
      </w:pPr>
      <w:del w:id="4381" w:author="Shari Sewell" w:date="2020-09-16T14:06:00Z">
        <w:r w:rsidRPr="004D7C18" w:rsidDel="007F67EB">
          <w:rPr>
            <w:rFonts w:ascii="Franklin Gothic Book" w:hAnsi="Franklin Gothic Book"/>
            <w:sz w:val="24"/>
            <w:szCs w:val="24"/>
          </w:rPr>
          <w:delText>Employment Verification and References</w:delText>
        </w:r>
        <w:r w:rsidRPr="004D7C18" w:rsidDel="007F67EB">
          <w:rPr>
            <w:rFonts w:ascii="Franklin Gothic Book" w:hAnsi="Franklin Gothic Book"/>
            <w:sz w:val="24"/>
            <w:szCs w:val="24"/>
          </w:rPr>
          <w:tab/>
          <w:delText>146</w:delText>
        </w:r>
      </w:del>
    </w:p>
    <w:p w14:paraId="06369A8A" w14:textId="77777777" w:rsidR="00B46EF8" w:rsidRPr="00DC0A91" w:rsidDel="007F67EB" w:rsidRDefault="00B46EF8" w:rsidP="007F67EB">
      <w:pPr>
        <w:tabs>
          <w:tab w:val="right" w:leader="dot" w:pos="9360"/>
        </w:tabs>
        <w:ind w:left="1440" w:hanging="720"/>
        <w:rPr>
          <w:del w:id="4382" w:author="Shari Sewell" w:date="2020-09-16T14:06:00Z"/>
          <w:rFonts w:ascii="Franklin Gothic Book" w:hAnsi="Franklin Gothic Book"/>
          <w:sz w:val="24"/>
          <w:szCs w:val="24"/>
        </w:rPr>
      </w:pPr>
      <w:del w:id="4383" w:author="Shari Sewell" w:date="2020-09-16T14:06:00Z">
        <w:r w:rsidDel="007F67EB">
          <w:rPr>
            <w:rFonts w:ascii="Franklin Gothic Book" w:hAnsi="Franklin Gothic Book"/>
            <w:sz w:val="24"/>
            <w:szCs w:val="24"/>
          </w:rPr>
          <w:delText>End of Term Procedures</w:delText>
        </w:r>
        <w:r w:rsidDel="007F67EB">
          <w:rPr>
            <w:rFonts w:ascii="Franklin Gothic Book" w:hAnsi="Franklin Gothic Book"/>
            <w:sz w:val="24"/>
            <w:szCs w:val="24"/>
          </w:rPr>
          <w:tab/>
          <w:delText>89</w:delText>
        </w:r>
      </w:del>
    </w:p>
    <w:p w14:paraId="77D35D59" w14:textId="77777777" w:rsidR="00B46EF8" w:rsidRPr="007F2F85" w:rsidDel="007F67EB" w:rsidRDefault="00B46EF8" w:rsidP="007F67EB">
      <w:pPr>
        <w:tabs>
          <w:tab w:val="right" w:leader="dot" w:pos="9360"/>
        </w:tabs>
        <w:ind w:left="1440" w:hanging="720"/>
        <w:rPr>
          <w:del w:id="4384" w:author="Shari Sewell" w:date="2020-09-16T14:06:00Z"/>
          <w:rFonts w:ascii="Franklin Gothic Book" w:hAnsi="Franklin Gothic Book"/>
          <w:sz w:val="24"/>
          <w:szCs w:val="24"/>
        </w:rPr>
      </w:pPr>
      <w:del w:id="4385" w:author="Shari Sewell" w:date="2020-09-16T14:06:00Z">
        <w:r w:rsidRPr="007F2F85" w:rsidDel="007F67EB">
          <w:rPr>
            <w:rFonts w:ascii="Franklin Gothic Book" w:hAnsi="Franklin Gothic Book"/>
            <w:sz w:val="24"/>
            <w:szCs w:val="24"/>
          </w:rPr>
          <w:delText>Enrollment for</w:delText>
        </w:r>
        <w:r w:rsidDel="007F67EB">
          <w:rPr>
            <w:rFonts w:ascii="Franklin Gothic Book" w:hAnsi="Franklin Gothic Book"/>
            <w:sz w:val="24"/>
            <w:szCs w:val="24"/>
          </w:rPr>
          <w:delText xml:space="preserve"> Insurance Plans and Programs</w:delText>
        </w:r>
        <w:r w:rsidDel="007F67EB">
          <w:rPr>
            <w:rFonts w:ascii="Franklin Gothic Book" w:hAnsi="Franklin Gothic Book"/>
            <w:sz w:val="24"/>
            <w:szCs w:val="24"/>
          </w:rPr>
          <w:tab/>
          <w:delText>65</w:delText>
        </w:r>
      </w:del>
    </w:p>
    <w:p w14:paraId="02B11408" w14:textId="77777777" w:rsidR="00B46EF8" w:rsidRPr="004D7C18" w:rsidDel="007F67EB" w:rsidRDefault="00B46EF8" w:rsidP="007F67EB">
      <w:pPr>
        <w:tabs>
          <w:tab w:val="right" w:leader="dot" w:pos="9360"/>
        </w:tabs>
        <w:ind w:left="1440" w:hanging="720"/>
        <w:rPr>
          <w:del w:id="4386" w:author="Shari Sewell" w:date="2020-09-16T14:06:00Z"/>
          <w:rFonts w:ascii="Franklin Gothic Book" w:hAnsi="Franklin Gothic Book"/>
          <w:sz w:val="24"/>
          <w:szCs w:val="24"/>
        </w:rPr>
      </w:pPr>
      <w:del w:id="4387" w:author="Shari Sewell" w:date="2020-09-16T14:06:00Z">
        <w:r w:rsidRPr="004D7C18" w:rsidDel="007F67EB">
          <w:rPr>
            <w:rFonts w:ascii="Franklin Gothic Book" w:hAnsi="Franklin Gothic Book"/>
            <w:sz w:val="24"/>
            <w:szCs w:val="24"/>
          </w:rPr>
          <w:delText>Equity Mission Statement - EEO/AA</w:delText>
        </w:r>
        <w:r w:rsidRPr="004D7C18" w:rsidDel="007F67EB">
          <w:rPr>
            <w:rFonts w:ascii="Franklin Gothic Book" w:hAnsi="Franklin Gothic Book"/>
            <w:sz w:val="24"/>
            <w:szCs w:val="24"/>
          </w:rPr>
          <w:tab/>
          <w:delText>139</w:delText>
        </w:r>
      </w:del>
    </w:p>
    <w:p w14:paraId="5E5A3253" w14:textId="77777777" w:rsidR="00B46EF8" w:rsidRPr="006774A0" w:rsidDel="007F67EB" w:rsidRDefault="00B46EF8" w:rsidP="007F67EB">
      <w:pPr>
        <w:tabs>
          <w:tab w:val="right" w:leader="dot" w:pos="9360"/>
        </w:tabs>
        <w:ind w:left="1440" w:hanging="720"/>
        <w:rPr>
          <w:del w:id="4388" w:author="Shari Sewell" w:date="2020-09-16T14:06:00Z"/>
          <w:rFonts w:ascii="Franklin Gothic Book" w:hAnsi="Franklin Gothic Book"/>
          <w:sz w:val="24"/>
          <w:szCs w:val="24"/>
        </w:rPr>
      </w:pPr>
      <w:del w:id="4389" w:author="Shari Sewell" w:date="2020-09-16T14:06:00Z">
        <w:r w:rsidRPr="006774A0" w:rsidDel="007F67EB">
          <w:rPr>
            <w:rFonts w:ascii="Franklin Gothic Book" w:hAnsi="Franklin Gothic Book"/>
            <w:sz w:val="24"/>
            <w:szCs w:val="24"/>
          </w:rPr>
          <w:delText>Equity Policy and Statement:  Non-Discrimination/Non-Harassment Policy</w:delText>
        </w:r>
        <w:r w:rsidRPr="006774A0" w:rsidDel="007F67EB">
          <w:rPr>
            <w:rFonts w:ascii="Franklin Gothic Book" w:hAnsi="Franklin Gothic Book"/>
            <w:sz w:val="24"/>
            <w:szCs w:val="24"/>
          </w:rPr>
          <w:tab/>
          <w:delText>2</w:delText>
        </w:r>
      </w:del>
    </w:p>
    <w:p w14:paraId="45497591" w14:textId="77777777" w:rsidR="00B46EF8" w:rsidRPr="00EE424C" w:rsidDel="007F67EB" w:rsidRDefault="00B46EF8" w:rsidP="007F67EB">
      <w:pPr>
        <w:tabs>
          <w:tab w:val="right" w:leader="dot" w:pos="9360"/>
        </w:tabs>
        <w:ind w:left="1440" w:hanging="720"/>
        <w:rPr>
          <w:del w:id="4390" w:author="Shari Sewell" w:date="2020-09-16T14:06:00Z"/>
          <w:rFonts w:ascii="Franklin Gothic Book" w:hAnsi="Franklin Gothic Book"/>
          <w:sz w:val="24"/>
          <w:szCs w:val="24"/>
        </w:rPr>
      </w:pPr>
      <w:del w:id="4391" w:author="Shari Sewell" w:date="2020-09-16T14:06:00Z">
        <w:r w:rsidDel="007F67EB">
          <w:rPr>
            <w:rFonts w:ascii="Franklin Gothic Book" w:hAnsi="Franklin Gothic Book"/>
            <w:sz w:val="24"/>
            <w:szCs w:val="24"/>
          </w:rPr>
          <w:delText>Equivalency Committee</w:delText>
        </w:r>
        <w:r w:rsidDel="007F67EB">
          <w:rPr>
            <w:rFonts w:ascii="Franklin Gothic Book" w:hAnsi="Franklin Gothic Book"/>
            <w:sz w:val="24"/>
            <w:szCs w:val="24"/>
          </w:rPr>
          <w:tab/>
          <w:delText>58</w:delText>
        </w:r>
      </w:del>
    </w:p>
    <w:p w14:paraId="2E301D3C" w14:textId="77777777" w:rsidR="00B46EF8" w:rsidRPr="006774A0" w:rsidDel="007F67EB" w:rsidRDefault="00B46EF8" w:rsidP="007F67EB">
      <w:pPr>
        <w:tabs>
          <w:tab w:val="right" w:leader="dot" w:pos="9360"/>
        </w:tabs>
        <w:ind w:left="1440" w:hanging="720"/>
        <w:rPr>
          <w:del w:id="4392" w:author="Shari Sewell" w:date="2020-09-16T14:06:00Z"/>
          <w:rFonts w:ascii="Franklin Gothic Book" w:hAnsi="Franklin Gothic Book"/>
          <w:sz w:val="24"/>
          <w:szCs w:val="24"/>
        </w:rPr>
      </w:pPr>
      <w:del w:id="4393" w:author="Shari Sewell" w:date="2020-09-16T14:06:00Z">
        <w:r w:rsidRPr="006774A0" w:rsidDel="007F67EB">
          <w:rPr>
            <w:rFonts w:ascii="Franklin Gothic Book" w:hAnsi="Franklin Gothic Book"/>
            <w:sz w:val="24"/>
            <w:szCs w:val="24"/>
          </w:rPr>
          <w:delText>Evaluation of the College</w:delText>
        </w:r>
        <w:r w:rsidRPr="006774A0" w:rsidDel="007F67EB">
          <w:rPr>
            <w:rFonts w:ascii="Franklin Gothic Book" w:hAnsi="Franklin Gothic Book"/>
            <w:sz w:val="24"/>
            <w:szCs w:val="24"/>
          </w:rPr>
          <w:tab/>
          <w:delText>6</w:delText>
        </w:r>
      </w:del>
    </w:p>
    <w:p w14:paraId="06DE4D4F" w14:textId="77777777" w:rsidR="00B46EF8" w:rsidRPr="00DC0A91" w:rsidDel="007F67EB" w:rsidRDefault="00B46EF8" w:rsidP="007F67EB">
      <w:pPr>
        <w:tabs>
          <w:tab w:val="right" w:leader="dot" w:pos="9360"/>
        </w:tabs>
        <w:ind w:left="1440" w:hanging="720"/>
        <w:rPr>
          <w:del w:id="4394" w:author="Shari Sewell" w:date="2020-09-16T14:06:00Z"/>
          <w:rFonts w:ascii="Franklin Gothic Book" w:hAnsi="Franklin Gothic Book"/>
          <w:sz w:val="24"/>
          <w:szCs w:val="24"/>
        </w:rPr>
      </w:pPr>
      <w:del w:id="4395" w:author="Shari Sewell" w:date="2020-09-16T14:06:00Z">
        <w:r w:rsidRPr="00DC0A91" w:rsidDel="007F67EB">
          <w:rPr>
            <w:rFonts w:ascii="Franklin Gothic Book" w:hAnsi="Franklin Gothic Book"/>
            <w:sz w:val="24"/>
            <w:szCs w:val="24"/>
          </w:rPr>
          <w:delText>Faculty Gri</w:delText>
        </w:r>
        <w:r w:rsidDel="007F67EB">
          <w:rPr>
            <w:rFonts w:ascii="Franklin Gothic Book" w:hAnsi="Franklin Gothic Book"/>
            <w:sz w:val="24"/>
            <w:szCs w:val="24"/>
          </w:rPr>
          <w:delText>evance and Appeals Procedures</w:delText>
        </w:r>
        <w:r w:rsidDel="007F67EB">
          <w:rPr>
            <w:rFonts w:ascii="Franklin Gothic Book" w:hAnsi="Franklin Gothic Book"/>
            <w:sz w:val="24"/>
            <w:szCs w:val="24"/>
          </w:rPr>
          <w:tab/>
          <w:delText>93</w:delText>
        </w:r>
      </w:del>
    </w:p>
    <w:p w14:paraId="19488041" w14:textId="77777777" w:rsidR="00B46EF8" w:rsidRPr="006774A0" w:rsidDel="007F67EB" w:rsidRDefault="00B46EF8" w:rsidP="007F67EB">
      <w:pPr>
        <w:tabs>
          <w:tab w:val="right" w:leader="dot" w:pos="9360"/>
        </w:tabs>
        <w:ind w:left="1440" w:hanging="720"/>
        <w:rPr>
          <w:del w:id="4396" w:author="Shari Sewell" w:date="2020-09-16T14:06:00Z"/>
          <w:rFonts w:ascii="Franklin Gothic Book" w:hAnsi="Franklin Gothic Book"/>
          <w:sz w:val="24"/>
          <w:szCs w:val="24"/>
        </w:rPr>
      </w:pPr>
      <w:del w:id="4397" w:author="Shari Sewell" w:date="2020-09-16T14:06:00Z">
        <w:r w:rsidRPr="006774A0" w:rsidDel="007F67EB">
          <w:rPr>
            <w:rFonts w:ascii="Franklin Gothic Book" w:hAnsi="Franklin Gothic Book"/>
            <w:sz w:val="24"/>
            <w:szCs w:val="24"/>
          </w:rPr>
          <w:delText>Faculty Member</w:delText>
        </w:r>
        <w:r w:rsidRPr="006774A0" w:rsidDel="007F67EB">
          <w:rPr>
            <w:rFonts w:ascii="Franklin Gothic Book" w:hAnsi="Franklin Gothic Book"/>
            <w:sz w:val="24"/>
            <w:szCs w:val="24"/>
          </w:rPr>
          <w:tab/>
          <w:delText xml:space="preserve">11 </w:delText>
        </w:r>
      </w:del>
    </w:p>
    <w:p w14:paraId="0D6D0C11" w14:textId="77777777" w:rsidR="00B46EF8" w:rsidRPr="00EE424C" w:rsidDel="007F67EB" w:rsidRDefault="00B46EF8" w:rsidP="007F67EB">
      <w:pPr>
        <w:tabs>
          <w:tab w:val="right" w:leader="dot" w:pos="9360"/>
        </w:tabs>
        <w:ind w:left="1440" w:hanging="720"/>
        <w:rPr>
          <w:del w:id="4398" w:author="Shari Sewell" w:date="2020-09-16T14:06:00Z"/>
          <w:rFonts w:ascii="Franklin Gothic Book" w:hAnsi="Franklin Gothic Book"/>
          <w:sz w:val="24"/>
          <w:szCs w:val="24"/>
        </w:rPr>
      </w:pPr>
      <w:del w:id="4399" w:author="Shari Sewell" w:date="2020-09-16T14:06:00Z">
        <w:r w:rsidDel="007F67EB">
          <w:rPr>
            <w:rFonts w:ascii="Franklin Gothic Book" w:hAnsi="Franklin Gothic Book"/>
            <w:sz w:val="24"/>
            <w:szCs w:val="24"/>
          </w:rPr>
          <w:delText>Faculty Office Hours</w:delText>
        </w:r>
        <w:r w:rsidDel="007F67EB">
          <w:rPr>
            <w:rFonts w:ascii="Franklin Gothic Book" w:hAnsi="Franklin Gothic Book"/>
            <w:sz w:val="24"/>
            <w:szCs w:val="24"/>
          </w:rPr>
          <w:tab/>
          <w:delText>53</w:delText>
        </w:r>
      </w:del>
    </w:p>
    <w:p w14:paraId="2B74A279" w14:textId="77777777" w:rsidR="00B46EF8" w:rsidRPr="006774A0" w:rsidDel="007F67EB" w:rsidRDefault="00B46EF8" w:rsidP="007F67EB">
      <w:pPr>
        <w:tabs>
          <w:tab w:val="right" w:leader="dot" w:pos="9360"/>
        </w:tabs>
        <w:ind w:left="1440" w:hanging="720"/>
        <w:rPr>
          <w:del w:id="4400" w:author="Shari Sewell" w:date="2020-09-16T14:06:00Z"/>
          <w:rFonts w:ascii="Franklin Gothic Book" w:hAnsi="Franklin Gothic Book"/>
          <w:sz w:val="24"/>
          <w:szCs w:val="24"/>
        </w:rPr>
      </w:pPr>
      <w:del w:id="4401" w:author="Shari Sewell" w:date="2020-09-16T14:06:00Z">
        <w:r w:rsidRPr="006774A0" w:rsidDel="007F67EB">
          <w:rPr>
            <w:rFonts w:ascii="Franklin Gothic Book" w:hAnsi="Franklin Gothic Book"/>
            <w:sz w:val="24"/>
            <w:szCs w:val="24"/>
          </w:rPr>
          <w:delText>Faculty Organization</w:delText>
        </w:r>
        <w:r w:rsidRPr="006774A0" w:rsidDel="007F67EB">
          <w:rPr>
            <w:rFonts w:ascii="Franklin Gothic Book" w:hAnsi="Franklin Gothic Book"/>
            <w:sz w:val="24"/>
            <w:szCs w:val="24"/>
          </w:rPr>
          <w:tab/>
          <w:delText>12</w:delText>
        </w:r>
      </w:del>
    </w:p>
    <w:p w14:paraId="3489BB92" w14:textId="77777777" w:rsidR="00B46EF8" w:rsidRPr="00EE424C" w:rsidDel="007F67EB" w:rsidRDefault="00B46EF8" w:rsidP="007F67EB">
      <w:pPr>
        <w:tabs>
          <w:tab w:val="right" w:leader="dot" w:pos="9360"/>
        </w:tabs>
        <w:ind w:left="1440" w:hanging="720"/>
        <w:rPr>
          <w:del w:id="4402" w:author="Shari Sewell" w:date="2020-09-16T14:06:00Z"/>
          <w:rFonts w:ascii="Franklin Gothic Book" w:hAnsi="Franklin Gothic Book"/>
          <w:sz w:val="24"/>
          <w:szCs w:val="24"/>
        </w:rPr>
      </w:pPr>
      <w:del w:id="4403" w:author="Shari Sewell" w:date="2020-09-16T14:06:00Z">
        <w:r w:rsidDel="007F67EB">
          <w:rPr>
            <w:rFonts w:ascii="Franklin Gothic Book" w:hAnsi="Franklin Gothic Book"/>
            <w:sz w:val="24"/>
            <w:szCs w:val="24"/>
          </w:rPr>
          <w:delText>Faculty Promotions</w:delText>
        </w:r>
        <w:r w:rsidDel="007F67EB">
          <w:rPr>
            <w:rFonts w:ascii="Franklin Gothic Book" w:hAnsi="Franklin Gothic Book"/>
            <w:sz w:val="24"/>
            <w:szCs w:val="24"/>
          </w:rPr>
          <w:tab/>
          <w:delText>54</w:delText>
        </w:r>
      </w:del>
    </w:p>
    <w:p w14:paraId="22EDB20C" w14:textId="77777777" w:rsidR="00B46EF8" w:rsidRPr="004D7C18" w:rsidDel="007F67EB" w:rsidRDefault="00B46EF8" w:rsidP="007F67EB">
      <w:pPr>
        <w:tabs>
          <w:tab w:val="right" w:leader="dot" w:pos="9360"/>
        </w:tabs>
        <w:ind w:left="1440" w:hanging="720"/>
        <w:rPr>
          <w:del w:id="4404" w:author="Shari Sewell" w:date="2020-09-16T14:06:00Z"/>
          <w:rFonts w:ascii="Franklin Gothic Book" w:hAnsi="Franklin Gothic Book"/>
          <w:sz w:val="24"/>
          <w:szCs w:val="24"/>
        </w:rPr>
      </w:pPr>
      <w:del w:id="4405" w:author="Shari Sewell" w:date="2020-09-16T14:06:00Z">
        <w:r w:rsidRPr="004D7C18" w:rsidDel="007F67EB">
          <w:rPr>
            <w:rFonts w:ascii="Franklin Gothic Book" w:hAnsi="Franklin Gothic Book"/>
            <w:sz w:val="24"/>
            <w:szCs w:val="24"/>
          </w:rPr>
          <w:delText>F</w:delText>
        </w:r>
        <w:r w:rsidDel="007F67EB">
          <w:rPr>
            <w:rFonts w:ascii="Franklin Gothic Book" w:hAnsi="Franklin Gothic Book"/>
            <w:sz w:val="24"/>
            <w:szCs w:val="24"/>
          </w:rPr>
          <w:delText>aculty</w:delText>
        </w:r>
        <w:r w:rsidRPr="004D7C18" w:rsidDel="007F67EB">
          <w:rPr>
            <w:rFonts w:ascii="Franklin Gothic Book" w:hAnsi="Franklin Gothic Book"/>
            <w:sz w:val="24"/>
            <w:szCs w:val="24"/>
          </w:rPr>
          <w:delText xml:space="preserve"> S</w:delText>
        </w:r>
        <w:r w:rsidDel="007F67EB">
          <w:rPr>
            <w:rFonts w:ascii="Franklin Gothic Book" w:hAnsi="Franklin Gothic Book"/>
            <w:sz w:val="24"/>
            <w:szCs w:val="24"/>
          </w:rPr>
          <w:delText>ervice</w:delText>
        </w:r>
        <w:r w:rsidRPr="004D7C18" w:rsidDel="007F67EB">
          <w:rPr>
            <w:rFonts w:ascii="Franklin Gothic Book" w:hAnsi="Franklin Gothic Book"/>
            <w:sz w:val="24"/>
            <w:szCs w:val="24"/>
          </w:rPr>
          <w:delText xml:space="preserve"> D</w:delText>
        </w:r>
        <w:r w:rsidDel="007F67EB">
          <w:rPr>
            <w:rFonts w:ascii="Franklin Gothic Book" w:hAnsi="Franklin Gothic Book"/>
            <w:sz w:val="24"/>
            <w:szCs w:val="24"/>
          </w:rPr>
          <w:delText>ays</w:delText>
        </w:r>
        <w:r w:rsidRPr="004D7C18" w:rsidDel="007F67EB">
          <w:rPr>
            <w:rFonts w:ascii="Franklin Gothic Book" w:hAnsi="Franklin Gothic Book"/>
            <w:sz w:val="24"/>
            <w:szCs w:val="24"/>
          </w:rPr>
          <w:tab/>
          <w:delText>162-163</w:delText>
        </w:r>
      </w:del>
    </w:p>
    <w:p w14:paraId="13D44051" w14:textId="77777777" w:rsidR="00B46EF8" w:rsidRPr="007F2F85" w:rsidDel="007F67EB" w:rsidRDefault="00B46EF8" w:rsidP="007F67EB">
      <w:pPr>
        <w:tabs>
          <w:tab w:val="right" w:leader="dot" w:pos="9360"/>
        </w:tabs>
        <w:ind w:left="1440" w:hanging="720"/>
        <w:rPr>
          <w:del w:id="4406" w:author="Shari Sewell" w:date="2020-09-16T14:06:00Z"/>
          <w:rFonts w:ascii="Franklin Gothic Book" w:hAnsi="Franklin Gothic Book"/>
          <w:sz w:val="24"/>
          <w:szCs w:val="24"/>
        </w:rPr>
      </w:pPr>
      <w:del w:id="4407" w:author="Shari Sewell" w:date="2020-09-16T14:06:00Z">
        <w:r w:rsidRPr="007F2F85" w:rsidDel="007F67EB">
          <w:rPr>
            <w:rFonts w:ascii="Franklin Gothic Book" w:hAnsi="Franklin Gothic Book"/>
            <w:sz w:val="24"/>
            <w:szCs w:val="24"/>
          </w:rPr>
          <w:delText>Fa</w:delText>
        </w:r>
        <w:r w:rsidDel="007F67EB">
          <w:rPr>
            <w:rFonts w:ascii="Franklin Gothic Book" w:hAnsi="Franklin Gothic Book"/>
            <w:sz w:val="24"/>
            <w:szCs w:val="24"/>
          </w:rPr>
          <w:delText>mily Medical Leave Act (FMLA)</w:delText>
        </w:r>
        <w:r w:rsidDel="007F67EB">
          <w:rPr>
            <w:rFonts w:ascii="Franklin Gothic Book" w:hAnsi="Franklin Gothic Book"/>
            <w:sz w:val="24"/>
            <w:szCs w:val="24"/>
          </w:rPr>
          <w:tab/>
          <w:delText>67</w:delText>
        </w:r>
      </w:del>
    </w:p>
    <w:p w14:paraId="50B4219E" w14:textId="77777777" w:rsidR="00B46EF8" w:rsidRPr="006774A0" w:rsidDel="007F67EB" w:rsidRDefault="00B46EF8" w:rsidP="007F67EB">
      <w:pPr>
        <w:tabs>
          <w:tab w:val="right" w:leader="dot" w:pos="9360"/>
        </w:tabs>
        <w:ind w:left="1440" w:hanging="720"/>
        <w:rPr>
          <w:del w:id="4408" w:author="Shari Sewell" w:date="2020-09-16T14:06:00Z"/>
          <w:rFonts w:ascii="Franklin Gothic Book" w:hAnsi="Franklin Gothic Book"/>
          <w:sz w:val="24"/>
          <w:szCs w:val="24"/>
        </w:rPr>
      </w:pPr>
      <w:del w:id="4409" w:author="Shari Sewell" w:date="2020-09-16T14:06:00Z">
        <w:r w:rsidRPr="006774A0" w:rsidDel="007F67EB">
          <w:rPr>
            <w:rFonts w:ascii="Franklin Gothic Book" w:hAnsi="Franklin Gothic Book"/>
            <w:sz w:val="24"/>
            <w:szCs w:val="24"/>
          </w:rPr>
          <w:delText>FERPA Facts for Faculty</w:delText>
        </w:r>
        <w:r w:rsidRPr="006774A0" w:rsidDel="007F67EB">
          <w:rPr>
            <w:rFonts w:ascii="Franklin Gothic Book" w:hAnsi="Franklin Gothic Book"/>
            <w:sz w:val="24"/>
            <w:szCs w:val="24"/>
          </w:rPr>
          <w:tab/>
          <w:delText>14</w:delText>
        </w:r>
      </w:del>
    </w:p>
    <w:p w14:paraId="297A7B19" w14:textId="77777777" w:rsidR="00B46EF8" w:rsidRPr="00DC0A91" w:rsidDel="007F67EB" w:rsidRDefault="00B46EF8" w:rsidP="007F67EB">
      <w:pPr>
        <w:tabs>
          <w:tab w:val="right" w:leader="dot" w:pos="9360"/>
        </w:tabs>
        <w:ind w:left="1440" w:hanging="720"/>
        <w:rPr>
          <w:del w:id="4410" w:author="Shari Sewell" w:date="2020-09-16T14:06:00Z"/>
          <w:rFonts w:ascii="Franklin Gothic Book" w:hAnsi="Franklin Gothic Book"/>
          <w:sz w:val="24"/>
          <w:szCs w:val="24"/>
        </w:rPr>
      </w:pPr>
      <w:del w:id="4411" w:author="Shari Sewell" w:date="2020-09-16T14:06:00Z">
        <w:r w:rsidRPr="00DC0A91" w:rsidDel="007F67EB">
          <w:rPr>
            <w:rFonts w:ascii="Franklin Gothic Book" w:hAnsi="Franklin Gothic Book"/>
            <w:sz w:val="24"/>
            <w:szCs w:val="24"/>
          </w:rPr>
          <w:delText>Filing a Non-Discrimination an</w:delText>
        </w:r>
        <w:r w:rsidDel="007F67EB">
          <w:rPr>
            <w:rFonts w:ascii="Franklin Gothic Book" w:hAnsi="Franklin Gothic Book"/>
            <w:sz w:val="24"/>
            <w:szCs w:val="24"/>
          </w:rPr>
          <w:delText>d/or Non-Harassment Complaint</w:delText>
        </w:r>
        <w:r w:rsidDel="007F67EB">
          <w:rPr>
            <w:rFonts w:ascii="Franklin Gothic Book" w:hAnsi="Franklin Gothic Book"/>
            <w:sz w:val="24"/>
            <w:szCs w:val="24"/>
          </w:rPr>
          <w:tab/>
          <w:delText>95</w:delText>
        </w:r>
      </w:del>
    </w:p>
    <w:p w14:paraId="5AD1399C" w14:textId="77777777" w:rsidR="00B46EF8" w:rsidRPr="004D7C18" w:rsidDel="007F67EB" w:rsidRDefault="00B46EF8" w:rsidP="007F67EB">
      <w:pPr>
        <w:tabs>
          <w:tab w:val="right" w:leader="dot" w:pos="9360"/>
        </w:tabs>
        <w:ind w:left="1440" w:hanging="720"/>
        <w:rPr>
          <w:del w:id="4412" w:author="Shari Sewell" w:date="2020-09-16T14:06:00Z"/>
          <w:rFonts w:ascii="Franklin Gothic Book" w:hAnsi="Franklin Gothic Book"/>
          <w:sz w:val="24"/>
          <w:szCs w:val="24"/>
        </w:rPr>
      </w:pPr>
      <w:del w:id="4413" w:author="Shari Sewell" w:date="2020-09-16T14:06:00Z">
        <w:r w:rsidRPr="004D7C18" w:rsidDel="007F67EB">
          <w:rPr>
            <w:rFonts w:ascii="Franklin Gothic Book" w:hAnsi="Franklin Gothic Book"/>
            <w:sz w:val="24"/>
            <w:szCs w:val="24"/>
          </w:rPr>
          <w:delText>Finance Office</w:delText>
        </w:r>
        <w:r w:rsidRPr="004D7C18" w:rsidDel="007F67EB">
          <w:rPr>
            <w:rFonts w:ascii="Franklin Gothic Book" w:hAnsi="Franklin Gothic Book"/>
            <w:sz w:val="24"/>
            <w:szCs w:val="24"/>
          </w:rPr>
          <w:tab/>
          <w:delText>138</w:delText>
        </w:r>
      </w:del>
    </w:p>
    <w:p w14:paraId="279BF31C" w14:textId="77777777" w:rsidR="00B46EF8" w:rsidRPr="00E74C04" w:rsidDel="007F67EB" w:rsidRDefault="00B46EF8" w:rsidP="007F67EB">
      <w:pPr>
        <w:tabs>
          <w:tab w:val="right" w:leader="dot" w:pos="9360"/>
        </w:tabs>
        <w:ind w:left="1440" w:hanging="720"/>
        <w:rPr>
          <w:del w:id="4414" w:author="Shari Sewell" w:date="2020-09-16T14:06:00Z"/>
          <w:rFonts w:ascii="Franklin Gothic Book" w:hAnsi="Franklin Gothic Book"/>
          <w:sz w:val="24"/>
          <w:szCs w:val="24"/>
        </w:rPr>
      </w:pPr>
      <w:del w:id="4415" w:author="Shari Sewell" w:date="2020-09-16T14:06:00Z">
        <w:r w:rsidDel="007F67EB">
          <w:rPr>
            <w:rFonts w:ascii="Franklin Gothic Book" w:hAnsi="Franklin Gothic Book"/>
            <w:sz w:val="24"/>
            <w:szCs w:val="24"/>
          </w:rPr>
          <w:delText>Financial Aid for Students</w:delText>
        </w:r>
        <w:r w:rsidDel="007F67EB">
          <w:rPr>
            <w:rFonts w:ascii="Franklin Gothic Book" w:hAnsi="Franklin Gothic Book"/>
            <w:sz w:val="24"/>
            <w:szCs w:val="24"/>
          </w:rPr>
          <w:tab/>
          <w:delText>121</w:delText>
        </w:r>
      </w:del>
    </w:p>
    <w:p w14:paraId="24CA400E" w14:textId="77777777" w:rsidR="00B46EF8" w:rsidRPr="004D7C18" w:rsidDel="007F67EB" w:rsidRDefault="00B46EF8" w:rsidP="007F67EB">
      <w:pPr>
        <w:tabs>
          <w:tab w:val="right" w:leader="dot" w:pos="9360"/>
        </w:tabs>
        <w:ind w:left="1440" w:hanging="720"/>
        <w:rPr>
          <w:del w:id="4416" w:author="Shari Sewell" w:date="2020-09-16T14:06:00Z"/>
          <w:rFonts w:ascii="Franklin Gothic Book" w:hAnsi="Franklin Gothic Book"/>
          <w:sz w:val="24"/>
          <w:szCs w:val="24"/>
        </w:rPr>
      </w:pPr>
      <w:del w:id="4417" w:author="Shari Sewell" w:date="2020-09-16T14:06:00Z">
        <w:r w:rsidRPr="004D7C18" w:rsidDel="007F67EB">
          <w:rPr>
            <w:rFonts w:ascii="Franklin Gothic Book" w:hAnsi="Franklin Gothic Book"/>
            <w:sz w:val="24"/>
            <w:szCs w:val="24"/>
          </w:rPr>
          <w:delText>Firearms or Weapons on Campus</w:delText>
        </w:r>
        <w:r w:rsidRPr="004D7C18" w:rsidDel="007F67EB">
          <w:rPr>
            <w:rFonts w:ascii="Franklin Gothic Book" w:hAnsi="Franklin Gothic Book"/>
            <w:sz w:val="24"/>
            <w:szCs w:val="24"/>
          </w:rPr>
          <w:tab/>
          <w:delText>146</w:delText>
        </w:r>
      </w:del>
    </w:p>
    <w:p w14:paraId="7E082C7A" w14:textId="77777777" w:rsidR="00B46EF8" w:rsidRPr="007F2F85" w:rsidDel="007F67EB" w:rsidRDefault="00B46EF8" w:rsidP="007F67EB">
      <w:pPr>
        <w:tabs>
          <w:tab w:val="right" w:leader="dot" w:pos="9360"/>
        </w:tabs>
        <w:ind w:left="1440" w:hanging="720"/>
        <w:rPr>
          <w:del w:id="4418" w:author="Shari Sewell" w:date="2020-09-16T14:06:00Z"/>
          <w:rFonts w:ascii="Franklin Gothic Book" w:hAnsi="Franklin Gothic Book"/>
          <w:sz w:val="24"/>
          <w:szCs w:val="24"/>
        </w:rPr>
      </w:pPr>
      <w:del w:id="4419" w:author="Shari Sewell" w:date="2020-09-16T14:06:00Z">
        <w:r w:rsidRPr="007F2F85" w:rsidDel="007F67EB">
          <w:rPr>
            <w:rFonts w:ascii="Franklin Gothic Book" w:hAnsi="Franklin Gothic Book"/>
            <w:sz w:val="24"/>
            <w:szCs w:val="24"/>
          </w:rPr>
          <w:delText>Flexible Benefi</w:delText>
        </w:r>
        <w:r w:rsidDel="007F67EB">
          <w:rPr>
            <w:rFonts w:ascii="Franklin Gothic Book" w:hAnsi="Franklin Gothic Book"/>
            <w:sz w:val="24"/>
            <w:szCs w:val="24"/>
          </w:rPr>
          <w:delText>t Tax Reduction – “FLEX” Plan</w:delText>
        </w:r>
        <w:r w:rsidDel="007F67EB">
          <w:rPr>
            <w:rFonts w:ascii="Franklin Gothic Book" w:hAnsi="Franklin Gothic Book"/>
            <w:sz w:val="24"/>
            <w:szCs w:val="24"/>
          </w:rPr>
          <w:tab/>
          <w:delText>66</w:delText>
        </w:r>
      </w:del>
    </w:p>
    <w:p w14:paraId="1A9F4AE5" w14:textId="77777777" w:rsidR="00B46EF8" w:rsidRPr="007B1A4F" w:rsidDel="007F67EB" w:rsidRDefault="00B46EF8" w:rsidP="007F67EB">
      <w:pPr>
        <w:tabs>
          <w:tab w:val="right" w:leader="dot" w:pos="9360"/>
        </w:tabs>
        <w:ind w:left="1440" w:hanging="720"/>
        <w:rPr>
          <w:del w:id="4420" w:author="Shari Sewell" w:date="2020-09-16T14:06:00Z"/>
          <w:rFonts w:ascii="Franklin Gothic Book" w:hAnsi="Franklin Gothic Book"/>
          <w:sz w:val="24"/>
          <w:szCs w:val="24"/>
        </w:rPr>
      </w:pPr>
      <w:del w:id="4421" w:author="Shari Sewell" w:date="2020-09-16T14:06:00Z">
        <w:r w:rsidRPr="007B1A4F" w:rsidDel="007F67EB">
          <w:rPr>
            <w:rFonts w:ascii="Franklin Gothic Book" w:hAnsi="Franklin Gothic Book"/>
            <w:sz w:val="24"/>
            <w:szCs w:val="24"/>
          </w:rPr>
          <w:delText>Florida Reti</w:delText>
        </w:r>
        <w:r w:rsidDel="007F67EB">
          <w:rPr>
            <w:rFonts w:ascii="Franklin Gothic Book" w:hAnsi="Franklin Gothic Book"/>
            <w:sz w:val="24"/>
            <w:szCs w:val="24"/>
          </w:rPr>
          <w:delText>rement System Investment Plan</w:delText>
        </w:r>
        <w:r w:rsidDel="007F67EB">
          <w:rPr>
            <w:rFonts w:ascii="Franklin Gothic Book" w:hAnsi="Franklin Gothic Book"/>
            <w:sz w:val="24"/>
            <w:szCs w:val="24"/>
          </w:rPr>
          <w:tab/>
          <w:delText>61</w:delText>
        </w:r>
      </w:del>
    </w:p>
    <w:p w14:paraId="6C08EF5B" w14:textId="77777777" w:rsidR="00B46EF8" w:rsidRPr="007B1A4F" w:rsidDel="007F67EB" w:rsidRDefault="00B46EF8" w:rsidP="007F67EB">
      <w:pPr>
        <w:tabs>
          <w:tab w:val="right" w:leader="dot" w:pos="9360"/>
        </w:tabs>
        <w:ind w:left="1440" w:hanging="720"/>
        <w:rPr>
          <w:del w:id="4422" w:author="Shari Sewell" w:date="2020-09-16T14:06:00Z"/>
          <w:rFonts w:ascii="Franklin Gothic Book" w:hAnsi="Franklin Gothic Book"/>
          <w:sz w:val="24"/>
          <w:szCs w:val="24"/>
        </w:rPr>
      </w:pPr>
      <w:del w:id="4423" w:author="Shari Sewell" w:date="2020-09-16T14:06:00Z">
        <w:r w:rsidRPr="007B1A4F" w:rsidDel="007F67EB">
          <w:rPr>
            <w:rFonts w:ascii="Franklin Gothic Book" w:hAnsi="Franklin Gothic Book"/>
            <w:sz w:val="24"/>
            <w:szCs w:val="24"/>
          </w:rPr>
          <w:delText>Florida Retirement System Pens</w:delText>
        </w:r>
        <w:r w:rsidDel="007F67EB">
          <w:rPr>
            <w:rFonts w:ascii="Franklin Gothic Book" w:hAnsi="Franklin Gothic Book"/>
            <w:sz w:val="24"/>
            <w:szCs w:val="24"/>
          </w:rPr>
          <w:delText>ion Plan</w:delText>
        </w:r>
        <w:r w:rsidDel="007F67EB">
          <w:rPr>
            <w:rFonts w:ascii="Franklin Gothic Book" w:hAnsi="Franklin Gothic Book"/>
            <w:sz w:val="24"/>
            <w:szCs w:val="24"/>
          </w:rPr>
          <w:tab/>
          <w:delText>61</w:delText>
        </w:r>
      </w:del>
    </w:p>
    <w:p w14:paraId="2DD370CB" w14:textId="77777777" w:rsidR="00B46EF8" w:rsidRPr="004D7C18" w:rsidDel="007F67EB" w:rsidRDefault="00B46EF8" w:rsidP="007F67EB">
      <w:pPr>
        <w:tabs>
          <w:tab w:val="right" w:leader="dot" w:pos="9360"/>
        </w:tabs>
        <w:ind w:left="1440" w:hanging="720"/>
        <w:rPr>
          <w:del w:id="4424" w:author="Shari Sewell" w:date="2020-09-16T14:06:00Z"/>
          <w:rFonts w:ascii="Franklin Gothic Book" w:hAnsi="Franklin Gothic Book"/>
          <w:sz w:val="24"/>
          <w:szCs w:val="24"/>
        </w:rPr>
      </w:pPr>
      <w:del w:id="4425" w:author="Shari Sewell" w:date="2020-09-16T14:06:00Z">
        <w:r w:rsidRPr="004D7C18" w:rsidDel="007F67EB">
          <w:rPr>
            <w:rFonts w:ascii="Franklin Gothic Book" w:hAnsi="Franklin Gothic Book"/>
            <w:sz w:val="24"/>
            <w:szCs w:val="24"/>
          </w:rPr>
          <w:delText>Food Service</w:delText>
        </w:r>
        <w:r w:rsidRPr="004D7C18" w:rsidDel="007F67EB">
          <w:rPr>
            <w:rFonts w:ascii="Franklin Gothic Book" w:hAnsi="Franklin Gothic Book"/>
            <w:sz w:val="24"/>
            <w:szCs w:val="24"/>
          </w:rPr>
          <w:tab/>
          <w:delText>147</w:delText>
        </w:r>
      </w:del>
    </w:p>
    <w:p w14:paraId="239AE39B" w14:textId="77777777" w:rsidR="00B46EF8" w:rsidRPr="004D7C18" w:rsidDel="007F67EB" w:rsidRDefault="00B46EF8" w:rsidP="007F67EB">
      <w:pPr>
        <w:tabs>
          <w:tab w:val="right" w:leader="dot" w:pos="9360"/>
        </w:tabs>
        <w:ind w:left="1440" w:hanging="720"/>
        <w:rPr>
          <w:del w:id="4426" w:author="Shari Sewell" w:date="2020-09-16T14:06:00Z"/>
          <w:rFonts w:ascii="Franklin Gothic Book" w:hAnsi="Franklin Gothic Book"/>
          <w:sz w:val="24"/>
          <w:szCs w:val="24"/>
        </w:rPr>
      </w:pPr>
      <w:del w:id="4427" w:author="Shari Sewell" w:date="2020-09-16T14:06:00Z">
        <w:r w:rsidRPr="004D7C18" w:rsidDel="007F67EB">
          <w:rPr>
            <w:rFonts w:ascii="Franklin Gothic Book" w:hAnsi="Franklin Gothic Book"/>
            <w:sz w:val="24"/>
            <w:szCs w:val="24"/>
          </w:rPr>
          <w:delText>Foundation (IRSC)</w:delText>
        </w:r>
        <w:r w:rsidRPr="004D7C18" w:rsidDel="007F67EB">
          <w:rPr>
            <w:rFonts w:ascii="Franklin Gothic Book" w:hAnsi="Franklin Gothic Book"/>
            <w:sz w:val="24"/>
            <w:szCs w:val="24"/>
          </w:rPr>
          <w:tab/>
          <w:delText>147</w:delText>
        </w:r>
      </w:del>
    </w:p>
    <w:p w14:paraId="081A6C35" w14:textId="77777777" w:rsidR="00B46EF8" w:rsidRPr="006774A0" w:rsidDel="007F67EB" w:rsidRDefault="00B46EF8" w:rsidP="007F67EB">
      <w:pPr>
        <w:tabs>
          <w:tab w:val="right" w:leader="dot" w:pos="9360"/>
        </w:tabs>
        <w:ind w:left="1440" w:hanging="720"/>
        <w:rPr>
          <w:del w:id="4428" w:author="Shari Sewell" w:date="2020-09-16T14:06:00Z"/>
          <w:rFonts w:ascii="Franklin Gothic Book" w:hAnsi="Franklin Gothic Book"/>
          <w:sz w:val="24"/>
          <w:szCs w:val="24"/>
        </w:rPr>
      </w:pPr>
      <w:del w:id="4429" w:author="Shari Sewell" w:date="2020-09-16T14:06:00Z">
        <w:r w:rsidRPr="006774A0" w:rsidDel="007F67EB">
          <w:rPr>
            <w:rFonts w:ascii="Franklin Gothic Book" w:hAnsi="Franklin Gothic Book"/>
            <w:sz w:val="24"/>
            <w:szCs w:val="24"/>
          </w:rPr>
          <w:delText>Full-Time Instructional Employees – Faculty</w:delText>
        </w:r>
        <w:r w:rsidRPr="006774A0" w:rsidDel="007F67EB">
          <w:rPr>
            <w:rFonts w:ascii="Franklin Gothic Book" w:hAnsi="Franklin Gothic Book"/>
            <w:sz w:val="24"/>
            <w:szCs w:val="24"/>
          </w:rPr>
          <w:tab/>
          <w:delText>9</w:delText>
        </w:r>
      </w:del>
    </w:p>
    <w:p w14:paraId="78B5D7E3" w14:textId="77777777" w:rsidR="00B46EF8" w:rsidRPr="006774A0" w:rsidDel="007F67EB" w:rsidRDefault="00B46EF8" w:rsidP="007F67EB">
      <w:pPr>
        <w:tabs>
          <w:tab w:val="right" w:leader="dot" w:pos="9360"/>
        </w:tabs>
        <w:ind w:left="1440" w:hanging="720"/>
        <w:rPr>
          <w:del w:id="4430" w:author="Shari Sewell" w:date="2020-09-16T14:06:00Z"/>
          <w:rFonts w:ascii="Franklin Gothic Book" w:hAnsi="Franklin Gothic Book"/>
          <w:sz w:val="24"/>
          <w:szCs w:val="24"/>
        </w:rPr>
      </w:pPr>
      <w:del w:id="4431" w:author="Shari Sewell" w:date="2020-09-16T14:06:00Z">
        <w:r w:rsidRPr="006774A0" w:rsidDel="007F67EB">
          <w:rPr>
            <w:rFonts w:ascii="Franklin Gothic Book" w:hAnsi="Franklin Gothic Book"/>
            <w:sz w:val="24"/>
            <w:szCs w:val="24"/>
          </w:rPr>
          <w:delText>Full-Time Support and Administrative Employees</w:delText>
        </w:r>
        <w:r w:rsidRPr="006774A0" w:rsidDel="007F67EB">
          <w:rPr>
            <w:rFonts w:ascii="Franklin Gothic Book" w:hAnsi="Franklin Gothic Book"/>
            <w:sz w:val="24"/>
            <w:szCs w:val="24"/>
          </w:rPr>
          <w:tab/>
          <w:delText>9</w:delText>
        </w:r>
      </w:del>
    </w:p>
    <w:p w14:paraId="732806DD" w14:textId="77777777" w:rsidR="00B46EF8" w:rsidRPr="006774A0" w:rsidDel="007F67EB" w:rsidRDefault="00B46EF8" w:rsidP="007F67EB">
      <w:pPr>
        <w:tabs>
          <w:tab w:val="right" w:leader="dot" w:pos="9360"/>
        </w:tabs>
        <w:ind w:left="1440" w:hanging="720"/>
        <w:rPr>
          <w:del w:id="4432" w:author="Shari Sewell" w:date="2020-09-16T14:06:00Z"/>
          <w:rFonts w:ascii="Franklin Gothic Book" w:hAnsi="Franklin Gothic Book"/>
          <w:sz w:val="24"/>
          <w:szCs w:val="24"/>
        </w:rPr>
      </w:pPr>
      <w:del w:id="4433" w:author="Shari Sewell" w:date="2020-09-16T14:06:00Z">
        <w:r w:rsidRPr="006774A0" w:rsidDel="007F67EB">
          <w:rPr>
            <w:rFonts w:ascii="Franklin Gothic Book" w:hAnsi="Franklin Gothic Book"/>
            <w:sz w:val="24"/>
            <w:szCs w:val="24"/>
          </w:rPr>
          <w:delText>Full-Time Temporary Employees</w:delText>
        </w:r>
        <w:r w:rsidRPr="006774A0" w:rsidDel="007F67EB">
          <w:rPr>
            <w:rFonts w:ascii="Franklin Gothic Book" w:hAnsi="Franklin Gothic Book"/>
            <w:sz w:val="24"/>
            <w:szCs w:val="24"/>
          </w:rPr>
          <w:tab/>
          <w:delText>9</w:delText>
        </w:r>
      </w:del>
    </w:p>
    <w:p w14:paraId="619C3F99" w14:textId="77777777" w:rsidR="00B46EF8" w:rsidRPr="007B1A4F" w:rsidDel="007F67EB" w:rsidRDefault="00B46EF8" w:rsidP="007F67EB">
      <w:pPr>
        <w:tabs>
          <w:tab w:val="right" w:leader="dot" w:pos="9360"/>
        </w:tabs>
        <w:ind w:left="1440" w:hanging="720"/>
        <w:rPr>
          <w:del w:id="4434" w:author="Shari Sewell" w:date="2020-09-16T14:06:00Z"/>
          <w:rFonts w:ascii="Franklin Gothic Book" w:hAnsi="Franklin Gothic Book"/>
          <w:sz w:val="24"/>
          <w:szCs w:val="24"/>
        </w:rPr>
      </w:pPr>
      <w:del w:id="4435" w:author="Shari Sewell" w:date="2020-09-16T14:06:00Z">
        <w:r w:rsidDel="007F67EB">
          <w:rPr>
            <w:rFonts w:ascii="Franklin Gothic Book" w:hAnsi="Franklin Gothic Book"/>
            <w:sz w:val="24"/>
            <w:szCs w:val="24"/>
          </w:rPr>
          <w:delText>Gifts to Employees</w:delText>
        </w:r>
        <w:r w:rsidDel="007F67EB">
          <w:rPr>
            <w:rFonts w:ascii="Franklin Gothic Book" w:hAnsi="Franklin Gothic Book"/>
            <w:sz w:val="24"/>
            <w:szCs w:val="24"/>
          </w:rPr>
          <w:tab/>
          <w:delText>61</w:delText>
        </w:r>
      </w:del>
    </w:p>
    <w:p w14:paraId="4240BF67" w14:textId="77777777" w:rsidR="00B46EF8" w:rsidRPr="006774A0" w:rsidDel="007F67EB" w:rsidRDefault="00B46EF8" w:rsidP="007F67EB">
      <w:pPr>
        <w:tabs>
          <w:tab w:val="right" w:leader="dot" w:pos="9360"/>
        </w:tabs>
        <w:ind w:left="1440" w:hanging="720"/>
        <w:rPr>
          <w:del w:id="4436" w:author="Shari Sewell" w:date="2020-09-16T14:06:00Z"/>
          <w:rFonts w:ascii="Franklin Gothic Book" w:hAnsi="Franklin Gothic Book"/>
          <w:sz w:val="24"/>
          <w:szCs w:val="24"/>
        </w:rPr>
      </w:pPr>
      <w:del w:id="4437" w:author="Shari Sewell" w:date="2020-09-16T14:06:00Z">
        <w:r w:rsidRPr="006774A0" w:rsidDel="007F67EB">
          <w:rPr>
            <w:rFonts w:ascii="Franklin Gothic Book" w:hAnsi="Franklin Gothic Book"/>
            <w:sz w:val="24"/>
            <w:szCs w:val="24"/>
          </w:rPr>
          <w:delText>Governance</w:delText>
        </w:r>
        <w:r w:rsidRPr="006774A0" w:rsidDel="007F67EB">
          <w:rPr>
            <w:rFonts w:ascii="Franklin Gothic Book" w:hAnsi="Franklin Gothic Book"/>
            <w:sz w:val="24"/>
            <w:szCs w:val="24"/>
          </w:rPr>
          <w:tab/>
          <w:delText>5</w:delText>
        </w:r>
      </w:del>
    </w:p>
    <w:p w14:paraId="48FB9EB2" w14:textId="77777777" w:rsidR="00B46EF8" w:rsidRPr="00DC0A91" w:rsidDel="007F67EB" w:rsidRDefault="00B46EF8" w:rsidP="007F67EB">
      <w:pPr>
        <w:tabs>
          <w:tab w:val="right" w:leader="dot" w:pos="9360"/>
        </w:tabs>
        <w:ind w:left="1440" w:hanging="720"/>
        <w:rPr>
          <w:del w:id="4438" w:author="Shari Sewell" w:date="2020-09-16T14:06:00Z"/>
          <w:rFonts w:ascii="Franklin Gothic Book" w:hAnsi="Franklin Gothic Book"/>
          <w:sz w:val="24"/>
          <w:szCs w:val="24"/>
        </w:rPr>
      </w:pPr>
      <w:del w:id="4439" w:author="Shari Sewell" w:date="2020-09-16T14:06:00Z">
        <w:r w:rsidDel="007F67EB">
          <w:rPr>
            <w:rFonts w:ascii="Franklin Gothic Book" w:hAnsi="Franklin Gothic Book"/>
            <w:sz w:val="24"/>
            <w:szCs w:val="24"/>
          </w:rPr>
          <w:delText>Grades and Grading</w:delText>
        </w:r>
        <w:r w:rsidDel="007F67EB">
          <w:rPr>
            <w:rFonts w:ascii="Franklin Gothic Book" w:hAnsi="Franklin Gothic Book"/>
            <w:sz w:val="24"/>
            <w:szCs w:val="24"/>
          </w:rPr>
          <w:tab/>
          <w:delText>88</w:delText>
        </w:r>
      </w:del>
    </w:p>
    <w:p w14:paraId="7803E90E" w14:textId="77777777" w:rsidR="00B46EF8" w:rsidRPr="006774A0" w:rsidDel="007F67EB" w:rsidRDefault="00B46EF8" w:rsidP="007F67EB">
      <w:pPr>
        <w:tabs>
          <w:tab w:val="right" w:leader="dot" w:pos="9360"/>
        </w:tabs>
        <w:ind w:left="1440" w:hanging="720"/>
        <w:rPr>
          <w:del w:id="4440" w:author="Shari Sewell" w:date="2020-09-16T14:06:00Z"/>
          <w:rFonts w:ascii="Franklin Gothic Book" w:hAnsi="Franklin Gothic Book"/>
          <w:sz w:val="24"/>
          <w:szCs w:val="24"/>
        </w:rPr>
      </w:pPr>
      <w:del w:id="4441" w:author="Shari Sewell" w:date="2020-09-16T14:06:00Z">
        <w:r w:rsidRPr="006774A0" w:rsidDel="007F67EB">
          <w:rPr>
            <w:rFonts w:ascii="Franklin Gothic Book" w:hAnsi="Franklin Gothic Book"/>
            <w:sz w:val="24"/>
            <w:szCs w:val="24"/>
          </w:rPr>
          <w:delText>Grants &amp; Special Programs</w:delText>
        </w:r>
        <w:r w:rsidRPr="006774A0" w:rsidDel="007F67EB">
          <w:rPr>
            <w:rFonts w:ascii="Franklin Gothic Book" w:hAnsi="Franklin Gothic Book"/>
            <w:sz w:val="24"/>
            <w:szCs w:val="24"/>
          </w:rPr>
          <w:tab/>
          <w:delText>33</w:delText>
        </w:r>
      </w:del>
    </w:p>
    <w:p w14:paraId="4910A87C" w14:textId="77777777" w:rsidR="00B46EF8" w:rsidRPr="007F2F85" w:rsidDel="007F67EB" w:rsidRDefault="00B46EF8" w:rsidP="007F67EB">
      <w:pPr>
        <w:tabs>
          <w:tab w:val="right" w:leader="dot" w:pos="9360"/>
        </w:tabs>
        <w:ind w:left="1440" w:hanging="720"/>
        <w:rPr>
          <w:del w:id="4442" w:author="Shari Sewell" w:date="2020-09-16T14:06:00Z"/>
          <w:rFonts w:ascii="Franklin Gothic Book" w:hAnsi="Franklin Gothic Book"/>
          <w:sz w:val="24"/>
          <w:szCs w:val="24"/>
        </w:rPr>
      </w:pPr>
      <w:del w:id="4443" w:author="Shari Sewell" w:date="2020-09-16T14:06:00Z">
        <w:r w:rsidRPr="007F2F85" w:rsidDel="007F67EB">
          <w:rPr>
            <w:rFonts w:ascii="Franklin Gothic Book" w:hAnsi="Franklin Gothic Book"/>
            <w:sz w:val="24"/>
            <w:szCs w:val="24"/>
          </w:rPr>
          <w:delText>Group Basic Term Life a</w:delText>
        </w:r>
        <w:r w:rsidDel="007F67EB">
          <w:rPr>
            <w:rFonts w:ascii="Franklin Gothic Book" w:hAnsi="Franklin Gothic Book"/>
            <w:sz w:val="24"/>
            <w:szCs w:val="24"/>
          </w:rPr>
          <w:delText>nd Accidental Death Insurance</w:delText>
        </w:r>
        <w:r w:rsidDel="007F67EB">
          <w:rPr>
            <w:rFonts w:ascii="Franklin Gothic Book" w:hAnsi="Franklin Gothic Book"/>
            <w:sz w:val="24"/>
            <w:szCs w:val="24"/>
          </w:rPr>
          <w:tab/>
          <w:delText>64</w:delText>
        </w:r>
      </w:del>
    </w:p>
    <w:p w14:paraId="1F1C7431" w14:textId="77777777" w:rsidR="00B46EF8" w:rsidRPr="007F2F85" w:rsidDel="007F67EB" w:rsidRDefault="00B46EF8" w:rsidP="007F67EB">
      <w:pPr>
        <w:tabs>
          <w:tab w:val="right" w:leader="dot" w:pos="9360"/>
        </w:tabs>
        <w:ind w:left="1440" w:hanging="720"/>
        <w:rPr>
          <w:del w:id="4444" w:author="Shari Sewell" w:date="2020-09-16T14:06:00Z"/>
          <w:rFonts w:ascii="Franklin Gothic Book" w:hAnsi="Franklin Gothic Book"/>
          <w:sz w:val="24"/>
          <w:szCs w:val="24"/>
        </w:rPr>
      </w:pPr>
      <w:del w:id="4445" w:author="Shari Sewell" w:date="2020-09-16T14:06:00Z">
        <w:r w:rsidRPr="007F2F85" w:rsidDel="007F67EB">
          <w:rPr>
            <w:rFonts w:ascii="Franklin Gothic Book" w:hAnsi="Franklin Gothic Book"/>
            <w:sz w:val="24"/>
            <w:szCs w:val="24"/>
          </w:rPr>
          <w:delText>Group L</w:delText>
        </w:r>
        <w:r w:rsidDel="007F67EB">
          <w:rPr>
            <w:rFonts w:ascii="Franklin Gothic Book" w:hAnsi="Franklin Gothic Book"/>
            <w:sz w:val="24"/>
            <w:szCs w:val="24"/>
          </w:rPr>
          <w:delText>ong Term Disability Insurance</w:delText>
        </w:r>
        <w:r w:rsidDel="007F67EB">
          <w:rPr>
            <w:rFonts w:ascii="Franklin Gothic Book" w:hAnsi="Franklin Gothic Book"/>
            <w:sz w:val="24"/>
            <w:szCs w:val="24"/>
          </w:rPr>
          <w:tab/>
          <w:delText>65</w:delText>
        </w:r>
      </w:del>
    </w:p>
    <w:p w14:paraId="21A238CB" w14:textId="77777777" w:rsidR="00B46EF8" w:rsidRPr="007F2F85" w:rsidDel="007F67EB" w:rsidRDefault="00B46EF8" w:rsidP="007F67EB">
      <w:pPr>
        <w:tabs>
          <w:tab w:val="right" w:leader="dot" w:pos="9360"/>
        </w:tabs>
        <w:ind w:left="1440" w:hanging="720"/>
        <w:rPr>
          <w:del w:id="4446" w:author="Shari Sewell" w:date="2020-09-16T14:06:00Z"/>
          <w:rFonts w:ascii="Franklin Gothic Book" w:hAnsi="Franklin Gothic Book"/>
          <w:sz w:val="24"/>
          <w:szCs w:val="24"/>
        </w:rPr>
      </w:pPr>
      <w:del w:id="4447" w:author="Shari Sewell" w:date="2020-09-16T14:06:00Z">
        <w:r w:rsidRPr="007F2F85" w:rsidDel="007F67EB">
          <w:rPr>
            <w:rFonts w:ascii="Franklin Gothic Book" w:hAnsi="Franklin Gothic Book"/>
            <w:sz w:val="24"/>
            <w:szCs w:val="24"/>
          </w:rPr>
          <w:delText>Group</w:delText>
        </w:r>
        <w:r w:rsidDel="007F67EB">
          <w:rPr>
            <w:rFonts w:ascii="Franklin Gothic Book" w:hAnsi="Franklin Gothic Book"/>
            <w:sz w:val="24"/>
            <w:szCs w:val="24"/>
          </w:rPr>
          <w:delText xml:space="preserve"> Medical and Dental Insurance</w:delText>
        </w:r>
        <w:r w:rsidDel="007F67EB">
          <w:rPr>
            <w:rFonts w:ascii="Franklin Gothic Book" w:hAnsi="Franklin Gothic Book"/>
            <w:sz w:val="24"/>
            <w:szCs w:val="24"/>
          </w:rPr>
          <w:tab/>
          <w:delText>63</w:delText>
        </w:r>
      </w:del>
    </w:p>
    <w:p w14:paraId="6769980A" w14:textId="77777777" w:rsidR="00B46EF8" w:rsidRPr="00EE424C" w:rsidDel="007F67EB" w:rsidRDefault="00B46EF8" w:rsidP="007F67EB">
      <w:pPr>
        <w:tabs>
          <w:tab w:val="right" w:leader="dot" w:pos="9360"/>
        </w:tabs>
        <w:ind w:left="1440" w:hanging="720"/>
        <w:rPr>
          <w:del w:id="4448" w:author="Shari Sewell" w:date="2020-09-16T14:06:00Z"/>
          <w:rFonts w:ascii="Franklin Gothic Book" w:hAnsi="Franklin Gothic Book"/>
          <w:sz w:val="24"/>
          <w:szCs w:val="24"/>
        </w:rPr>
      </w:pPr>
      <w:del w:id="4449" w:author="Shari Sewell" w:date="2020-09-16T14:06:00Z">
        <w:r w:rsidRPr="00EE424C" w:rsidDel="007F67EB">
          <w:rPr>
            <w:rFonts w:ascii="Franklin Gothic Book" w:hAnsi="Franklin Gothic Book"/>
            <w:sz w:val="24"/>
            <w:szCs w:val="24"/>
          </w:rPr>
          <w:delText>Guidelines for Acceptable Use of College Computi</w:delText>
        </w:r>
        <w:r w:rsidDel="007F67EB">
          <w:rPr>
            <w:rFonts w:ascii="Franklin Gothic Book" w:hAnsi="Franklin Gothic Book"/>
            <w:sz w:val="24"/>
            <w:szCs w:val="24"/>
          </w:rPr>
          <w:delText>ng and Information Technology</w:delText>
        </w:r>
        <w:r w:rsidDel="007F67EB">
          <w:rPr>
            <w:rFonts w:ascii="Franklin Gothic Book" w:hAnsi="Franklin Gothic Book"/>
            <w:sz w:val="24"/>
            <w:szCs w:val="24"/>
          </w:rPr>
          <w:tab/>
          <w:delText>45</w:delText>
        </w:r>
      </w:del>
    </w:p>
    <w:p w14:paraId="58FA9EBC" w14:textId="77777777" w:rsidR="00B46EF8" w:rsidRPr="00E74C04" w:rsidDel="007F67EB" w:rsidRDefault="00B46EF8" w:rsidP="007F67EB">
      <w:pPr>
        <w:tabs>
          <w:tab w:val="right" w:leader="dot" w:pos="9360"/>
        </w:tabs>
        <w:ind w:left="1440" w:hanging="720"/>
        <w:rPr>
          <w:del w:id="4450" w:author="Shari Sewell" w:date="2020-09-16T14:06:00Z"/>
          <w:rFonts w:ascii="Franklin Gothic Book" w:hAnsi="Franklin Gothic Book"/>
          <w:sz w:val="24"/>
          <w:szCs w:val="24"/>
        </w:rPr>
      </w:pPr>
      <w:del w:id="4451" w:author="Shari Sewell" w:date="2020-09-16T14:06:00Z">
        <w:r w:rsidRPr="00E74C04" w:rsidDel="007F67EB">
          <w:rPr>
            <w:rFonts w:ascii="Franklin Gothic Book" w:hAnsi="Franklin Gothic Book"/>
            <w:sz w:val="24"/>
            <w:szCs w:val="24"/>
          </w:rPr>
          <w:delText>Guidelines for Use of Coll</w:delText>
        </w:r>
        <w:r w:rsidDel="007F67EB">
          <w:rPr>
            <w:rFonts w:ascii="Franklin Gothic Book" w:hAnsi="Franklin Gothic Book"/>
            <w:sz w:val="24"/>
            <w:szCs w:val="24"/>
          </w:rPr>
          <w:delText>ege Facilities and Equipment</w:delText>
        </w:r>
        <w:r w:rsidDel="007F67EB">
          <w:rPr>
            <w:rFonts w:ascii="Franklin Gothic Book" w:hAnsi="Franklin Gothic Book"/>
            <w:sz w:val="24"/>
            <w:szCs w:val="24"/>
          </w:rPr>
          <w:tab/>
          <w:delText>107</w:delText>
        </w:r>
      </w:del>
    </w:p>
    <w:p w14:paraId="21A869BE" w14:textId="77777777" w:rsidR="00B46EF8" w:rsidRPr="004D7C18" w:rsidDel="007F67EB" w:rsidRDefault="00B46EF8" w:rsidP="007F67EB">
      <w:pPr>
        <w:tabs>
          <w:tab w:val="right" w:leader="dot" w:pos="9360"/>
        </w:tabs>
        <w:ind w:left="1440" w:hanging="720"/>
        <w:rPr>
          <w:del w:id="4452" w:author="Shari Sewell" w:date="2020-09-16T14:06:00Z"/>
          <w:rFonts w:ascii="Franklin Gothic Book" w:hAnsi="Franklin Gothic Book"/>
          <w:sz w:val="24"/>
          <w:szCs w:val="24"/>
        </w:rPr>
      </w:pPr>
      <w:del w:id="4453" w:author="Shari Sewell" w:date="2020-09-16T14:06:00Z">
        <w:r w:rsidRPr="004D7C18" w:rsidDel="007F67EB">
          <w:rPr>
            <w:rFonts w:ascii="Franklin Gothic Book" w:hAnsi="Franklin Gothic Book"/>
            <w:sz w:val="24"/>
            <w:szCs w:val="24"/>
          </w:rPr>
          <w:delText>Hallstrom Planetarium</w:delText>
        </w:r>
        <w:r w:rsidRPr="004D7C18" w:rsidDel="007F67EB">
          <w:rPr>
            <w:rFonts w:ascii="Franklin Gothic Book" w:hAnsi="Franklin Gothic Book"/>
            <w:sz w:val="24"/>
            <w:szCs w:val="24"/>
          </w:rPr>
          <w:tab/>
          <w:delText>148</w:delText>
        </w:r>
      </w:del>
    </w:p>
    <w:p w14:paraId="54ED5086" w14:textId="77777777" w:rsidR="00B46EF8" w:rsidRPr="00EE424C" w:rsidDel="007F67EB" w:rsidRDefault="00B46EF8" w:rsidP="007F67EB">
      <w:pPr>
        <w:tabs>
          <w:tab w:val="right" w:leader="dot" w:pos="9360"/>
        </w:tabs>
        <w:ind w:left="1440" w:hanging="720"/>
        <w:rPr>
          <w:del w:id="4454" w:author="Shari Sewell" w:date="2020-09-16T14:06:00Z"/>
          <w:rFonts w:ascii="Franklin Gothic Book" w:hAnsi="Franklin Gothic Book"/>
          <w:sz w:val="24"/>
          <w:szCs w:val="24"/>
        </w:rPr>
      </w:pPr>
      <w:del w:id="4455" w:author="Shari Sewell" w:date="2020-09-16T14:06:00Z">
        <w:r w:rsidRPr="00EE424C" w:rsidDel="007F67EB">
          <w:rPr>
            <w:rFonts w:ascii="Franklin Gothic Book" w:hAnsi="Franklin Gothic Book"/>
            <w:sz w:val="24"/>
            <w:szCs w:val="24"/>
          </w:rPr>
          <w:delText>Harassment and Offe</w:delText>
        </w:r>
        <w:r w:rsidDel="007F67EB">
          <w:rPr>
            <w:rFonts w:ascii="Franklin Gothic Book" w:hAnsi="Franklin Gothic Book"/>
            <w:sz w:val="24"/>
            <w:szCs w:val="24"/>
          </w:rPr>
          <w:delText>nsive Materials</w:delText>
        </w:r>
        <w:r w:rsidDel="007F67EB">
          <w:rPr>
            <w:rFonts w:ascii="Franklin Gothic Book" w:hAnsi="Franklin Gothic Book"/>
            <w:sz w:val="24"/>
            <w:szCs w:val="24"/>
          </w:rPr>
          <w:tab/>
          <w:delText>46</w:delText>
        </w:r>
      </w:del>
    </w:p>
    <w:p w14:paraId="2F370EDB" w14:textId="77777777" w:rsidR="00B46EF8" w:rsidRPr="00E74C04" w:rsidDel="007F67EB" w:rsidRDefault="00B46EF8" w:rsidP="007F67EB">
      <w:pPr>
        <w:tabs>
          <w:tab w:val="right" w:leader="dot" w:pos="9360"/>
        </w:tabs>
        <w:ind w:left="1440" w:hanging="720"/>
        <w:rPr>
          <w:del w:id="4456" w:author="Shari Sewell" w:date="2020-09-16T14:06:00Z"/>
          <w:rFonts w:ascii="Franklin Gothic Book" w:hAnsi="Franklin Gothic Book"/>
          <w:sz w:val="24"/>
          <w:szCs w:val="24"/>
        </w:rPr>
      </w:pPr>
      <w:del w:id="4457" w:author="Shari Sewell" w:date="2020-09-16T14:06:00Z">
        <w:r w:rsidRPr="00E74C04" w:rsidDel="007F67EB">
          <w:rPr>
            <w:rFonts w:ascii="Franklin Gothic Book" w:hAnsi="Franklin Gothic Book"/>
            <w:sz w:val="24"/>
            <w:szCs w:val="24"/>
          </w:rPr>
          <w:delText>Health &amp; Wellness Center Se</w:delText>
        </w:r>
        <w:r w:rsidDel="007F67EB">
          <w:rPr>
            <w:rFonts w:ascii="Franklin Gothic Book" w:hAnsi="Franklin Gothic Book"/>
            <w:sz w:val="24"/>
            <w:szCs w:val="24"/>
          </w:rPr>
          <w:delText>rvices Available to Students</w:delText>
        </w:r>
        <w:r w:rsidDel="007F67EB">
          <w:rPr>
            <w:rFonts w:ascii="Franklin Gothic Book" w:hAnsi="Franklin Gothic Book"/>
            <w:sz w:val="24"/>
            <w:szCs w:val="24"/>
          </w:rPr>
          <w:tab/>
          <w:delText>121</w:delText>
        </w:r>
      </w:del>
    </w:p>
    <w:p w14:paraId="6E41A9CB" w14:textId="77777777" w:rsidR="00B46EF8" w:rsidRPr="006774A0" w:rsidDel="007F67EB" w:rsidRDefault="00B46EF8" w:rsidP="007F67EB">
      <w:pPr>
        <w:tabs>
          <w:tab w:val="right" w:leader="dot" w:pos="9360"/>
        </w:tabs>
        <w:ind w:left="1440" w:hanging="720"/>
        <w:rPr>
          <w:del w:id="4458" w:author="Shari Sewell" w:date="2020-09-16T14:06:00Z"/>
          <w:rFonts w:ascii="Franklin Gothic Book" w:hAnsi="Franklin Gothic Book"/>
          <w:sz w:val="24"/>
          <w:szCs w:val="24"/>
        </w:rPr>
      </w:pPr>
      <w:del w:id="4459" w:author="Shari Sewell" w:date="2020-09-16T14:06:00Z">
        <w:r w:rsidRPr="006774A0" w:rsidDel="007F67EB">
          <w:rPr>
            <w:rFonts w:ascii="Franklin Gothic Book" w:hAnsi="Franklin Gothic Book"/>
            <w:sz w:val="24"/>
            <w:szCs w:val="24"/>
          </w:rPr>
          <w:delText>History of IRSC</w:delText>
        </w:r>
        <w:r w:rsidRPr="006774A0" w:rsidDel="007F67EB">
          <w:rPr>
            <w:rFonts w:ascii="Franklin Gothic Book" w:hAnsi="Franklin Gothic Book"/>
            <w:sz w:val="24"/>
            <w:szCs w:val="24"/>
          </w:rPr>
          <w:tab/>
          <w:delText>3</w:delText>
        </w:r>
      </w:del>
    </w:p>
    <w:p w14:paraId="681BC076" w14:textId="77777777" w:rsidR="00B46EF8" w:rsidRPr="007F2F85" w:rsidDel="007F67EB" w:rsidRDefault="00B46EF8" w:rsidP="007F67EB">
      <w:pPr>
        <w:tabs>
          <w:tab w:val="right" w:leader="dot" w:pos="9360"/>
        </w:tabs>
        <w:ind w:left="1440" w:hanging="720"/>
        <w:rPr>
          <w:del w:id="4460" w:author="Shari Sewell" w:date="2020-09-16T14:06:00Z"/>
          <w:rFonts w:ascii="Franklin Gothic Book" w:hAnsi="Franklin Gothic Book"/>
          <w:sz w:val="24"/>
          <w:szCs w:val="24"/>
        </w:rPr>
      </w:pPr>
      <w:del w:id="4461" w:author="Shari Sewell" w:date="2020-09-16T14:06:00Z">
        <w:r w:rsidDel="007F67EB">
          <w:rPr>
            <w:rFonts w:ascii="Franklin Gothic Book" w:hAnsi="Franklin Gothic Book"/>
            <w:sz w:val="24"/>
            <w:szCs w:val="24"/>
          </w:rPr>
          <w:delText>Holidays</w:delText>
        </w:r>
        <w:r w:rsidDel="007F67EB">
          <w:rPr>
            <w:rFonts w:ascii="Franklin Gothic Book" w:hAnsi="Franklin Gothic Book"/>
            <w:sz w:val="24"/>
            <w:szCs w:val="24"/>
          </w:rPr>
          <w:tab/>
          <w:delText>66</w:delText>
        </w:r>
      </w:del>
    </w:p>
    <w:p w14:paraId="0BB3687B" w14:textId="77777777" w:rsidR="00B46EF8" w:rsidRPr="004D7C18" w:rsidDel="007F67EB" w:rsidRDefault="00B46EF8" w:rsidP="007F67EB">
      <w:pPr>
        <w:tabs>
          <w:tab w:val="right" w:leader="dot" w:pos="9360"/>
        </w:tabs>
        <w:ind w:left="1440" w:hanging="720"/>
        <w:rPr>
          <w:del w:id="4462" w:author="Shari Sewell" w:date="2020-09-16T14:06:00Z"/>
          <w:rFonts w:ascii="Franklin Gothic Book" w:hAnsi="Franklin Gothic Book"/>
          <w:sz w:val="24"/>
          <w:szCs w:val="24"/>
        </w:rPr>
      </w:pPr>
      <w:del w:id="4463" w:author="Shari Sewell" w:date="2020-09-16T14:06:00Z">
        <w:r w:rsidRPr="004D7C18" w:rsidDel="007F67EB">
          <w:rPr>
            <w:rFonts w:ascii="Franklin Gothic Book" w:hAnsi="Franklin Gothic Book"/>
            <w:sz w:val="24"/>
            <w:szCs w:val="24"/>
          </w:rPr>
          <w:delText>I.D. Cards (Photo)</w:delText>
        </w:r>
        <w:r w:rsidRPr="004D7C18" w:rsidDel="007F67EB">
          <w:rPr>
            <w:rFonts w:ascii="Franklin Gothic Book" w:hAnsi="Franklin Gothic Book"/>
            <w:sz w:val="24"/>
            <w:szCs w:val="24"/>
          </w:rPr>
          <w:tab/>
          <w:delText>148</w:delText>
        </w:r>
      </w:del>
    </w:p>
    <w:p w14:paraId="7CBBE297" w14:textId="77777777" w:rsidR="00B46EF8" w:rsidRPr="007F2F85" w:rsidDel="007F67EB" w:rsidRDefault="00B46EF8" w:rsidP="007F67EB">
      <w:pPr>
        <w:tabs>
          <w:tab w:val="right" w:leader="dot" w:pos="9360"/>
        </w:tabs>
        <w:ind w:left="1440" w:hanging="720"/>
        <w:rPr>
          <w:del w:id="4464" w:author="Shari Sewell" w:date="2020-09-16T14:06:00Z"/>
          <w:rFonts w:ascii="Franklin Gothic Book" w:hAnsi="Franklin Gothic Book"/>
          <w:sz w:val="24"/>
          <w:szCs w:val="24"/>
        </w:rPr>
      </w:pPr>
      <w:del w:id="4465" w:author="Shari Sewell" w:date="2020-09-16T14:06:00Z">
        <w:r w:rsidDel="007F67EB">
          <w:rPr>
            <w:rFonts w:ascii="Franklin Gothic Book" w:hAnsi="Franklin Gothic Book"/>
            <w:sz w:val="24"/>
            <w:szCs w:val="24"/>
          </w:rPr>
          <w:delText>Immigration Status</w:delText>
        </w:r>
        <w:r w:rsidDel="007F67EB">
          <w:rPr>
            <w:rFonts w:ascii="Franklin Gothic Book" w:hAnsi="Franklin Gothic Book"/>
            <w:sz w:val="24"/>
            <w:szCs w:val="24"/>
          </w:rPr>
          <w:tab/>
          <w:delText>66</w:delText>
        </w:r>
      </w:del>
    </w:p>
    <w:p w14:paraId="4EF0A5A1" w14:textId="77777777" w:rsidR="00B46EF8" w:rsidRPr="00DC0A91" w:rsidDel="007F67EB" w:rsidRDefault="00B46EF8" w:rsidP="007F67EB">
      <w:pPr>
        <w:tabs>
          <w:tab w:val="right" w:leader="dot" w:pos="9360"/>
        </w:tabs>
        <w:ind w:left="1440" w:hanging="720"/>
        <w:rPr>
          <w:del w:id="4466" w:author="Shari Sewell" w:date="2020-09-16T14:06:00Z"/>
          <w:rFonts w:ascii="Franklin Gothic Book" w:hAnsi="Franklin Gothic Book"/>
          <w:sz w:val="24"/>
          <w:szCs w:val="24"/>
        </w:rPr>
      </w:pPr>
      <w:del w:id="4467" w:author="Shari Sewell" w:date="2020-09-16T14:06:00Z">
        <w:r w:rsidRPr="00DC0A91" w:rsidDel="007F67EB">
          <w:rPr>
            <w:rFonts w:ascii="Franklin Gothic Book" w:hAnsi="Franklin Gothic Book"/>
            <w:sz w:val="24"/>
            <w:szCs w:val="24"/>
          </w:rPr>
          <w:delText>I</w:delText>
        </w:r>
        <w:r w:rsidDel="007F67EB">
          <w:rPr>
            <w:rFonts w:ascii="Franklin Gothic Book" w:hAnsi="Franklin Gothic Book"/>
            <w:sz w:val="24"/>
            <w:szCs w:val="24"/>
          </w:rPr>
          <w:delText>ndemnification of Legal Costs</w:delText>
        </w:r>
        <w:r w:rsidDel="007F67EB">
          <w:rPr>
            <w:rFonts w:ascii="Franklin Gothic Book" w:hAnsi="Franklin Gothic Book"/>
            <w:sz w:val="24"/>
            <w:szCs w:val="24"/>
          </w:rPr>
          <w:tab/>
          <w:delText>80</w:delText>
        </w:r>
      </w:del>
    </w:p>
    <w:p w14:paraId="010EE530" w14:textId="77777777" w:rsidR="00B46EF8" w:rsidDel="007F67EB" w:rsidRDefault="00B46EF8" w:rsidP="007F67EB">
      <w:pPr>
        <w:tabs>
          <w:tab w:val="right" w:leader="dot" w:pos="9360"/>
        </w:tabs>
        <w:ind w:left="1440" w:hanging="720"/>
        <w:rPr>
          <w:del w:id="4468" w:author="Shari Sewell" w:date="2020-09-16T14:06:00Z"/>
          <w:rFonts w:ascii="Franklin Gothic Book" w:hAnsi="Franklin Gothic Book"/>
          <w:sz w:val="24"/>
          <w:szCs w:val="24"/>
        </w:rPr>
      </w:pPr>
      <w:del w:id="4469" w:author="Shari Sewell" w:date="2020-09-16T14:06:00Z">
        <w:r w:rsidRPr="004D7C18" w:rsidDel="007F67EB">
          <w:rPr>
            <w:rFonts w:ascii="Franklin Gothic Book" w:hAnsi="Franklin Gothic Book"/>
            <w:sz w:val="24"/>
            <w:szCs w:val="24"/>
          </w:rPr>
          <w:delText>I</w:delText>
        </w:r>
        <w:r w:rsidDel="007F67EB">
          <w:rPr>
            <w:rFonts w:ascii="Franklin Gothic Book" w:hAnsi="Franklin Gothic Book"/>
            <w:sz w:val="24"/>
            <w:szCs w:val="24"/>
          </w:rPr>
          <w:delText>ndex</w:delText>
        </w:r>
        <w:r w:rsidRPr="004D7C18" w:rsidDel="007F67EB">
          <w:rPr>
            <w:rFonts w:ascii="Franklin Gothic Book" w:hAnsi="Franklin Gothic Book"/>
            <w:sz w:val="24"/>
            <w:szCs w:val="24"/>
          </w:rPr>
          <w:tab/>
          <w:delText>164-169</w:delText>
        </w:r>
      </w:del>
    </w:p>
    <w:p w14:paraId="337B11CB" w14:textId="77777777" w:rsidR="00B46EF8" w:rsidRPr="006774A0" w:rsidDel="007F67EB" w:rsidRDefault="00B46EF8" w:rsidP="007F67EB">
      <w:pPr>
        <w:tabs>
          <w:tab w:val="right" w:leader="dot" w:pos="9360"/>
        </w:tabs>
        <w:ind w:left="1440" w:hanging="720"/>
        <w:rPr>
          <w:del w:id="4470" w:author="Shari Sewell" w:date="2020-09-16T14:06:00Z"/>
          <w:rFonts w:ascii="Franklin Gothic Book" w:hAnsi="Franklin Gothic Book"/>
          <w:sz w:val="24"/>
          <w:szCs w:val="24"/>
        </w:rPr>
      </w:pPr>
      <w:del w:id="4471" w:author="Shari Sewell" w:date="2020-09-16T14:06:00Z">
        <w:r w:rsidRPr="006774A0" w:rsidDel="007F67EB">
          <w:rPr>
            <w:rFonts w:ascii="Franklin Gothic Book" w:hAnsi="Franklin Gothic Book"/>
            <w:sz w:val="24"/>
            <w:szCs w:val="24"/>
          </w:rPr>
          <w:delText>Initial App</w:delText>
        </w:r>
        <w:r w:rsidR="00544D9A" w:rsidDel="007F67EB">
          <w:rPr>
            <w:rFonts w:ascii="Franklin Gothic Book" w:hAnsi="Franklin Gothic Book"/>
            <w:sz w:val="24"/>
            <w:szCs w:val="24"/>
          </w:rPr>
          <w:delText>ointment during Academic Year</w:delText>
        </w:r>
        <w:r w:rsidR="00544D9A" w:rsidDel="007F67EB">
          <w:rPr>
            <w:rFonts w:ascii="Franklin Gothic Book" w:hAnsi="Franklin Gothic Book"/>
            <w:sz w:val="24"/>
            <w:szCs w:val="24"/>
          </w:rPr>
          <w:tab/>
          <w:delText>31</w:delText>
        </w:r>
      </w:del>
    </w:p>
    <w:p w14:paraId="13666ACC" w14:textId="77777777" w:rsidR="00B46EF8" w:rsidRPr="006774A0" w:rsidDel="007F67EB" w:rsidRDefault="00B46EF8" w:rsidP="007F67EB">
      <w:pPr>
        <w:tabs>
          <w:tab w:val="right" w:leader="dot" w:pos="9360"/>
        </w:tabs>
        <w:ind w:left="1440" w:hanging="720"/>
        <w:rPr>
          <w:del w:id="4472" w:author="Shari Sewell" w:date="2020-09-16T14:06:00Z"/>
          <w:rFonts w:ascii="Franklin Gothic Book" w:hAnsi="Franklin Gothic Book"/>
          <w:sz w:val="24"/>
          <w:szCs w:val="24"/>
        </w:rPr>
      </w:pPr>
      <w:del w:id="4473" w:author="Shari Sewell" w:date="2020-09-16T14:06:00Z">
        <w:r w:rsidDel="007F67EB">
          <w:rPr>
            <w:rFonts w:ascii="Franklin Gothic Book" w:hAnsi="Franklin Gothic Book"/>
            <w:sz w:val="24"/>
            <w:szCs w:val="24"/>
          </w:rPr>
          <w:delText>Initial Appointment</w:delText>
        </w:r>
        <w:r w:rsidRPr="006774A0" w:rsidDel="007F67EB">
          <w:rPr>
            <w:rFonts w:ascii="Franklin Gothic Book" w:hAnsi="Franklin Gothic Book"/>
            <w:sz w:val="24"/>
            <w:szCs w:val="24"/>
          </w:rPr>
          <w:delText xml:space="preserve"> Pr</w:delText>
        </w:r>
        <w:r w:rsidR="00544D9A" w:rsidDel="007F67EB">
          <w:rPr>
            <w:rFonts w:ascii="Franklin Gothic Book" w:hAnsi="Franklin Gothic Book"/>
            <w:sz w:val="24"/>
            <w:szCs w:val="24"/>
          </w:rPr>
          <w:delText>ior to Start of Academic Year</w:delText>
        </w:r>
        <w:r w:rsidR="00544D9A" w:rsidDel="007F67EB">
          <w:rPr>
            <w:rFonts w:ascii="Franklin Gothic Book" w:hAnsi="Franklin Gothic Book"/>
            <w:sz w:val="24"/>
            <w:szCs w:val="24"/>
          </w:rPr>
          <w:tab/>
          <w:delText>31</w:delText>
        </w:r>
      </w:del>
    </w:p>
    <w:p w14:paraId="5B1BCF1D" w14:textId="77777777" w:rsidR="00B46EF8" w:rsidDel="007F67EB" w:rsidRDefault="00B46EF8" w:rsidP="007F67EB">
      <w:pPr>
        <w:tabs>
          <w:tab w:val="right" w:leader="dot" w:pos="9360"/>
        </w:tabs>
        <w:ind w:left="1440" w:hanging="720"/>
        <w:rPr>
          <w:del w:id="4474" w:author="Shari Sewell" w:date="2020-09-16T14:06:00Z"/>
          <w:rFonts w:ascii="Franklin Gothic Book" w:hAnsi="Franklin Gothic Book"/>
          <w:sz w:val="24"/>
          <w:szCs w:val="24"/>
        </w:rPr>
      </w:pPr>
      <w:del w:id="4475" w:author="Shari Sewell" w:date="2020-09-16T14:06:00Z">
        <w:r w:rsidRPr="00E74C04" w:rsidDel="007F67EB">
          <w:rPr>
            <w:rFonts w:ascii="Franklin Gothic Book" w:hAnsi="Franklin Gothic Book"/>
            <w:sz w:val="24"/>
            <w:szCs w:val="24"/>
          </w:rPr>
          <w:delText>Institutional Advancement Department Marketing, Brand Management, and</w:delText>
        </w:r>
        <w:r w:rsidDel="007F67EB">
          <w:rPr>
            <w:rFonts w:ascii="Franklin Gothic Book" w:hAnsi="Franklin Gothic Book"/>
            <w:sz w:val="24"/>
            <w:szCs w:val="24"/>
          </w:rPr>
          <w:delText xml:space="preserve"> </w:delText>
        </w:r>
      </w:del>
    </w:p>
    <w:p w14:paraId="54E57A2A" w14:textId="77777777" w:rsidR="00B46EF8" w:rsidRPr="00E74C04" w:rsidDel="007F67EB" w:rsidRDefault="00B46EF8" w:rsidP="007F67EB">
      <w:pPr>
        <w:tabs>
          <w:tab w:val="right" w:leader="dot" w:pos="9360"/>
        </w:tabs>
        <w:ind w:left="1440" w:hanging="720"/>
        <w:rPr>
          <w:del w:id="4476" w:author="Shari Sewell" w:date="2020-09-16T14:06:00Z"/>
          <w:rFonts w:ascii="Franklin Gothic Book" w:hAnsi="Franklin Gothic Book"/>
          <w:sz w:val="24"/>
          <w:szCs w:val="24"/>
        </w:rPr>
      </w:pPr>
      <w:del w:id="4477" w:author="Shari Sewell" w:date="2020-09-16T14:06:00Z">
        <w:r w:rsidDel="007F67EB">
          <w:rPr>
            <w:rFonts w:ascii="Franklin Gothic Book" w:hAnsi="Franklin Gothic Book"/>
            <w:sz w:val="24"/>
            <w:szCs w:val="24"/>
          </w:rPr>
          <w:delText xml:space="preserve">Media Relations </w:delText>
        </w:r>
        <w:r w:rsidDel="007F67EB">
          <w:rPr>
            <w:rFonts w:ascii="Franklin Gothic Book" w:hAnsi="Franklin Gothic Book"/>
            <w:sz w:val="24"/>
            <w:szCs w:val="24"/>
          </w:rPr>
          <w:tab/>
          <w:delText>107</w:delText>
        </w:r>
      </w:del>
    </w:p>
    <w:p w14:paraId="028C91B3" w14:textId="77777777" w:rsidR="00B46EF8" w:rsidRPr="00DC0A91" w:rsidDel="007F67EB" w:rsidRDefault="00B46EF8" w:rsidP="007F67EB">
      <w:pPr>
        <w:tabs>
          <w:tab w:val="right" w:leader="dot" w:pos="9360"/>
        </w:tabs>
        <w:ind w:left="1440" w:hanging="720"/>
        <w:rPr>
          <w:del w:id="4478" w:author="Shari Sewell" w:date="2020-09-16T14:06:00Z"/>
          <w:rFonts w:ascii="Franklin Gothic Book" w:hAnsi="Franklin Gothic Book"/>
          <w:sz w:val="24"/>
          <w:szCs w:val="24"/>
        </w:rPr>
      </w:pPr>
      <w:del w:id="4479" w:author="Shari Sewell" w:date="2020-09-16T14:06:00Z">
        <w:r w:rsidDel="007F67EB">
          <w:rPr>
            <w:rFonts w:ascii="Franklin Gothic Book" w:hAnsi="Franklin Gothic Book"/>
            <w:sz w:val="24"/>
            <w:szCs w:val="24"/>
          </w:rPr>
          <w:delText>Instructional Methods</w:delText>
        </w:r>
        <w:r w:rsidDel="007F67EB">
          <w:rPr>
            <w:rFonts w:ascii="Franklin Gothic Book" w:hAnsi="Franklin Gothic Book"/>
            <w:sz w:val="24"/>
            <w:szCs w:val="24"/>
          </w:rPr>
          <w:tab/>
          <w:delText>80</w:delText>
        </w:r>
      </w:del>
    </w:p>
    <w:p w14:paraId="65BE3DD7" w14:textId="77777777" w:rsidR="00B46EF8" w:rsidRPr="00DC0A91" w:rsidDel="007F67EB" w:rsidRDefault="00B46EF8" w:rsidP="007F67EB">
      <w:pPr>
        <w:tabs>
          <w:tab w:val="right" w:leader="dot" w:pos="9360"/>
        </w:tabs>
        <w:ind w:left="1440" w:hanging="720"/>
        <w:rPr>
          <w:del w:id="4480" w:author="Shari Sewell" w:date="2020-09-16T14:06:00Z"/>
          <w:rFonts w:ascii="Franklin Gothic Book" w:hAnsi="Franklin Gothic Book"/>
          <w:sz w:val="24"/>
          <w:szCs w:val="24"/>
        </w:rPr>
      </w:pPr>
      <w:del w:id="4481" w:author="Shari Sewell" w:date="2020-09-16T14:06:00Z">
        <w:r w:rsidDel="007F67EB">
          <w:rPr>
            <w:rFonts w:ascii="Franklin Gothic Book" w:hAnsi="Franklin Gothic Book"/>
            <w:sz w:val="24"/>
            <w:szCs w:val="24"/>
          </w:rPr>
          <w:delText>Instructor Withdrawal</w:delText>
        </w:r>
        <w:r w:rsidDel="007F67EB">
          <w:rPr>
            <w:rFonts w:ascii="Franklin Gothic Book" w:hAnsi="Franklin Gothic Book"/>
            <w:sz w:val="24"/>
            <w:szCs w:val="24"/>
          </w:rPr>
          <w:tab/>
          <w:delText>91</w:delText>
        </w:r>
      </w:del>
    </w:p>
    <w:p w14:paraId="4E575BB1" w14:textId="77777777" w:rsidR="00B46EF8" w:rsidRPr="007F2F85" w:rsidDel="007F67EB" w:rsidRDefault="00B46EF8" w:rsidP="007F67EB">
      <w:pPr>
        <w:tabs>
          <w:tab w:val="right" w:leader="dot" w:pos="9360"/>
        </w:tabs>
        <w:ind w:left="1440" w:hanging="720"/>
        <w:rPr>
          <w:del w:id="4482" w:author="Shari Sewell" w:date="2020-09-16T14:06:00Z"/>
          <w:rFonts w:ascii="Franklin Gothic Book" w:hAnsi="Franklin Gothic Book"/>
          <w:sz w:val="24"/>
          <w:szCs w:val="24"/>
        </w:rPr>
      </w:pPr>
      <w:del w:id="4483" w:author="Shari Sewell" w:date="2020-09-16T14:06:00Z">
        <w:r w:rsidDel="007F67EB">
          <w:rPr>
            <w:rFonts w:ascii="Franklin Gothic Book" w:hAnsi="Franklin Gothic Book"/>
            <w:sz w:val="24"/>
            <w:szCs w:val="24"/>
          </w:rPr>
          <w:delText>Insurance</w:delText>
        </w:r>
        <w:r w:rsidDel="007F67EB">
          <w:rPr>
            <w:rFonts w:ascii="Franklin Gothic Book" w:hAnsi="Franklin Gothic Book"/>
            <w:sz w:val="24"/>
            <w:szCs w:val="24"/>
          </w:rPr>
          <w:tab/>
          <w:delText>63</w:delText>
        </w:r>
      </w:del>
    </w:p>
    <w:p w14:paraId="08656614" w14:textId="77777777" w:rsidR="00B46EF8" w:rsidRPr="00EE424C" w:rsidDel="007F67EB" w:rsidRDefault="00B46EF8" w:rsidP="007F67EB">
      <w:pPr>
        <w:tabs>
          <w:tab w:val="right" w:leader="dot" w:pos="9360"/>
        </w:tabs>
        <w:ind w:left="1440" w:hanging="720"/>
        <w:rPr>
          <w:del w:id="4484" w:author="Shari Sewell" w:date="2020-09-16T14:06:00Z"/>
          <w:rFonts w:ascii="Franklin Gothic Book" w:hAnsi="Franklin Gothic Book"/>
          <w:sz w:val="24"/>
          <w:szCs w:val="24"/>
        </w:rPr>
      </w:pPr>
      <w:del w:id="4485" w:author="Shari Sewell" w:date="2020-09-16T14:06:00Z">
        <w:r w:rsidRPr="00EE424C" w:rsidDel="007F67EB">
          <w:rPr>
            <w:rFonts w:ascii="Franklin Gothic Book" w:hAnsi="Franklin Gothic Book"/>
            <w:sz w:val="24"/>
            <w:szCs w:val="24"/>
          </w:rPr>
          <w:delText>In</w:delText>
        </w:r>
        <w:r w:rsidDel="007F67EB">
          <w:rPr>
            <w:rFonts w:ascii="Franklin Gothic Book" w:hAnsi="Franklin Gothic Book"/>
            <w:sz w:val="24"/>
            <w:szCs w:val="24"/>
          </w:rPr>
          <w:delText>tellectual Freedom/Censorship</w:delText>
        </w:r>
        <w:r w:rsidDel="007F67EB">
          <w:rPr>
            <w:rFonts w:ascii="Franklin Gothic Book" w:hAnsi="Franklin Gothic Book"/>
            <w:sz w:val="24"/>
            <w:szCs w:val="24"/>
          </w:rPr>
          <w:tab/>
          <w:delText>46</w:delText>
        </w:r>
      </w:del>
    </w:p>
    <w:p w14:paraId="3509B966" w14:textId="77777777" w:rsidR="00B46EF8" w:rsidRPr="00EE424C" w:rsidDel="007F67EB" w:rsidRDefault="00B46EF8" w:rsidP="007F67EB">
      <w:pPr>
        <w:tabs>
          <w:tab w:val="right" w:leader="dot" w:pos="9360"/>
        </w:tabs>
        <w:ind w:left="1440" w:hanging="720"/>
        <w:rPr>
          <w:del w:id="4486" w:author="Shari Sewell" w:date="2020-09-16T14:06:00Z"/>
          <w:rFonts w:ascii="Franklin Gothic Book" w:hAnsi="Franklin Gothic Book"/>
          <w:sz w:val="24"/>
          <w:szCs w:val="24"/>
        </w:rPr>
      </w:pPr>
      <w:del w:id="4487" w:author="Shari Sewell" w:date="2020-09-16T14:06:00Z">
        <w:r w:rsidDel="007F67EB">
          <w:rPr>
            <w:rFonts w:ascii="Franklin Gothic Book" w:hAnsi="Franklin Gothic Book"/>
            <w:sz w:val="24"/>
            <w:szCs w:val="24"/>
          </w:rPr>
          <w:delText>Intellectual Property</w:delText>
        </w:r>
        <w:r w:rsidDel="007F67EB">
          <w:rPr>
            <w:rFonts w:ascii="Franklin Gothic Book" w:hAnsi="Franklin Gothic Book"/>
            <w:sz w:val="24"/>
            <w:szCs w:val="24"/>
          </w:rPr>
          <w:tab/>
          <w:delText>47</w:delText>
        </w:r>
      </w:del>
    </w:p>
    <w:p w14:paraId="511A575E" w14:textId="77777777" w:rsidR="00B46EF8" w:rsidRPr="00DC0A91" w:rsidDel="007F67EB" w:rsidRDefault="00B46EF8" w:rsidP="007F67EB">
      <w:pPr>
        <w:tabs>
          <w:tab w:val="right" w:leader="dot" w:pos="9360"/>
        </w:tabs>
        <w:ind w:left="1440" w:hanging="720"/>
        <w:rPr>
          <w:del w:id="4488" w:author="Shari Sewell" w:date="2020-09-16T14:06:00Z"/>
          <w:rFonts w:ascii="Franklin Gothic Book" w:hAnsi="Franklin Gothic Book"/>
          <w:sz w:val="24"/>
          <w:szCs w:val="24"/>
        </w:rPr>
      </w:pPr>
      <w:del w:id="4489" w:author="Shari Sewell" w:date="2020-09-16T14:06:00Z">
        <w:r w:rsidDel="007F67EB">
          <w:rPr>
            <w:rFonts w:ascii="Franklin Gothic Book" w:hAnsi="Franklin Gothic Book"/>
            <w:sz w:val="24"/>
            <w:szCs w:val="24"/>
          </w:rPr>
          <w:delText>Internship Opportunities</w:delText>
        </w:r>
        <w:r w:rsidDel="007F67EB">
          <w:rPr>
            <w:rFonts w:ascii="Franklin Gothic Book" w:hAnsi="Franklin Gothic Book"/>
            <w:sz w:val="24"/>
            <w:szCs w:val="24"/>
          </w:rPr>
          <w:tab/>
          <w:delText>87</w:delText>
        </w:r>
      </w:del>
    </w:p>
    <w:p w14:paraId="7A969EC4" w14:textId="77777777" w:rsidR="00B46EF8" w:rsidRPr="004D7C18" w:rsidDel="007F67EB" w:rsidRDefault="00B46EF8" w:rsidP="007F67EB">
      <w:pPr>
        <w:tabs>
          <w:tab w:val="right" w:leader="dot" w:pos="9360"/>
        </w:tabs>
        <w:ind w:left="1440" w:hanging="720"/>
        <w:rPr>
          <w:del w:id="4490" w:author="Shari Sewell" w:date="2020-09-16T14:06:00Z"/>
          <w:rFonts w:ascii="Franklin Gothic Book" w:hAnsi="Franklin Gothic Book"/>
          <w:sz w:val="24"/>
          <w:szCs w:val="24"/>
        </w:rPr>
      </w:pPr>
      <w:del w:id="4491" w:author="Shari Sewell" w:date="2020-09-16T14:06:00Z">
        <w:r w:rsidRPr="004D7C18" w:rsidDel="007F67EB">
          <w:rPr>
            <w:rFonts w:ascii="Franklin Gothic Book" w:hAnsi="Franklin Gothic Book"/>
            <w:sz w:val="24"/>
            <w:szCs w:val="24"/>
          </w:rPr>
          <w:delText>IRSC Performing and Visual Arts Mission Statement</w:delText>
        </w:r>
        <w:r w:rsidRPr="004D7C18" w:rsidDel="007F67EB">
          <w:rPr>
            <w:rFonts w:ascii="Franklin Gothic Book" w:hAnsi="Franklin Gothic Book"/>
            <w:sz w:val="24"/>
            <w:szCs w:val="24"/>
          </w:rPr>
          <w:tab/>
          <w:delText>149</w:delText>
        </w:r>
      </w:del>
    </w:p>
    <w:p w14:paraId="7F55BB70" w14:textId="77777777" w:rsidR="00B46EF8" w:rsidRPr="007F2F85" w:rsidDel="007F67EB" w:rsidRDefault="00B46EF8" w:rsidP="007F67EB">
      <w:pPr>
        <w:tabs>
          <w:tab w:val="right" w:leader="dot" w:pos="9360"/>
        </w:tabs>
        <w:ind w:left="1440" w:hanging="720"/>
        <w:rPr>
          <w:del w:id="4492" w:author="Shari Sewell" w:date="2020-09-16T14:06:00Z"/>
          <w:rFonts w:ascii="Franklin Gothic Book" w:hAnsi="Franklin Gothic Book"/>
          <w:sz w:val="24"/>
          <w:szCs w:val="24"/>
        </w:rPr>
      </w:pPr>
      <w:del w:id="4493" w:author="Shari Sewell" w:date="2020-09-16T14:06:00Z">
        <w:r w:rsidRPr="007F2F85" w:rsidDel="007F67EB">
          <w:rPr>
            <w:rFonts w:ascii="Franklin Gothic Book" w:hAnsi="Franklin Gothic Book"/>
            <w:sz w:val="24"/>
            <w:szCs w:val="24"/>
          </w:rPr>
          <w:delText>Job Descriptio</w:delText>
        </w:r>
        <w:r w:rsidDel="007F67EB">
          <w:rPr>
            <w:rFonts w:ascii="Franklin Gothic Book" w:hAnsi="Franklin Gothic Book"/>
            <w:sz w:val="24"/>
            <w:szCs w:val="24"/>
          </w:rPr>
          <w:delText>ns</w:delText>
        </w:r>
        <w:r w:rsidDel="007F67EB">
          <w:rPr>
            <w:rFonts w:ascii="Franklin Gothic Book" w:hAnsi="Franklin Gothic Book"/>
            <w:sz w:val="24"/>
            <w:szCs w:val="24"/>
          </w:rPr>
          <w:tab/>
          <w:delText>66</w:delText>
        </w:r>
      </w:del>
    </w:p>
    <w:p w14:paraId="1704A9CE" w14:textId="77777777" w:rsidR="00B46EF8" w:rsidRPr="007F2F85" w:rsidDel="007F67EB" w:rsidRDefault="00B46EF8" w:rsidP="007F67EB">
      <w:pPr>
        <w:tabs>
          <w:tab w:val="right" w:leader="dot" w:pos="9360"/>
        </w:tabs>
        <w:ind w:left="1440" w:hanging="720"/>
        <w:rPr>
          <w:del w:id="4494" w:author="Shari Sewell" w:date="2020-09-16T14:06:00Z"/>
          <w:rFonts w:ascii="Franklin Gothic Book" w:hAnsi="Franklin Gothic Book"/>
          <w:sz w:val="24"/>
          <w:szCs w:val="24"/>
        </w:rPr>
      </w:pPr>
      <w:del w:id="4495" w:author="Shari Sewell" w:date="2020-09-16T14:06:00Z">
        <w:r w:rsidRPr="007F2F85" w:rsidDel="007F67EB">
          <w:rPr>
            <w:rFonts w:ascii="Franklin Gothic Book" w:hAnsi="Franklin Gothic Book"/>
            <w:sz w:val="24"/>
            <w:szCs w:val="24"/>
          </w:rPr>
          <w:delText>Jury Duty</w:delText>
        </w:r>
        <w:r w:rsidDel="007F67EB">
          <w:rPr>
            <w:rFonts w:ascii="Franklin Gothic Book" w:hAnsi="Franklin Gothic Book"/>
            <w:sz w:val="24"/>
            <w:szCs w:val="24"/>
          </w:rPr>
          <w:delText xml:space="preserve"> &amp; Court Related Time Off</w:delText>
        </w:r>
        <w:r w:rsidDel="007F67EB">
          <w:rPr>
            <w:rFonts w:ascii="Franklin Gothic Book" w:hAnsi="Franklin Gothic Book"/>
            <w:sz w:val="24"/>
            <w:szCs w:val="24"/>
          </w:rPr>
          <w:tab/>
          <w:delText>69</w:delText>
        </w:r>
      </w:del>
    </w:p>
    <w:p w14:paraId="28F30FE4" w14:textId="77777777" w:rsidR="00B46EF8" w:rsidRPr="00E74C04" w:rsidDel="007F67EB" w:rsidRDefault="00B46EF8" w:rsidP="007F67EB">
      <w:pPr>
        <w:tabs>
          <w:tab w:val="right" w:leader="dot" w:pos="9360"/>
        </w:tabs>
        <w:ind w:left="1440" w:hanging="720"/>
        <w:rPr>
          <w:del w:id="4496" w:author="Shari Sewell" w:date="2020-09-16T14:06:00Z"/>
          <w:rFonts w:ascii="Franklin Gothic Book" w:hAnsi="Franklin Gothic Book"/>
          <w:sz w:val="24"/>
          <w:szCs w:val="24"/>
        </w:rPr>
      </w:pPr>
      <w:del w:id="4497" w:author="Shari Sewell" w:date="2020-09-16T14:06:00Z">
        <w:r w:rsidRPr="00E74C04" w:rsidDel="007F67EB">
          <w:rPr>
            <w:rFonts w:ascii="Franklin Gothic Book" w:hAnsi="Franklin Gothic Book"/>
            <w:sz w:val="24"/>
            <w:szCs w:val="24"/>
          </w:rPr>
          <w:delText>Keys - Issuance and Return of</w:delText>
        </w:r>
        <w:r w:rsidRPr="00E74C04" w:rsidDel="007F67EB">
          <w:rPr>
            <w:rFonts w:ascii="Franklin Gothic Book" w:hAnsi="Franklin Gothic Book"/>
            <w:sz w:val="24"/>
            <w:szCs w:val="24"/>
          </w:rPr>
          <w:tab/>
          <w:delText>129</w:delText>
        </w:r>
      </w:del>
    </w:p>
    <w:p w14:paraId="0FB55F52" w14:textId="77777777" w:rsidR="00B46EF8" w:rsidRPr="004D7C18" w:rsidDel="007F67EB" w:rsidRDefault="00B46EF8" w:rsidP="007F67EB">
      <w:pPr>
        <w:tabs>
          <w:tab w:val="right" w:leader="dot" w:pos="9360"/>
        </w:tabs>
        <w:ind w:left="1440" w:hanging="720"/>
        <w:rPr>
          <w:del w:id="4498" w:author="Shari Sewell" w:date="2020-09-16T14:06:00Z"/>
          <w:rFonts w:ascii="Franklin Gothic Book" w:hAnsi="Franklin Gothic Book"/>
          <w:sz w:val="24"/>
          <w:szCs w:val="24"/>
        </w:rPr>
      </w:pPr>
      <w:del w:id="4499" w:author="Shari Sewell" w:date="2020-09-16T14:06:00Z">
        <w:r w:rsidRPr="004D7C18" w:rsidDel="007F67EB">
          <w:rPr>
            <w:rFonts w:ascii="Franklin Gothic Book" w:hAnsi="Franklin Gothic Book"/>
            <w:sz w:val="24"/>
            <w:szCs w:val="24"/>
          </w:rPr>
          <w:delText xml:space="preserve">Labs </w:delText>
        </w:r>
        <w:r w:rsidDel="007F67EB">
          <w:rPr>
            <w:rFonts w:ascii="Franklin Gothic Book" w:hAnsi="Franklin Gothic Book"/>
            <w:sz w:val="24"/>
            <w:szCs w:val="24"/>
          </w:rPr>
          <w:delText>–</w:delText>
        </w:r>
        <w:r w:rsidRPr="004D7C18" w:rsidDel="007F67EB">
          <w:rPr>
            <w:rFonts w:ascii="Franklin Gothic Book" w:hAnsi="Franklin Gothic Book"/>
            <w:sz w:val="24"/>
            <w:szCs w:val="24"/>
          </w:rPr>
          <w:delText xml:space="preserve"> Cosmetology</w:delText>
        </w:r>
        <w:r w:rsidDel="007F67EB">
          <w:rPr>
            <w:rFonts w:ascii="Franklin Gothic Book" w:hAnsi="Franklin Gothic Book"/>
            <w:sz w:val="24"/>
            <w:szCs w:val="24"/>
          </w:rPr>
          <w:delText xml:space="preserve"> Lab</w:delText>
        </w:r>
        <w:r w:rsidRPr="004D7C18" w:rsidDel="007F67EB">
          <w:rPr>
            <w:rFonts w:ascii="Franklin Gothic Book" w:hAnsi="Franklin Gothic Book"/>
            <w:sz w:val="24"/>
            <w:szCs w:val="24"/>
          </w:rPr>
          <w:tab/>
          <w:delText>148</w:delText>
        </w:r>
      </w:del>
    </w:p>
    <w:p w14:paraId="3C1676D3" w14:textId="77777777" w:rsidR="00B46EF8" w:rsidRPr="007F2F85" w:rsidDel="007F67EB" w:rsidRDefault="00B46EF8" w:rsidP="007F67EB">
      <w:pPr>
        <w:tabs>
          <w:tab w:val="right" w:leader="dot" w:pos="9360"/>
        </w:tabs>
        <w:ind w:left="1440" w:hanging="720"/>
        <w:rPr>
          <w:del w:id="4500" w:author="Shari Sewell" w:date="2020-09-16T14:06:00Z"/>
          <w:rFonts w:ascii="Franklin Gothic Book" w:hAnsi="Franklin Gothic Book"/>
          <w:sz w:val="24"/>
          <w:szCs w:val="24"/>
        </w:rPr>
      </w:pPr>
      <w:del w:id="4501" w:author="Shari Sewell" w:date="2020-09-16T14:06:00Z">
        <w:r w:rsidDel="007F67EB">
          <w:rPr>
            <w:rFonts w:ascii="Franklin Gothic Book" w:hAnsi="Franklin Gothic Book"/>
            <w:sz w:val="24"/>
            <w:szCs w:val="24"/>
          </w:rPr>
          <w:delText>Leave</w:delText>
        </w:r>
        <w:r w:rsidDel="007F67EB">
          <w:rPr>
            <w:rFonts w:ascii="Franklin Gothic Book" w:hAnsi="Franklin Gothic Book"/>
            <w:sz w:val="24"/>
            <w:szCs w:val="24"/>
          </w:rPr>
          <w:tab/>
          <w:delText>67</w:delText>
        </w:r>
      </w:del>
    </w:p>
    <w:p w14:paraId="44D952AC" w14:textId="77777777" w:rsidR="00B46EF8" w:rsidRPr="007F2F85" w:rsidDel="007F67EB" w:rsidRDefault="00B46EF8" w:rsidP="007F67EB">
      <w:pPr>
        <w:tabs>
          <w:tab w:val="right" w:leader="dot" w:pos="9360"/>
        </w:tabs>
        <w:ind w:left="1440" w:hanging="720"/>
        <w:rPr>
          <w:del w:id="4502" w:author="Shari Sewell" w:date="2020-09-16T14:06:00Z"/>
          <w:rFonts w:ascii="Franklin Gothic Book" w:hAnsi="Franklin Gothic Book"/>
          <w:sz w:val="24"/>
          <w:szCs w:val="24"/>
        </w:rPr>
      </w:pPr>
      <w:del w:id="4503" w:author="Shari Sewell" w:date="2020-09-16T14:06:00Z">
        <w:r w:rsidDel="007F67EB">
          <w:rPr>
            <w:rFonts w:ascii="Franklin Gothic Book" w:hAnsi="Franklin Gothic Book"/>
            <w:sz w:val="24"/>
            <w:szCs w:val="24"/>
          </w:rPr>
          <w:delText>Liability Insurance</w:delText>
        </w:r>
        <w:r w:rsidDel="007F67EB">
          <w:rPr>
            <w:rFonts w:ascii="Franklin Gothic Book" w:hAnsi="Franklin Gothic Book"/>
            <w:sz w:val="24"/>
            <w:szCs w:val="24"/>
          </w:rPr>
          <w:tab/>
          <w:delText>64</w:delText>
        </w:r>
      </w:del>
    </w:p>
    <w:p w14:paraId="6045580A" w14:textId="77777777" w:rsidR="00B46EF8" w:rsidRPr="00DC0A91" w:rsidDel="007F67EB" w:rsidRDefault="00B46EF8" w:rsidP="007F67EB">
      <w:pPr>
        <w:tabs>
          <w:tab w:val="right" w:leader="dot" w:pos="9360"/>
        </w:tabs>
        <w:ind w:left="1440" w:hanging="720"/>
        <w:rPr>
          <w:del w:id="4504" w:author="Shari Sewell" w:date="2020-09-16T14:06:00Z"/>
          <w:rFonts w:ascii="Franklin Gothic Book" w:hAnsi="Franklin Gothic Book"/>
          <w:sz w:val="24"/>
          <w:szCs w:val="24"/>
        </w:rPr>
      </w:pPr>
      <w:del w:id="4505" w:author="Shari Sewell" w:date="2020-09-16T14:06:00Z">
        <w:r w:rsidDel="007F67EB">
          <w:rPr>
            <w:rFonts w:ascii="Franklin Gothic Book" w:hAnsi="Franklin Gothic Book"/>
            <w:sz w:val="24"/>
            <w:szCs w:val="24"/>
          </w:rPr>
          <w:delText>Libraries</w:delText>
        </w:r>
        <w:r w:rsidDel="007F67EB">
          <w:rPr>
            <w:rFonts w:ascii="Franklin Gothic Book" w:hAnsi="Franklin Gothic Book"/>
            <w:sz w:val="24"/>
            <w:szCs w:val="24"/>
          </w:rPr>
          <w:tab/>
          <w:delText>101</w:delText>
        </w:r>
      </w:del>
    </w:p>
    <w:p w14:paraId="5F4F6361" w14:textId="77777777" w:rsidR="00B46EF8" w:rsidRPr="006774A0" w:rsidDel="007F67EB" w:rsidRDefault="00B46EF8" w:rsidP="007F67EB">
      <w:pPr>
        <w:tabs>
          <w:tab w:val="right" w:leader="dot" w:pos="9360"/>
        </w:tabs>
        <w:ind w:left="1440" w:hanging="720"/>
        <w:rPr>
          <w:del w:id="4506" w:author="Shari Sewell" w:date="2020-09-16T14:06:00Z"/>
          <w:rFonts w:ascii="Franklin Gothic Book" w:hAnsi="Franklin Gothic Book"/>
          <w:sz w:val="24"/>
          <w:szCs w:val="24"/>
        </w:rPr>
      </w:pPr>
      <w:del w:id="4507" w:author="Shari Sewell" w:date="2020-09-16T14:06:00Z">
        <w:r w:rsidRPr="006774A0" w:rsidDel="007F67EB">
          <w:rPr>
            <w:rFonts w:ascii="Franklin Gothic Book" w:hAnsi="Franklin Gothic Book"/>
            <w:sz w:val="24"/>
            <w:szCs w:val="24"/>
          </w:rPr>
          <w:delText>Line of Responsibility</w:delText>
        </w:r>
        <w:r w:rsidRPr="006774A0" w:rsidDel="007F67EB">
          <w:rPr>
            <w:rFonts w:ascii="Franklin Gothic Book" w:hAnsi="Franklin Gothic Book"/>
            <w:sz w:val="24"/>
            <w:szCs w:val="24"/>
          </w:rPr>
          <w:tab/>
          <w:delText>12</w:delText>
        </w:r>
      </w:del>
    </w:p>
    <w:p w14:paraId="03A461B9" w14:textId="77777777" w:rsidR="00B46EF8" w:rsidRPr="004D7C18" w:rsidDel="007F67EB" w:rsidRDefault="00B46EF8" w:rsidP="007F67EB">
      <w:pPr>
        <w:tabs>
          <w:tab w:val="right" w:leader="dot" w:pos="9360"/>
        </w:tabs>
        <w:ind w:left="1440" w:hanging="720"/>
        <w:rPr>
          <w:del w:id="4508" w:author="Shari Sewell" w:date="2020-09-16T14:06:00Z"/>
          <w:rFonts w:ascii="Franklin Gothic Book" w:hAnsi="Franklin Gothic Book"/>
          <w:sz w:val="24"/>
          <w:szCs w:val="24"/>
        </w:rPr>
      </w:pPr>
      <w:del w:id="4509" w:author="Shari Sewell" w:date="2020-09-16T14:06:00Z">
        <w:r w:rsidRPr="004D7C18" w:rsidDel="007F67EB">
          <w:rPr>
            <w:rFonts w:ascii="Franklin Gothic Book" w:hAnsi="Franklin Gothic Book"/>
            <w:sz w:val="24"/>
            <w:szCs w:val="24"/>
          </w:rPr>
          <w:delText>Littering</w:delText>
        </w:r>
        <w:r w:rsidRPr="004D7C18" w:rsidDel="007F67EB">
          <w:rPr>
            <w:rFonts w:ascii="Franklin Gothic Book" w:hAnsi="Franklin Gothic Book"/>
            <w:sz w:val="24"/>
            <w:szCs w:val="24"/>
          </w:rPr>
          <w:tab/>
          <w:delText>148</w:delText>
        </w:r>
      </w:del>
    </w:p>
    <w:p w14:paraId="5445B5BF" w14:textId="77777777" w:rsidR="00B46EF8" w:rsidRPr="00E74C04" w:rsidDel="007F67EB" w:rsidRDefault="00B46EF8" w:rsidP="007F67EB">
      <w:pPr>
        <w:tabs>
          <w:tab w:val="right" w:leader="dot" w:pos="9360"/>
        </w:tabs>
        <w:ind w:left="1440" w:hanging="720"/>
        <w:rPr>
          <w:del w:id="4510" w:author="Shari Sewell" w:date="2020-09-16T14:06:00Z"/>
          <w:rFonts w:ascii="Franklin Gothic Book" w:hAnsi="Franklin Gothic Book"/>
          <w:sz w:val="24"/>
          <w:szCs w:val="24"/>
        </w:rPr>
      </w:pPr>
      <w:del w:id="4511" w:author="Shari Sewell" w:date="2020-09-16T14:06:00Z">
        <w:r w:rsidRPr="00E74C04" w:rsidDel="007F67EB">
          <w:rPr>
            <w:rFonts w:ascii="Franklin Gothic Book" w:hAnsi="Franklin Gothic Book"/>
            <w:sz w:val="24"/>
            <w:szCs w:val="24"/>
          </w:rPr>
          <w:delText>Lost and Found</w:delText>
        </w:r>
        <w:r w:rsidRPr="00E74C04" w:rsidDel="007F67EB">
          <w:rPr>
            <w:rFonts w:ascii="Franklin Gothic Book" w:hAnsi="Franklin Gothic Book"/>
            <w:sz w:val="24"/>
            <w:szCs w:val="24"/>
          </w:rPr>
          <w:tab/>
          <w:delText>130</w:delText>
        </w:r>
      </w:del>
    </w:p>
    <w:p w14:paraId="115A3B6E" w14:textId="77777777" w:rsidR="00B46EF8" w:rsidRPr="00E74C04" w:rsidDel="007F67EB" w:rsidRDefault="00B46EF8" w:rsidP="007F67EB">
      <w:pPr>
        <w:tabs>
          <w:tab w:val="right" w:leader="dot" w:pos="9360"/>
        </w:tabs>
        <w:ind w:left="1440" w:hanging="720"/>
        <w:rPr>
          <w:del w:id="4512" w:author="Shari Sewell" w:date="2020-09-16T14:06:00Z"/>
          <w:rFonts w:ascii="Franklin Gothic Book" w:hAnsi="Franklin Gothic Book"/>
          <w:sz w:val="24"/>
          <w:szCs w:val="24"/>
        </w:rPr>
      </w:pPr>
      <w:del w:id="4513" w:author="Shari Sewell" w:date="2020-09-16T14:06:00Z">
        <w:r w:rsidRPr="00E74C04" w:rsidDel="007F67EB">
          <w:rPr>
            <w:rFonts w:ascii="Franklin Gothic Book" w:hAnsi="Franklin Gothic Book"/>
            <w:sz w:val="24"/>
            <w:szCs w:val="24"/>
          </w:rPr>
          <w:delText>Mail</w:delText>
        </w:r>
        <w:r w:rsidRPr="00E74C04" w:rsidDel="007F67EB">
          <w:rPr>
            <w:rFonts w:ascii="Franklin Gothic Book" w:hAnsi="Franklin Gothic Book"/>
            <w:sz w:val="24"/>
            <w:szCs w:val="24"/>
          </w:rPr>
          <w:tab/>
          <w:delText>130</w:delText>
        </w:r>
      </w:del>
    </w:p>
    <w:p w14:paraId="4DA692AC" w14:textId="77777777" w:rsidR="00B46EF8" w:rsidRPr="00E74C04" w:rsidDel="007F67EB" w:rsidRDefault="00B46EF8" w:rsidP="007F67EB">
      <w:pPr>
        <w:tabs>
          <w:tab w:val="right" w:leader="dot" w:pos="9360"/>
        </w:tabs>
        <w:ind w:left="1440" w:hanging="720"/>
        <w:rPr>
          <w:del w:id="4514" w:author="Shari Sewell" w:date="2020-09-16T14:06:00Z"/>
          <w:rFonts w:ascii="Franklin Gothic Book" w:hAnsi="Franklin Gothic Book"/>
          <w:sz w:val="24"/>
          <w:szCs w:val="24"/>
        </w:rPr>
      </w:pPr>
      <w:del w:id="4515" w:author="Shari Sewell" w:date="2020-09-16T14:06:00Z">
        <w:r w:rsidRPr="00E74C04" w:rsidDel="007F67EB">
          <w:rPr>
            <w:rFonts w:ascii="Franklin Gothic Book" w:hAnsi="Franklin Gothic Book"/>
            <w:sz w:val="24"/>
            <w:szCs w:val="24"/>
          </w:rPr>
          <w:delText>Major Medical Emergencies</w:delText>
        </w:r>
        <w:r w:rsidRPr="00E74C04" w:rsidDel="007F67EB">
          <w:rPr>
            <w:rFonts w:ascii="Franklin Gothic Book" w:hAnsi="Franklin Gothic Book"/>
            <w:sz w:val="24"/>
            <w:szCs w:val="24"/>
          </w:rPr>
          <w:tab/>
          <w:delText>131</w:delText>
        </w:r>
      </w:del>
    </w:p>
    <w:p w14:paraId="0A55B4AB" w14:textId="77777777" w:rsidR="00B46EF8" w:rsidRPr="007F2F85" w:rsidDel="007F67EB" w:rsidRDefault="00B46EF8" w:rsidP="007F67EB">
      <w:pPr>
        <w:tabs>
          <w:tab w:val="right" w:leader="dot" w:pos="9360"/>
        </w:tabs>
        <w:ind w:left="1440" w:hanging="720"/>
        <w:rPr>
          <w:del w:id="4516" w:author="Shari Sewell" w:date="2020-09-16T14:06:00Z"/>
          <w:rFonts w:ascii="Franklin Gothic Book" w:hAnsi="Franklin Gothic Book"/>
          <w:sz w:val="24"/>
          <w:szCs w:val="24"/>
        </w:rPr>
      </w:pPr>
      <w:del w:id="4517" w:author="Shari Sewell" w:date="2020-09-16T14:06:00Z">
        <w:r w:rsidRPr="007F2F85" w:rsidDel="007F67EB">
          <w:rPr>
            <w:rFonts w:ascii="Franklin Gothic Book" w:hAnsi="Franklin Gothic Book"/>
            <w:sz w:val="24"/>
            <w:szCs w:val="24"/>
          </w:rPr>
          <w:delText>Major Medical</w:delText>
        </w:r>
        <w:r w:rsidDel="007F67EB">
          <w:rPr>
            <w:rFonts w:ascii="Franklin Gothic Book" w:hAnsi="Franklin Gothic Book"/>
            <w:sz w:val="24"/>
            <w:szCs w:val="24"/>
          </w:rPr>
          <w:delText>, Dental and Vision Insurance</w:delText>
        </w:r>
        <w:r w:rsidDel="007F67EB">
          <w:rPr>
            <w:rFonts w:ascii="Franklin Gothic Book" w:hAnsi="Franklin Gothic Book"/>
            <w:sz w:val="24"/>
            <w:szCs w:val="24"/>
          </w:rPr>
          <w:tab/>
          <w:delText>64</w:delText>
        </w:r>
      </w:del>
    </w:p>
    <w:p w14:paraId="1500B1FB" w14:textId="77777777" w:rsidR="00B46EF8" w:rsidRPr="007F2F85" w:rsidDel="007F67EB" w:rsidRDefault="00B46EF8" w:rsidP="007F67EB">
      <w:pPr>
        <w:tabs>
          <w:tab w:val="right" w:leader="dot" w:pos="9360"/>
        </w:tabs>
        <w:ind w:left="1440" w:hanging="720"/>
        <w:rPr>
          <w:del w:id="4518" w:author="Shari Sewell" w:date="2020-09-16T14:06:00Z"/>
          <w:rFonts w:ascii="Franklin Gothic Book" w:hAnsi="Franklin Gothic Book"/>
          <w:sz w:val="24"/>
          <w:szCs w:val="24"/>
        </w:rPr>
      </w:pPr>
      <w:del w:id="4519" w:author="Shari Sewell" w:date="2020-09-16T14:06:00Z">
        <w:r w:rsidDel="007F67EB">
          <w:rPr>
            <w:rFonts w:ascii="Franklin Gothic Book" w:hAnsi="Franklin Gothic Book"/>
            <w:sz w:val="24"/>
            <w:szCs w:val="24"/>
          </w:rPr>
          <w:delText>Maternity Leave</w:delText>
        </w:r>
        <w:r w:rsidDel="007F67EB">
          <w:rPr>
            <w:rFonts w:ascii="Franklin Gothic Book" w:hAnsi="Franklin Gothic Book"/>
            <w:sz w:val="24"/>
            <w:szCs w:val="24"/>
          </w:rPr>
          <w:tab/>
          <w:delText>69</w:delText>
        </w:r>
      </w:del>
    </w:p>
    <w:p w14:paraId="56B8A3F4" w14:textId="77777777" w:rsidR="00B46EF8" w:rsidDel="007F67EB" w:rsidRDefault="00B46EF8" w:rsidP="007F67EB">
      <w:pPr>
        <w:tabs>
          <w:tab w:val="right" w:leader="dot" w:pos="9360"/>
        </w:tabs>
        <w:ind w:left="1440" w:hanging="720"/>
        <w:rPr>
          <w:del w:id="4520" w:author="Shari Sewell" w:date="2020-09-16T14:06:00Z"/>
          <w:rFonts w:ascii="Franklin Gothic Book" w:hAnsi="Franklin Gothic Book"/>
          <w:sz w:val="24"/>
          <w:szCs w:val="24"/>
        </w:rPr>
      </w:pPr>
      <w:del w:id="4521" w:author="Shari Sewell" w:date="2020-09-16T14:06:00Z">
        <w:r w:rsidRPr="004D7C18" w:rsidDel="007F67EB">
          <w:rPr>
            <w:rFonts w:ascii="Franklin Gothic Book" w:hAnsi="Franklin Gothic Book"/>
            <w:sz w:val="24"/>
            <w:szCs w:val="24"/>
          </w:rPr>
          <w:delText>McAlpin Perfor</w:delText>
        </w:r>
        <w:r w:rsidDel="007F67EB">
          <w:rPr>
            <w:rFonts w:ascii="Franklin Gothic Book" w:hAnsi="Franklin Gothic Book"/>
            <w:sz w:val="24"/>
            <w:szCs w:val="24"/>
          </w:rPr>
          <w:delText>ming and Visual Arts Center</w:delText>
        </w:r>
        <w:r w:rsidDel="007F67EB">
          <w:rPr>
            <w:rFonts w:ascii="Franklin Gothic Book" w:hAnsi="Franklin Gothic Book"/>
            <w:sz w:val="24"/>
            <w:szCs w:val="24"/>
          </w:rPr>
          <w:tab/>
          <w:delText>148</w:delText>
        </w:r>
      </w:del>
    </w:p>
    <w:p w14:paraId="0476A335" w14:textId="77777777" w:rsidR="00B46EF8" w:rsidRPr="004D7C18" w:rsidDel="007F67EB" w:rsidRDefault="00B46EF8" w:rsidP="007F67EB">
      <w:pPr>
        <w:tabs>
          <w:tab w:val="right" w:leader="dot" w:pos="9360"/>
        </w:tabs>
        <w:ind w:left="1440" w:hanging="720"/>
        <w:rPr>
          <w:del w:id="4522" w:author="Shari Sewell" w:date="2020-09-16T14:06:00Z"/>
          <w:rFonts w:ascii="Franklin Gothic Book" w:hAnsi="Franklin Gothic Book"/>
          <w:sz w:val="24"/>
          <w:szCs w:val="24"/>
        </w:rPr>
      </w:pPr>
      <w:del w:id="4523" w:author="Shari Sewell" w:date="2020-09-16T14:06:00Z">
        <w:r w:rsidRPr="004D7C18" w:rsidDel="007F67EB">
          <w:rPr>
            <w:rFonts w:ascii="Franklin Gothic Book" w:hAnsi="Franklin Gothic Book"/>
            <w:sz w:val="24"/>
            <w:szCs w:val="24"/>
          </w:rPr>
          <w:delText>Mentors</w:delText>
        </w:r>
        <w:r w:rsidRPr="004D7C18" w:rsidDel="007F67EB">
          <w:rPr>
            <w:rFonts w:ascii="Franklin Gothic Book" w:hAnsi="Franklin Gothic Book"/>
            <w:sz w:val="24"/>
            <w:szCs w:val="24"/>
          </w:rPr>
          <w:tab/>
          <w:delText>149</w:delText>
        </w:r>
      </w:del>
    </w:p>
    <w:p w14:paraId="565FDA61" w14:textId="77777777" w:rsidR="00B46EF8" w:rsidRPr="007F2F85" w:rsidDel="007F67EB" w:rsidRDefault="00B46EF8" w:rsidP="007F67EB">
      <w:pPr>
        <w:tabs>
          <w:tab w:val="right" w:leader="dot" w:pos="9360"/>
        </w:tabs>
        <w:ind w:left="1440" w:hanging="720"/>
        <w:rPr>
          <w:del w:id="4524" w:author="Shari Sewell" w:date="2020-09-16T14:06:00Z"/>
          <w:rFonts w:ascii="Franklin Gothic Book" w:hAnsi="Franklin Gothic Book"/>
          <w:sz w:val="24"/>
          <w:szCs w:val="24"/>
        </w:rPr>
      </w:pPr>
      <w:del w:id="4525" w:author="Shari Sewell" w:date="2020-09-16T14:06:00Z">
        <w:r w:rsidDel="007F67EB">
          <w:rPr>
            <w:rFonts w:ascii="Franklin Gothic Book" w:hAnsi="Franklin Gothic Book"/>
            <w:sz w:val="24"/>
            <w:szCs w:val="24"/>
          </w:rPr>
          <w:delText>Military Leave</w:delText>
        </w:r>
        <w:r w:rsidDel="007F67EB">
          <w:rPr>
            <w:rFonts w:ascii="Franklin Gothic Book" w:hAnsi="Franklin Gothic Book"/>
            <w:sz w:val="24"/>
            <w:szCs w:val="24"/>
          </w:rPr>
          <w:tab/>
          <w:delText>69</w:delText>
        </w:r>
      </w:del>
    </w:p>
    <w:p w14:paraId="3649A8EF" w14:textId="77777777" w:rsidR="00B46EF8" w:rsidRPr="007F2F85" w:rsidDel="007F67EB" w:rsidRDefault="00B46EF8" w:rsidP="007F67EB">
      <w:pPr>
        <w:tabs>
          <w:tab w:val="right" w:leader="dot" w:pos="9360"/>
        </w:tabs>
        <w:ind w:left="1440" w:hanging="720"/>
        <w:rPr>
          <w:del w:id="4526" w:author="Shari Sewell" w:date="2020-09-16T14:06:00Z"/>
          <w:rFonts w:ascii="Franklin Gothic Book" w:hAnsi="Franklin Gothic Book"/>
          <w:sz w:val="24"/>
          <w:szCs w:val="24"/>
        </w:rPr>
      </w:pPr>
      <w:del w:id="4527" w:author="Shari Sewell" w:date="2020-09-16T14:06:00Z">
        <w:r w:rsidDel="007F67EB">
          <w:rPr>
            <w:rFonts w:ascii="Franklin Gothic Book" w:hAnsi="Franklin Gothic Book"/>
            <w:sz w:val="24"/>
            <w:szCs w:val="24"/>
          </w:rPr>
          <w:delText>Nepotism</w:delText>
        </w:r>
        <w:r w:rsidDel="007F67EB">
          <w:rPr>
            <w:rFonts w:ascii="Franklin Gothic Book" w:hAnsi="Franklin Gothic Book"/>
            <w:sz w:val="24"/>
            <w:szCs w:val="24"/>
          </w:rPr>
          <w:tab/>
          <w:delText>66</w:delText>
        </w:r>
      </w:del>
    </w:p>
    <w:p w14:paraId="42E2AFAB" w14:textId="77777777" w:rsidR="00B46EF8" w:rsidRPr="006774A0" w:rsidDel="007F67EB" w:rsidRDefault="00B46EF8" w:rsidP="007F67EB">
      <w:pPr>
        <w:tabs>
          <w:tab w:val="right" w:leader="dot" w:pos="9360"/>
        </w:tabs>
        <w:ind w:left="1440" w:hanging="720"/>
        <w:rPr>
          <w:del w:id="4528" w:author="Shari Sewell" w:date="2020-09-16T14:06:00Z"/>
          <w:rFonts w:ascii="Franklin Gothic Book" w:hAnsi="Franklin Gothic Book"/>
          <w:sz w:val="24"/>
          <w:szCs w:val="24"/>
        </w:rPr>
      </w:pPr>
      <w:del w:id="4529" w:author="Shari Sewell" w:date="2020-09-16T14:06:00Z">
        <w:r w:rsidRPr="006774A0" w:rsidDel="007F67EB">
          <w:rPr>
            <w:rFonts w:ascii="Franklin Gothic Book" w:hAnsi="Franklin Gothic Book"/>
            <w:sz w:val="24"/>
            <w:szCs w:val="24"/>
          </w:rPr>
          <w:delText>New Employee Onboarding</w:delText>
        </w:r>
        <w:r w:rsidRPr="006774A0" w:rsidDel="007F67EB">
          <w:rPr>
            <w:rFonts w:ascii="Franklin Gothic Book" w:hAnsi="Franklin Gothic Book"/>
            <w:sz w:val="24"/>
            <w:szCs w:val="24"/>
          </w:rPr>
          <w:tab/>
          <w:delText>32</w:delText>
        </w:r>
      </w:del>
    </w:p>
    <w:p w14:paraId="0D79FA9B" w14:textId="77777777" w:rsidR="00B46EF8" w:rsidRPr="00E74C04" w:rsidDel="007F67EB" w:rsidRDefault="00B46EF8" w:rsidP="007F67EB">
      <w:pPr>
        <w:tabs>
          <w:tab w:val="right" w:leader="dot" w:pos="9360"/>
        </w:tabs>
        <w:ind w:left="1440" w:hanging="720"/>
        <w:rPr>
          <w:del w:id="4530" w:author="Shari Sewell" w:date="2020-09-16T14:06:00Z"/>
          <w:rFonts w:ascii="Franklin Gothic Book" w:hAnsi="Franklin Gothic Book"/>
          <w:sz w:val="24"/>
          <w:szCs w:val="24"/>
        </w:rPr>
      </w:pPr>
      <w:del w:id="4531" w:author="Shari Sewell" w:date="2020-09-16T14:06:00Z">
        <w:r w:rsidRPr="00E74C04" w:rsidDel="007F67EB">
          <w:rPr>
            <w:rFonts w:ascii="Franklin Gothic Book" w:hAnsi="Franklin Gothic Book"/>
            <w:sz w:val="24"/>
            <w:szCs w:val="24"/>
          </w:rPr>
          <w:delText>New S</w:delText>
        </w:r>
        <w:r w:rsidDel="007F67EB">
          <w:rPr>
            <w:rFonts w:ascii="Franklin Gothic Book" w:hAnsi="Franklin Gothic Book"/>
            <w:sz w:val="24"/>
            <w:szCs w:val="24"/>
          </w:rPr>
          <w:delText>tudent Orientation - Sign Up</w:delText>
        </w:r>
        <w:r w:rsidDel="007F67EB">
          <w:rPr>
            <w:rFonts w:ascii="Franklin Gothic Book" w:hAnsi="Franklin Gothic Book"/>
            <w:sz w:val="24"/>
            <w:szCs w:val="24"/>
          </w:rPr>
          <w:tab/>
          <w:delText>119</w:delText>
        </w:r>
      </w:del>
    </w:p>
    <w:p w14:paraId="1B8FCABA" w14:textId="77777777" w:rsidR="00B46EF8" w:rsidRPr="006774A0" w:rsidDel="007F67EB" w:rsidRDefault="00B46EF8" w:rsidP="007F67EB">
      <w:pPr>
        <w:tabs>
          <w:tab w:val="right" w:leader="dot" w:pos="9360"/>
        </w:tabs>
        <w:ind w:left="1440" w:hanging="720"/>
        <w:rPr>
          <w:del w:id="4532" w:author="Shari Sewell" w:date="2020-09-16T14:06:00Z"/>
          <w:rFonts w:ascii="Franklin Gothic Book" w:hAnsi="Franklin Gothic Book"/>
          <w:sz w:val="24"/>
          <w:szCs w:val="24"/>
        </w:rPr>
      </w:pPr>
      <w:del w:id="4533" w:author="Shari Sewell" w:date="2020-09-16T14:06:00Z">
        <w:r w:rsidRPr="006774A0" w:rsidDel="007F67EB">
          <w:rPr>
            <w:rFonts w:ascii="Franklin Gothic Book" w:hAnsi="Franklin Gothic Book"/>
            <w:sz w:val="24"/>
            <w:szCs w:val="24"/>
          </w:rPr>
          <w:delText>N</w:delText>
        </w:r>
        <w:r w:rsidR="00544D9A" w:rsidDel="007F67EB">
          <w:rPr>
            <w:rFonts w:ascii="Franklin Gothic Book" w:hAnsi="Franklin Gothic Book"/>
            <w:sz w:val="24"/>
            <w:szCs w:val="24"/>
          </w:rPr>
          <w:delText>o Expectancy of Re-Employment</w:delText>
        </w:r>
        <w:r w:rsidR="00544D9A" w:rsidDel="007F67EB">
          <w:rPr>
            <w:rFonts w:ascii="Franklin Gothic Book" w:hAnsi="Franklin Gothic Book"/>
            <w:sz w:val="24"/>
            <w:szCs w:val="24"/>
          </w:rPr>
          <w:tab/>
          <w:delText>31</w:delText>
        </w:r>
      </w:del>
    </w:p>
    <w:p w14:paraId="766100CF" w14:textId="77777777" w:rsidR="00B46EF8" w:rsidRPr="00DC0A91" w:rsidDel="007F67EB" w:rsidRDefault="00B46EF8" w:rsidP="007F67EB">
      <w:pPr>
        <w:tabs>
          <w:tab w:val="right" w:leader="dot" w:pos="9360"/>
        </w:tabs>
        <w:ind w:left="1440" w:hanging="720"/>
        <w:rPr>
          <w:del w:id="4534" w:author="Shari Sewell" w:date="2020-09-16T14:06:00Z"/>
          <w:rFonts w:ascii="Franklin Gothic Book" w:hAnsi="Franklin Gothic Book"/>
          <w:sz w:val="24"/>
          <w:szCs w:val="24"/>
        </w:rPr>
      </w:pPr>
      <w:del w:id="4535" w:author="Shari Sewell" w:date="2020-09-16T14:06:00Z">
        <w:r w:rsidRPr="00DC0A91" w:rsidDel="007F67EB">
          <w:rPr>
            <w:rFonts w:ascii="Franklin Gothic Book" w:hAnsi="Franklin Gothic Book"/>
            <w:sz w:val="24"/>
            <w:szCs w:val="24"/>
          </w:rPr>
          <w:delText xml:space="preserve">Non-Discrimination and Non-Harassment Equity Policy </w:delText>
        </w:r>
        <w:r w:rsidDel="007F67EB">
          <w:rPr>
            <w:rFonts w:ascii="Franklin Gothic Book" w:hAnsi="Franklin Gothic Book"/>
            <w:sz w:val="24"/>
            <w:szCs w:val="24"/>
          </w:rPr>
          <w:delText>and Statement</w:delText>
        </w:r>
        <w:r w:rsidDel="007F67EB">
          <w:rPr>
            <w:rFonts w:ascii="Franklin Gothic Book" w:hAnsi="Franklin Gothic Book"/>
            <w:sz w:val="24"/>
            <w:szCs w:val="24"/>
          </w:rPr>
          <w:tab/>
          <w:delText>93</w:delText>
        </w:r>
      </w:del>
    </w:p>
    <w:p w14:paraId="0268EABB" w14:textId="77777777" w:rsidR="00B46EF8" w:rsidRPr="004D7C18" w:rsidDel="007F67EB" w:rsidRDefault="00B46EF8" w:rsidP="007F67EB">
      <w:pPr>
        <w:tabs>
          <w:tab w:val="right" w:leader="dot" w:pos="9360"/>
        </w:tabs>
        <w:ind w:left="1440" w:hanging="720"/>
        <w:rPr>
          <w:del w:id="4536" w:author="Shari Sewell" w:date="2020-09-16T14:06:00Z"/>
          <w:rFonts w:ascii="Franklin Gothic Book" w:hAnsi="Franklin Gothic Book"/>
          <w:sz w:val="24"/>
          <w:szCs w:val="24"/>
        </w:rPr>
      </w:pPr>
      <w:del w:id="4537" w:author="Shari Sewell" w:date="2020-09-16T14:06:00Z">
        <w:r w:rsidRPr="004D7C18" w:rsidDel="007F67EB">
          <w:rPr>
            <w:rFonts w:ascii="Franklin Gothic Book" w:hAnsi="Franklin Gothic Book"/>
            <w:sz w:val="24"/>
            <w:szCs w:val="24"/>
          </w:rPr>
          <w:delText>Official Notice of Policies/Practices</w:delText>
        </w:r>
        <w:r w:rsidRPr="004D7C18" w:rsidDel="007F67EB">
          <w:rPr>
            <w:rFonts w:ascii="Franklin Gothic Book" w:hAnsi="Franklin Gothic Book"/>
            <w:sz w:val="24"/>
            <w:szCs w:val="24"/>
          </w:rPr>
          <w:tab/>
          <w:delText>139</w:delText>
        </w:r>
      </w:del>
    </w:p>
    <w:p w14:paraId="0E01C035" w14:textId="77777777" w:rsidR="00B46EF8" w:rsidRPr="004D7C18" w:rsidDel="007F67EB" w:rsidRDefault="00B46EF8" w:rsidP="007F67EB">
      <w:pPr>
        <w:tabs>
          <w:tab w:val="right" w:leader="dot" w:pos="9360"/>
        </w:tabs>
        <w:ind w:left="1440" w:hanging="720"/>
        <w:rPr>
          <w:del w:id="4538" w:author="Shari Sewell" w:date="2020-09-16T14:06:00Z"/>
          <w:rFonts w:ascii="Franklin Gothic Book" w:hAnsi="Franklin Gothic Book"/>
          <w:sz w:val="24"/>
          <w:szCs w:val="24"/>
        </w:rPr>
      </w:pPr>
      <w:del w:id="4539" w:author="Shari Sewell" w:date="2020-09-16T14:06:00Z">
        <w:r w:rsidRPr="004D7C18" w:rsidDel="007F67EB">
          <w:rPr>
            <w:rFonts w:ascii="Franklin Gothic Book" w:hAnsi="Franklin Gothic Book"/>
            <w:sz w:val="24"/>
            <w:szCs w:val="24"/>
          </w:rPr>
          <w:delText>Open Door Policy</w:delText>
        </w:r>
        <w:r w:rsidRPr="004D7C18" w:rsidDel="007F67EB">
          <w:rPr>
            <w:rFonts w:ascii="Franklin Gothic Book" w:hAnsi="Franklin Gothic Book"/>
            <w:sz w:val="24"/>
            <w:szCs w:val="24"/>
          </w:rPr>
          <w:tab/>
          <w:delText>149</w:delText>
        </w:r>
      </w:del>
    </w:p>
    <w:p w14:paraId="7437748A" w14:textId="77777777" w:rsidR="00B46EF8" w:rsidRPr="006774A0" w:rsidDel="007F67EB" w:rsidRDefault="00B46EF8" w:rsidP="007F67EB">
      <w:pPr>
        <w:tabs>
          <w:tab w:val="right" w:leader="dot" w:pos="9360"/>
        </w:tabs>
        <w:ind w:left="1440" w:hanging="720"/>
        <w:rPr>
          <w:del w:id="4540" w:author="Shari Sewell" w:date="2020-09-16T14:06:00Z"/>
          <w:rFonts w:ascii="Franklin Gothic Book" w:hAnsi="Franklin Gothic Book"/>
          <w:sz w:val="24"/>
          <w:szCs w:val="24"/>
        </w:rPr>
      </w:pPr>
      <w:del w:id="4541" w:author="Shari Sewell" w:date="2020-09-16T14:06:00Z">
        <w:r w:rsidRPr="006774A0" w:rsidDel="007F67EB">
          <w:rPr>
            <w:rFonts w:ascii="Franklin Gothic Book" w:hAnsi="Franklin Gothic Book"/>
            <w:sz w:val="24"/>
            <w:szCs w:val="24"/>
          </w:rPr>
          <w:delText>Organization Charts</w:delText>
        </w:r>
        <w:r w:rsidRPr="006774A0" w:rsidDel="007F67EB">
          <w:rPr>
            <w:rFonts w:ascii="Franklin Gothic Book" w:hAnsi="Franklin Gothic Book"/>
            <w:sz w:val="24"/>
            <w:szCs w:val="24"/>
          </w:rPr>
          <w:tab/>
          <w:delText>12</w:delText>
        </w:r>
      </w:del>
    </w:p>
    <w:p w14:paraId="0E7EC753" w14:textId="77777777" w:rsidR="00B46EF8" w:rsidRPr="006774A0" w:rsidDel="007F67EB" w:rsidRDefault="00B46EF8" w:rsidP="007F67EB">
      <w:pPr>
        <w:tabs>
          <w:tab w:val="right" w:leader="dot" w:pos="9360"/>
        </w:tabs>
        <w:ind w:left="1440" w:hanging="720"/>
        <w:rPr>
          <w:del w:id="4542" w:author="Shari Sewell" w:date="2020-09-16T14:06:00Z"/>
          <w:rFonts w:ascii="Franklin Gothic Book" w:hAnsi="Franklin Gothic Book"/>
          <w:sz w:val="24"/>
          <w:szCs w:val="24"/>
        </w:rPr>
      </w:pPr>
      <w:del w:id="4543" w:author="Shari Sewell" w:date="2020-09-16T14:06:00Z">
        <w:r w:rsidRPr="006774A0" w:rsidDel="007F67EB">
          <w:rPr>
            <w:rFonts w:ascii="Franklin Gothic Book" w:hAnsi="Franklin Gothic Book"/>
            <w:sz w:val="24"/>
            <w:szCs w:val="24"/>
          </w:rPr>
          <w:delText>Other Non-Recurring Appointments</w:delText>
        </w:r>
        <w:r w:rsidRPr="006774A0" w:rsidDel="007F67EB">
          <w:rPr>
            <w:rFonts w:ascii="Franklin Gothic Book" w:hAnsi="Franklin Gothic Book"/>
            <w:sz w:val="24"/>
            <w:szCs w:val="24"/>
          </w:rPr>
          <w:tab/>
          <w:delText>3</w:delText>
        </w:r>
        <w:r w:rsidR="00544D9A" w:rsidDel="007F67EB">
          <w:rPr>
            <w:rFonts w:ascii="Franklin Gothic Book" w:hAnsi="Franklin Gothic Book"/>
            <w:sz w:val="24"/>
            <w:szCs w:val="24"/>
          </w:rPr>
          <w:delText>1</w:delText>
        </w:r>
      </w:del>
    </w:p>
    <w:p w14:paraId="30B171ED" w14:textId="77777777" w:rsidR="00B46EF8" w:rsidRPr="00EE424C" w:rsidDel="007F67EB" w:rsidRDefault="00B46EF8" w:rsidP="007F67EB">
      <w:pPr>
        <w:tabs>
          <w:tab w:val="right" w:leader="dot" w:pos="9360"/>
        </w:tabs>
        <w:ind w:left="1440" w:hanging="720"/>
        <w:rPr>
          <w:del w:id="4544" w:author="Shari Sewell" w:date="2020-09-16T14:06:00Z"/>
          <w:rFonts w:ascii="Franklin Gothic Book" w:hAnsi="Franklin Gothic Book"/>
          <w:sz w:val="24"/>
          <w:szCs w:val="24"/>
        </w:rPr>
      </w:pPr>
      <w:del w:id="4545" w:author="Shari Sewell" w:date="2020-09-16T14:06:00Z">
        <w:r w:rsidRPr="00EE424C" w:rsidDel="007F67EB">
          <w:rPr>
            <w:rFonts w:ascii="Franklin Gothic Book" w:hAnsi="Franklin Gothic Book"/>
            <w:sz w:val="24"/>
            <w:szCs w:val="24"/>
          </w:rPr>
          <w:delText>Outside Employment Including Out</w:delText>
        </w:r>
        <w:r w:rsidDel="007F67EB">
          <w:rPr>
            <w:rFonts w:ascii="Franklin Gothic Book" w:hAnsi="Franklin Gothic Book"/>
            <w:sz w:val="24"/>
            <w:szCs w:val="24"/>
          </w:rPr>
          <w:delText>side Instructional Employment</w:delText>
        </w:r>
        <w:r w:rsidDel="007F67EB">
          <w:rPr>
            <w:rFonts w:ascii="Franklin Gothic Book" w:hAnsi="Franklin Gothic Book"/>
            <w:sz w:val="24"/>
            <w:szCs w:val="24"/>
          </w:rPr>
          <w:tab/>
          <w:delText>53</w:delText>
        </w:r>
      </w:del>
    </w:p>
    <w:p w14:paraId="226C6279" w14:textId="77777777" w:rsidR="00B46EF8" w:rsidRPr="00EE424C" w:rsidDel="007F67EB" w:rsidRDefault="00B46EF8" w:rsidP="007F67EB">
      <w:pPr>
        <w:tabs>
          <w:tab w:val="right" w:leader="dot" w:pos="9360"/>
        </w:tabs>
        <w:ind w:left="1440" w:hanging="720"/>
        <w:rPr>
          <w:del w:id="4546" w:author="Shari Sewell" w:date="2020-09-16T14:06:00Z"/>
          <w:rFonts w:ascii="Franklin Gothic Book" w:hAnsi="Franklin Gothic Book"/>
          <w:sz w:val="24"/>
          <w:szCs w:val="24"/>
        </w:rPr>
      </w:pPr>
      <w:del w:id="4547" w:author="Shari Sewell" w:date="2020-09-16T14:06:00Z">
        <w:r w:rsidDel="007F67EB">
          <w:rPr>
            <w:rFonts w:ascii="Franklin Gothic Book" w:hAnsi="Franklin Gothic Book"/>
            <w:sz w:val="24"/>
            <w:szCs w:val="24"/>
          </w:rPr>
          <w:delText>Overloads</w:delText>
        </w:r>
        <w:r w:rsidDel="007F67EB">
          <w:rPr>
            <w:rFonts w:ascii="Franklin Gothic Book" w:hAnsi="Franklin Gothic Book"/>
            <w:sz w:val="24"/>
            <w:szCs w:val="24"/>
          </w:rPr>
          <w:tab/>
          <w:delText>52</w:delText>
        </w:r>
      </w:del>
    </w:p>
    <w:p w14:paraId="330A7979" w14:textId="77777777" w:rsidR="00B46EF8" w:rsidRPr="00E74C04" w:rsidDel="007F67EB" w:rsidRDefault="00B46EF8" w:rsidP="007F67EB">
      <w:pPr>
        <w:tabs>
          <w:tab w:val="right" w:leader="dot" w:pos="9360"/>
        </w:tabs>
        <w:ind w:left="1440" w:hanging="720"/>
        <w:rPr>
          <w:del w:id="4548" w:author="Shari Sewell" w:date="2020-09-16T14:06:00Z"/>
          <w:rFonts w:ascii="Franklin Gothic Book" w:hAnsi="Franklin Gothic Book"/>
          <w:sz w:val="24"/>
          <w:szCs w:val="24"/>
        </w:rPr>
      </w:pPr>
      <w:del w:id="4549" w:author="Shari Sewell" w:date="2020-09-16T14:06:00Z">
        <w:r w:rsidRPr="00E74C04" w:rsidDel="007F67EB">
          <w:rPr>
            <w:rFonts w:ascii="Franklin Gothic Book" w:hAnsi="Franklin Gothic Book"/>
            <w:sz w:val="24"/>
            <w:szCs w:val="24"/>
          </w:rPr>
          <w:delText>Parking</w:delText>
        </w:r>
        <w:r w:rsidRPr="00E74C04" w:rsidDel="007F67EB">
          <w:rPr>
            <w:rFonts w:ascii="Franklin Gothic Book" w:hAnsi="Franklin Gothic Book"/>
            <w:sz w:val="24"/>
            <w:szCs w:val="24"/>
          </w:rPr>
          <w:tab/>
          <w:delText>128</w:delText>
        </w:r>
      </w:del>
    </w:p>
    <w:p w14:paraId="33E2F5AB" w14:textId="77777777" w:rsidR="00B46EF8" w:rsidRPr="006774A0" w:rsidDel="007F67EB" w:rsidRDefault="00B46EF8" w:rsidP="007F67EB">
      <w:pPr>
        <w:tabs>
          <w:tab w:val="right" w:leader="dot" w:pos="9360"/>
        </w:tabs>
        <w:ind w:left="1440" w:hanging="720"/>
        <w:rPr>
          <w:del w:id="4550" w:author="Shari Sewell" w:date="2020-09-16T14:06:00Z"/>
          <w:rFonts w:ascii="Franklin Gothic Book" w:hAnsi="Franklin Gothic Book"/>
          <w:sz w:val="24"/>
          <w:szCs w:val="24"/>
        </w:rPr>
      </w:pPr>
      <w:del w:id="4551" w:author="Shari Sewell" w:date="2020-09-16T14:06:00Z">
        <w:r w:rsidRPr="006774A0" w:rsidDel="007F67EB">
          <w:rPr>
            <w:rFonts w:ascii="Franklin Gothic Book" w:hAnsi="Franklin Gothic Book"/>
            <w:sz w:val="24"/>
            <w:szCs w:val="24"/>
          </w:rPr>
          <w:delText xml:space="preserve">Part-Time Instructional Employees – Adjunct Faculty </w:delText>
        </w:r>
        <w:r w:rsidRPr="006774A0" w:rsidDel="007F67EB">
          <w:rPr>
            <w:rFonts w:ascii="Franklin Gothic Book" w:hAnsi="Franklin Gothic Book"/>
            <w:sz w:val="24"/>
            <w:szCs w:val="24"/>
          </w:rPr>
          <w:tab/>
          <w:delText>10</w:delText>
        </w:r>
      </w:del>
    </w:p>
    <w:p w14:paraId="24F76B61" w14:textId="77777777" w:rsidR="00B46EF8" w:rsidRPr="006774A0" w:rsidDel="007F67EB" w:rsidRDefault="00B46EF8" w:rsidP="007F67EB">
      <w:pPr>
        <w:tabs>
          <w:tab w:val="right" w:leader="dot" w:pos="9360"/>
        </w:tabs>
        <w:ind w:left="1440" w:hanging="720"/>
        <w:rPr>
          <w:del w:id="4552" w:author="Shari Sewell" w:date="2020-09-16T14:06:00Z"/>
          <w:rFonts w:ascii="Franklin Gothic Book" w:hAnsi="Franklin Gothic Book"/>
          <w:sz w:val="24"/>
          <w:szCs w:val="24"/>
        </w:rPr>
      </w:pPr>
      <w:del w:id="4553" w:author="Shari Sewell" w:date="2020-09-16T14:06:00Z">
        <w:r w:rsidRPr="006774A0" w:rsidDel="007F67EB">
          <w:rPr>
            <w:rFonts w:ascii="Franklin Gothic Book" w:hAnsi="Franklin Gothic Book"/>
            <w:sz w:val="24"/>
            <w:szCs w:val="24"/>
          </w:rPr>
          <w:delText>Part-Time Support Employees</w:delText>
        </w:r>
        <w:r w:rsidRPr="006774A0" w:rsidDel="007F67EB">
          <w:rPr>
            <w:rFonts w:ascii="Franklin Gothic Book" w:hAnsi="Franklin Gothic Book"/>
            <w:sz w:val="24"/>
            <w:szCs w:val="24"/>
          </w:rPr>
          <w:tab/>
          <w:delText>9</w:delText>
        </w:r>
      </w:del>
    </w:p>
    <w:p w14:paraId="42DF1BF0" w14:textId="77777777" w:rsidR="00B46EF8" w:rsidRPr="006774A0" w:rsidDel="007F67EB" w:rsidRDefault="00B46EF8" w:rsidP="007F67EB">
      <w:pPr>
        <w:tabs>
          <w:tab w:val="right" w:leader="dot" w:pos="9360"/>
        </w:tabs>
        <w:ind w:left="1440" w:hanging="720"/>
        <w:rPr>
          <w:del w:id="4554" w:author="Shari Sewell" w:date="2020-09-16T14:06:00Z"/>
          <w:rFonts w:ascii="Franklin Gothic Book" w:hAnsi="Franklin Gothic Book"/>
          <w:sz w:val="24"/>
          <w:szCs w:val="24"/>
        </w:rPr>
      </w:pPr>
      <w:del w:id="4555" w:author="Shari Sewell" w:date="2020-09-16T14:06:00Z">
        <w:r w:rsidRPr="006774A0" w:rsidDel="007F67EB">
          <w:rPr>
            <w:rFonts w:ascii="Franklin Gothic Book" w:hAnsi="Franklin Gothic Book"/>
            <w:sz w:val="24"/>
            <w:szCs w:val="24"/>
          </w:rPr>
          <w:delText>Part-Time Temporary Support Employees</w:delText>
        </w:r>
        <w:r w:rsidRPr="006774A0" w:rsidDel="007F67EB">
          <w:rPr>
            <w:rFonts w:ascii="Franklin Gothic Book" w:hAnsi="Franklin Gothic Book"/>
            <w:sz w:val="24"/>
            <w:szCs w:val="24"/>
          </w:rPr>
          <w:tab/>
          <w:delText>9</w:delText>
        </w:r>
      </w:del>
    </w:p>
    <w:p w14:paraId="043FACC5" w14:textId="77777777" w:rsidR="00B46EF8" w:rsidRPr="00EE424C" w:rsidDel="007F67EB" w:rsidRDefault="00B46EF8" w:rsidP="007F67EB">
      <w:pPr>
        <w:tabs>
          <w:tab w:val="right" w:leader="dot" w:pos="9360"/>
        </w:tabs>
        <w:ind w:left="1440" w:hanging="720"/>
        <w:rPr>
          <w:del w:id="4556" w:author="Shari Sewell" w:date="2020-09-16T14:06:00Z"/>
          <w:rFonts w:ascii="Franklin Gothic Book" w:hAnsi="Franklin Gothic Book"/>
          <w:sz w:val="24"/>
          <w:szCs w:val="24"/>
        </w:rPr>
      </w:pPr>
      <w:del w:id="4557" w:author="Shari Sewell" w:date="2020-09-16T14:06:00Z">
        <w:r w:rsidDel="007F67EB">
          <w:rPr>
            <w:rFonts w:ascii="Franklin Gothic Book" w:hAnsi="Franklin Gothic Book"/>
            <w:sz w:val="24"/>
            <w:szCs w:val="24"/>
          </w:rPr>
          <w:delText>Pay Periods</w:delText>
        </w:r>
        <w:r w:rsidDel="007F67EB">
          <w:rPr>
            <w:rFonts w:ascii="Franklin Gothic Book" w:hAnsi="Franklin Gothic Book"/>
            <w:sz w:val="24"/>
            <w:szCs w:val="24"/>
          </w:rPr>
          <w:tab/>
          <w:delText>51</w:delText>
        </w:r>
      </w:del>
    </w:p>
    <w:p w14:paraId="19D3A83B" w14:textId="77777777" w:rsidR="00B46EF8" w:rsidRPr="00EE424C" w:rsidDel="007F67EB" w:rsidRDefault="00B46EF8" w:rsidP="007F67EB">
      <w:pPr>
        <w:tabs>
          <w:tab w:val="right" w:leader="dot" w:pos="9360"/>
        </w:tabs>
        <w:ind w:left="1440" w:hanging="720"/>
        <w:rPr>
          <w:del w:id="4558" w:author="Shari Sewell" w:date="2020-09-16T14:06:00Z"/>
          <w:rFonts w:ascii="Franklin Gothic Book" w:hAnsi="Franklin Gothic Book"/>
          <w:sz w:val="24"/>
          <w:szCs w:val="24"/>
        </w:rPr>
      </w:pPr>
      <w:del w:id="4559" w:author="Shari Sewell" w:date="2020-09-16T14:06:00Z">
        <w:r w:rsidDel="007F67EB">
          <w:rPr>
            <w:rFonts w:ascii="Franklin Gothic Book" w:hAnsi="Franklin Gothic Book"/>
            <w:sz w:val="24"/>
            <w:szCs w:val="24"/>
          </w:rPr>
          <w:delText>Payroll Deductions</w:delText>
        </w:r>
        <w:r w:rsidDel="007F67EB">
          <w:rPr>
            <w:rFonts w:ascii="Franklin Gothic Book" w:hAnsi="Franklin Gothic Book"/>
            <w:sz w:val="24"/>
            <w:szCs w:val="24"/>
          </w:rPr>
          <w:tab/>
          <w:delText>51</w:delText>
        </w:r>
      </w:del>
    </w:p>
    <w:p w14:paraId="67E9AEC8" w14:textId="77777777" w:rsidR="00B46EF8" w:rsidRPr="00EE424C" w:rsidDel="007F67EB" w:rsidRDefault="00B46EF8" w:rsidP="007F67EB">
      <w:pPr>
        <w:tabs>
          <w:tab w:val="right" w:leader="dot" w:pos="9360"/>
        </w:tabs>
        <w:ind w:left="1440" w:hanging="720"/>
        <w:rPr>
          <w:del w:id="4560" w:author="Shari Sewell" w:date="2020-09-16T14:06:00Z"/>
          <w:rFonts w:ascii="Franklin Gothic Book" w:hAnsi="Franklin Gothic Book"/>
          <w:sz w:val="24"/>
          <w:szCs w:val="24"/>
        </w:rPr>
      </w:pPr>
      <w:del w:id="4561" w:author="Shari Sewell" w:date="2020-09-16T14:06:00Z">
        <w:r w:rsidDel="007F67EB">
          <w:rPr>
            <w:rFonts w:ascii="Franklin Gothic Book" w:hAnsi="Franklin Gothic Book"/>
            <w:sz w:val="24"/>
            <w:szCs w:val="24"/>
          </w:rPr>
          <w:delText>Payroll Procedures</w:delText>
        </w:r>
        <w:r w:rsidDel="007F67EB">
          <w:rPr>
            <w:rFonts w:ascii="Franklin Gothic Book" w:hAnsi="Franklin Gothic Book"/>
            <w:sz w:val="24"/>
            <w:szCs w:val="24"/>
          </w:rPr>
          <w:tab/>
          <w:delText>51</w:delText>
        </w:r>
      </w:del>
    </w:p>
    <w:p w14:paraId="0AE31636" w14:textId="77777777" w:rsidR="00B46EF8" w:rsidRPr="00EE424C" w:rsidDel="007F67EB" w:rsidRDefault="00B46EF8" w:rsidP="007F67EB">
      <w:pPr>
        <w:tabs>
          <w:tab w:val="right" w:leader="dot" w:pos="9360"/>
        </w:tabs>
        <w:ind w:left="1440" w:hanging="720"/>
        <w:rPr>
          <w:del w:id="4562" w:author="Shari Sewell" w:date="2020-09-16T14:06:00Z"/>
          <w:rFonts w:ascii="Franklin Gothic Book" w:hAnsi="Franklin Gothic Book"/>
          <w:sz w:val="24"/>
          <w:szCs w:val="24"/>
        </w:rPr>
      </w:pPr>
      <w:del w:id="4563" w:author="Shari Sewell" w:date="2020-09-16T14:06:00Z">
        <w:r w:rsidDel="007F67EB">
          <w:rPr>
            <w:rFonts w:ascii="Franklin Gothic Book" w:hAnsi="Franklin Gothic Book"/>
            <w:sz w:val="24"/>
            <w:szCs w:val="24"/>
          </w:rPr>
          <w:delText>Payroll Process</w:delText>
        </w:r>
        <w:r w:rsidDel="007F67EB">
          <w:rPr>
            <w:rFonts w:ascii="Franklin Gothic Book" w:hAnsi="Franklin Gothic Book"/>
            <w:sz w:val="24"/>
            <w:szCs w:val="24"/>
          </w:rPr>
          <w:tab/>
          <w:delText>51</w:delText>
        </w:r>
      </w:del>
    </w:p>
    <w:p w14:paraId="44D7CA24" w14:textId="77777777" w:rsidR="00B46EF8" w:rsidRPr="004D7C18" w:rsidDel="007F67EB" w:rsidRDefault="00B46EF8" w:rsidP="007F67EB">
      <w:pPr>
        <w:tabs>
          <w:tab w:val="right" w:leader="dot" w:pos="9360"/>
        </w:tabs>
        <w:ind w:left="1440" w:hanging="720"/>
        <w:rPr>
          <w:del w:id="4564" w:author="Shari Sewell" w:date="2020-09-16T14:06:00Z"/>
          <w:rFonts w:ascii="Franklin Gothic Book" w:hAnsi="Franklin Gothic Book"/>
          <w:sz w:val="24"/>
          <w:szCs w:val="24"/>
        </w:rPr>
      </w:pPr>
      <w:del w:id="4565" w:author="Shari Sewell" w:date="2020-09-16T14:06:00Z">
        <w:r w:rsidRPr="004D7C18" w:rsidDel="007F67EB">
          <w:rPr>
            <w:rFonts w:ascii="Franklin Gothic Book" w:hAnsi="Franklin Gothic Book"/>
            <w:sz w:val="24"/>
            <w:szCs w:val="24"/>
          </w:rPr>
          <w:delText>Personal Data Changes</w:delText>
        </w:r>
        <w:r w:rsidRPr="004D7C18" w:rsidDel="007F67EB">
          <w:rPr>
            <w:rFonts w:ascii="Franklin Gothic Book" w:hAnsi="Franklin Gothic Book"/>
            <w:sz w:val="24"/>
            <w:szCs w:val="24"/>
          </w:rPr>
          <w:tab/>
          <w:delText>149</w:delText>
        </w:r>
      </w:del>
    </w:p>
    <w:p w14:paraId="2572AD95" w14:textId="77777777" w:rsidR="00B46EF8" w:rsidRPr="007F2F85" w:rsidDel="007F67EB" w:rsidRDefault="00B46EF8" w:rsidP="007F67EB">
      <w:pPr>
        <w:tabs>
          <w:tab w:val="right" w:leader="dot" w:pos="9360"/>
        </w:tabs>
        <w:ind w:left="1440" w:hanging="720"/>
        <w:rPr>
          <w:del w:id="4566" w:author="Shari Sewell" w:date="2020-09-16T14:06:00Z"/>
          <w:rFonts w:ascii="Franklin Gothic Book" w:hAnsi="Franklin Gothic Book"/>
          <w:sz w:val="24"/>
          <w:szCs w:val="24"/>
        </w:rPr>
      </w:pPr>
      <w:del w:id="4567" w:author="Shari Sewell" w:date="2020-09-16T14:06:00Z">
        <w:r w:rsidDel="007F67EB">
          <w:rPr>
            <w:rFonts w:ascii="Franklin Gothic Book" w:hAnsi="Franklin Gothic Book"/>
            <w:sz w:val="24"/>
            <w:szCs w:val="24"/>
          </w:rPr>
          <w:delText>Personal Time Off</w:delText>
        </w:r>
        <w:r w:rsidDel="007F67EB">
          <w:rPr>
            <w:rFonts w:ascii="Franklin Gothic Book" w:hAnsi="Franklin Gothic Book"/>
            <w:sz w:val="24"/>
            <w:szCs w:val="24"/>
          </w:rPr>
          <w:tab/>
          <w:delText>71</w:delText>
        </w:r>
      </w:del>
    </w:p>
    <w:p w14:paraId="3B79F330" w14:textId="77777777" w:rsidR="00B46EF8" w:rsidRPr="004D7C18" w:rsidDel="007F67EB" w:rsidRDefault="00B46EF8" w:rsidP="007F67EB">
      <w:pPr>
        <w:tabs>
          <w:tab w:val="right" w:leader="dot" w:pos="9360"/>
        </w:tabs>
        <w:ind w:left="1440" w:hanging="720"/>
        <w:rPr>
          <w:del w:id="4568" w:author="Shari Sewell" w:date="2020-09-16T14:06:00Z"/>
          <w:rFonts w:ascii="Franklin Gothic Book" w:hAnsi="Franklin Gothic Book"/>
          <w:sz w:val="24"/>
          <w:szCs w:val="24"/>
        </w:rPr>
      </w:pPr>
      <w:del w:id="4569" w:author="Shari Sewell" w:date="2020-09-16T14:06:00Z">
        <w:r w:rsidRPr="004D7C18" w:rsidDel="007F67EB">
          <w:rPr>
            <w:rFonts w:ascii="Franklin Gothic Book" w:hAnsi="Franklin Gothic Book"/>
            <w:sz w:val="24"/>
            <w:szCs w:val="24"/>
          </w:rPr>
          <w:delText>Personnel Actions</w:delText>
        </w:r>
        <w:r w:rsidRPr="004D7C18" w:rsidDel="007F67EB">
          <w:rPr>
            <w:rFonts w:ascii="Franklin Gothic Book" w:hAnsi="Franklin Gothic Book"/>
            <w:sz w:val="24"/>
            <w:szCs w:val="24"/>
          </w:rPr>
          <w:tab/>
          <w:delText>150</w:delText>
        </w:r>
      </w:del>
    </w:p>
    <w:p w14:paraId="50734BE8" w14:textId="77777777" w:rsidR="00B46EF8" w:rsidRPr="006774A0" w:rsidDel="007F67EB" w:rsidRDefault="00B46EF8" w:rsidP="007F67EB">
      <w:pPr>
        <w:tabs>
          <w:tab w:val="right" w:leader="dot" w:pos="9360"/>
        </w:tabs>
        <w:ind w:left="1440" w:hanging="720"/>
        <w:rPr>
          <w:del w:id="4570" w:author="Shari Sewell" w:date="2020-09-16T14:06:00Z"/>
          <w:rFonts w:ascii="Franklin Gothic Book" w:hAnsi="Franklin Gothic Book"/>
          <w:sz w:val="24"/>
          <w:szCs w:val="24"/>
        </w:rPr>
      </w:pPr>
      <w:del w:id="4571" w:author="Shari Sewell" w:date="2020-09-16T14:06:00Z">
        <w:r w:rsidRPr="006774A0" w:rsidDel="007F67EB">
          <w:rPr>
            <w:rFonts w:ascii="Franklin Gothic Book" w:hAnsi="Franklin Gothic Book"/>
            <w:sz w:val="24"/>
            <w:szCs w:val="24"/>
          </w:rPr>
          <w:delText>Philosophy of Administration</w:delText>
        </w:r>
        <w:r w:rsidRPr="006774A0" w:rsidDel="007F67EB">
          <w:rPr>
            <w:rFonts w:ascii="Franklin Gothic Book" w:hAnsi="Franklin Gothic Book"/>
            <w:sz w:val="24"/>
            <w:szCs w:val="24"/>
          </w:rPr>
          <w:tab/>
          <w:delText>7</w:delText>
        </w:r>
      </w:del>
    </w:p>
    <w:p w14:paraId="7233EA74" w14:textId="77777777" w:rsidR="00B46EF8" w:rsidRPr="006774A0" w:rsidDel="007F67EB" w:rsidRDefault="00B46EF8" w:rsidP="007F67EB">
      <w:pPr>
        <w:tabs>
          <w:tab w:val="right" w:leader="dot" w:pos="9360"/>
        </w:tabs>
        <w:ind w:left="1440" w:hanging="720"/>
        <w:rPr>
          <w:del w:id="4572" w:author="Shari Sewell" w:date="2020-09-16T14:06:00Z"/>
          <w:rFonts w:ascii="Franklin Gothic Book" w:hAnsi="Franklin Gothic Book"/>
          <w:sz w:val="24"/>
          <w:szCs w:val="24"/>
        </w:rPr>
      </w:pPr>
      <w:del w:id="4573" w:author="Shari Sewell" w:date="2020-09-16T14:06:00Z">
        <w:r w:rsidRPr="006774A0" w:rsidDel="007F67EB">
          <w:rPr>
            <w:rFonts w:ascii="Franklin Gothic Book" w:hAnsi="Franklin Gothic Book"/>
            <w:sz w:val="24"/>
            <w:szCs w:val="24"/>
          </w:rPr>
          <w:delText>Philosophy of the College</w:delText>
        </w:r>
        <w:r w:rsidRPr="006774A0" w:rsidDel="007F67EB">
          <w:rPr>
            <w:rFonts w:ascii="Franklin Gothic Book" w:hAnsi="Franklin Gothic Book"/>
            <w:sz w:val="24"/>
            <w:szCs w:val="24"/>
          </w:rPr>
          <w:tab/>
          <w:delText>6</w:delText>
        </w:r>
      </w:del>
    </w:p>
    <w:p w14:paraId="4CB668EA" w14:textId="77777777" w:rsidR="00B46EF8" w:rsidDel="007F67EB" w:rsidRDefault="00544D9A" w:rsidP="007F67EB">
      <w:pPr>
        <w:tabs>
          <w:tab w:val="right" w:leader="dot" w:pos="9360"/>
        </w:tabs>
        <w:ind w:left="1440" w:hanging="720"/>
        <w:rPr>
          <w:del w:id="4574" w:author="Shari Sewell" w:date="2020-09-16T14:06:00Z"/>
          <w:rFonts w:ascii="Franklin Gothic Book" w:hAnsi="Franklin Gothic Book"/>
          <w:sz w:val="24"/>
          <w:szCs w:val="24"/>
        </w:rPr>
      </w:pPr>
      <w:del w:id="4575" w:author="Shari Sewell" w:date="2020-09-16T14:06:00Z">
        <w:r w:rsidDel="007F67EB">
          <w:rPr>
            <w:rFonts w:ascii="Franklin Gothic Book" w:hAnsi="Franklin Gothic Book"/>
            <w:sz w:val="24"/>
            <w:szCs w:val="24"/>
          </w:rPr>
          <w:delText>Post-Award Performance Review</w:delText>
        </w:r>
        <w:r w:rsidDel="007F67EB">
          <w:rPr>
            <w:rFonts w:ascii="Franklin Gothic Book" w:hAnsi="Franklin Gothic Book"/>
            <w:sz w:val="24"/>
            <w:szCs w:val="24"/>
          </w:rPr>
          <w:tab/>
          <w:delText>35</w:delText>
        </w:r>
      </w:del>
    </w:p>
    <w:p w14:paraId="0CE3ADC1" w14:textId="77777777" w:rsidR="00B46EF8" w:rsidRPr="00E74C04" w:rsidDel="007F67EB" w:rsidRDefault="00B46EF8" w:rsidP="007F67EB">
      <w:pPr>
        <w:tabs>
          <w:tab w:val="right" w:leader="dot" w:pos="9360"/>
        </w:tabs>
        <w:ind w:left="1440" w:hanging="720"/>
        <w:rPr>
          <w:del w:id="4576" w:author="Shari Sewell" w:date="2020-09-16T14:06:00Z"/>
          <w:rFonts w:ascii="Franklin Gothic Book" w:hAnsi="Franklin Gothic Book"/>
          <w:sz w:val="24"/>
          <w:szCs w:val="24"/>
        </w:rPr>
      </w:pPr>
      <w:del w:id="4577" w:author="Shari Sewell" w:date="2020-09-16T14:06:00Z">
        <w:r w:rsidRPr="00E74C04" w:rsidDel="007F67EB">
          <w:rPr>
            <w:rFonts w:ascii="Franklin Gothic Book" w:hAnsi="Franklin Gothic Book"/>
            <w:sz w:val="24"/>
            <w:szCs w:val="24"/>
          </w:rPr>
          <w:delText>Posters</w:delText>
        </w:r>
        <w:r w:rsidRPr="00E74C04" w:rsidDel="007F67EB">
          <w:rPr>
            <w:rFonts w:ascii="Franklin Gothic Book" w:hAnsi="Franklin Gothic Book"/>
            <w:sz w:val="24"/>
            <w:szCs w:val="24"/>
          </w:rPr>
          <w:tab/>
          <w:delText>128</w:delText>
        </w:r>
      </w:del>
    </w:p>
    <w:p w14:paraId="158D894D" w14:textId="77777777" w:rsidR="00B46EF8" w:rsidRPr="006774A0" w:rsidDel="007F67EB" w:rsidRDefault="00B46EF8" w:rsidP="007F67EB">
      <w:pPr>
        <w:tabs>
          <w:tab w:val="right" w:leader="dot" w:pos="9360"/>
        </w:tabs>
        <w:ind w:left="1440" w:hanging="720"/>
        <w:rPr>
          <w:del w:id="4578" w:author="Shari Sewell" w:date="2020-09-16T14:06:00Z"/>
          <w:rFonts w:ascii="Franklin Gothic Book" w:hAnsi="Franklin Gothic Book"/>
          <w:sz w:val="24"/>
          <w:szCs w:val="24"/>
        </w:rPr>
      </w:pPr>
      <w:del w:id="4579" w:author="Shari Sewell" w:date="2020-09-16T14:06:00Z">
        <w:r w:rsidRPr="006774A0" w:rsidDel="007F67EB">
          <w:rPr>
            <w:rFonts w:ascii="Franklin Gothic Book" w:hAnsi="Franklin Gothic Book"/>
            <w:sz w:val="24"/>
            <w:szCs w:val="24"/>
          </w:rPr>
          <w:delText>President’s Welcome Message</w:delText>
        </w:r>
        <w:r w:rsidRPr="006774A0" w:rsidDel="007F67EB">
          <w:rPr>
            <w:rFonts w:ascii="Franklin Gothic Book" w:hAnsi="Franklin Gothic Book"/>
            <w:sz w:val="24"/>
            <w:szCs w:val="24"/>
          </w:rPr>
          <w:tab/>
          <w:delText>1</w:delText>
        </w:r>
      </w:del>
    </w:p>
    <w:p w14:paraId="71D90DAF" w14:textId="77777777" w:rsidR="00B46EF8" w:rsidRPr="006774A0" w:rsidDel="007F67EB" w:rsidRDefault="00B46EF8" w:rsidP="007F67EB">
      <w:pPr>
        <w:tabs>
          <w:tab w:val="right" w:leader="dot" w:pos="9360"/>
        </w:tabs>
        <w:ind w:left="1440" w:hanging="720"/>
        <w:rPr>
          <w:del w:id="4580" w:author="Shari Sewell" w:date="2020-09-16T14:06:00Z"/>
          <w:rFonts w:ascii="Franklin Gothic Book" w:hAnsi="Franklin Gothic Book"/>
          <w:sz w:val="24"/>
          <w:szCs w:val="24"/>
        </w:rPr>
      </w:pPr>
      <w:del w:id="4581" w:author="Shari Sewell" w:date="2020-09-16T14:06:00Z">
        <w:r w:rsidRPr="006774A0" w:rsidDel="007F67EB">
          <w:rPr>
            <w:rFonts w:ascii="Franklin Gothic Book" w:hAnsi="Franklin Gothic Book"/>
            <w:sz w:val="24"/>
            <w:szCs w:val="24"/>
          </w:rPr>
          <w:delText>Principles of Indian River State College Administration (Statements)</w:delText>
        </w:r>
        <w:r w:rsidRPr="006774A0" w:rsidDel="007F67EB">
          <w:rPr>
            <w:rFonts w:ascii="Franklin Gothic Book" w:hAnsi="Franklin Gothic Book"/>
            <w:sz w:val="24"/>
            <w:szCs w:val="24"/>
          </w:rPr>
          <w:tab/>
          <w:delText>7</w:delText>
        </w:r>
      </w:del>
    </w:p>
    <w:p w14:paraId="2EEEF40D" w14:textId="77777777" w:rsidR="00B46EF8" w:rsidRPr="004D7C18" w:rsidDel="007F67EB" w:rsidRDefault="00B46EF8" w:rsidP="007F67EB">
      <w:pPr>
        <w:tabs>
          <w:tab w:val="right" w:leader="dot" w:pos="9360"/>
        </w:tabs>
        <w:ind w:left="1440" w:hanging="720"/>
        <w:rPr>
          <w:del w:id="4582" w:author="Shari Sewell" w:date="2020-09-16T14:06:00Z"/>
          <w:rFonts w:ascii="Franklin Gothic Book" w:hAnsi="Franklin Gothic Book"/>
          <w:sz w:val="24"/>
          <w:szCs w:val="24"/>
        </w:rPr>
      </w:pPr>
      <w:del w:id="4583" w:author="Shari Sewell" w:date="2020-09-16T14:06:00Z">
        <w:r w:rsidRPr="004D7C18" w:rsidDel="007F67EB">
          <w:rPr>
            <w:rFonts w:ascii="Franklin Gothic Book" w:hAnsi="Franklin Gothic Book"/>
            <w:sz w:val="24"/>
            <w:szCs w:val="24"/>
          </w:rPr>
          <w:delText>Print Shop</w:delText>
        </w:r>
        <w:r w:rsidRPr="004D7C18" w:rsidDel="007F67EB">
          <w:rPr>
            <w:rFonts w:ascii="Franklin Gothic Book" w:hAnsi="Franklin Gothic Book"/>
            <w:sz w:val="24"/>
            <w:szCs w:val="24"/>
          </w:rPr>
          <w:tab/>
          <w:delText>150</w:delText>
        </w:r>
      </w:del>
    </w:p>
    <w:p w14:paraId="20156BC5" w14:textId="77777777" w:rsidR="00B46EF8" w:rsidRPr="004D7C18" w:rsidDel="007F67EB" w:rsidRDefault="00B46EF8" w:rsidP="007F67EB">
      <w:pPr>
        <w:tabs>
          <w:tab w:val="right" w:leader="dot" w:pos="9360"/>
        </w:tabs>
        <w:ind w:left="1440" w:hanging="720"/>
        <w:rPr>
          <w:del w:id="4584" w:author="Shari Sewell" w:date="2020-09-16T14:06:00Z"/>
          <w:rFonts w:ascii="Franklin Gothic Book" w:hAnsi="Franklin Gothic Book"/>
          <w:sz w:val="24"/>
          <w:szCs w:val="24"/>
        </w:rPr>
      </w:pPr>
      <w:del w:id="4585" w:author="Shari Sewell" w:date="2020-09-16T14:06:00Z">
        <w:r w:rsidRPr="004D7C18" w:rsidDel="007F67EB">
          <w:rPr>
            <w:rFonts w:ascii="Franklin Gothic Book" w:hAnsi="Franklin Gothic Book"/>
            <w:sz w:val="24"/>
            <w:szCs w:val="24"/>
          </w:rPr>
          <w:delText>Privacy and Access</w:delText>
        </w:r>
        <w:r w:rsidRPr="004D7C18" w:rsidDel="007F67EB">
          <w:rPr>
            <w:rFonts w:ascii="Franklin Gothic Book" w:hAnsi="Franklin Gothic Book"/>
            <w:sz w:val="24"/>
            <w:szCs w:val="24"/>
          </w:rPr>
          <w:tab/>
          <w:delText>151</w:delText>
        </w:r>
      </w:del>
    </w:p>
    <w:p w14:paraId="70D41E42" w14:textId="77777777" w:rsidR="00B46EF8" w:rsidRPr="00EE424C" w:rsidDel="007F67EB" w:rsidRDefault="00B46EF8" w:rsidP="007F67EB">
      <w:pPr>
        <w:tabs>
          <w:tab w:val="right" w:leader="dot" w:pos="9360"/>
        </w:tabs>
        <w:ind w:left="1440" w:hanging="720"/>
        <w:rPr>
          <w:del w:id="4586" w:author="Shari Sewell" w:date="2020-09-16T14:06:00Z"/>
          <w:rFonts w:ascii="Franklin Gothic Book" w:hAnsi="Franklin Gothic Book"/>
          <w:sz w:val="24"/>
          <w:szCs w:val="24"/>
        </w:rPr>
      </w:pPr>
      <w:del w:id="4587" w:author="Shari Sewell" w:date="2020-09-16T14:06:00Z">
        <w:r w:rsidDel="007F67EB">
          <w:rPr>
            <w:rFonts w:ascii="Franklin Gothic Book" w:hAnsi="Franklin Gothic Book"/>
            <w:sz w:val="24"/>
            <w:szCs w:val="24"/>
          </w:rPr>
          <w:delText>Privacy</w:delText>
        </w:r>
        <w:r w:rsidDel="007F67EB">
          <w:rPr>
            <w:rFonts w:ascii="Franklin Gothic Book" w:hAnsi="Franklin Gothic Book"/>
            <w:sz w:val="24"/>
            <w:szCs w:val="24"/>
          </w:rPr>
          <w:tab/>
          <w:delText>45</w:delText>
        </w:r>
      </w:del>
    </w:p>
    <w:p w14:paraId="1499C4F0" w14:textId="77777777" w:rsidR="00B46EF8" w:rsidRPr="00DC0A91" w:rsidDel="007F67EB" w:rsidRDefault="00B46EF8" w:rsidP="007F67EB">
      <w:pPr>
        <w:tabs>
          <w:tab w:val="right" w:leader="dot" w:pos="9360"/>
        </w:tabs>
        <w:ind w:left="1440" w:hanging="720"/>
        <w:rPr>
          <w:del w:id="4588" w:author="Shari Sewell" w:date="2020-09-16T14:06:00Z"/>
          <w:rFonts w:ascii="Franklin Gothic Book" w:hAnsi="Franklin Gothic Book"/>
          <w:sz w:val="24"/>
          <w:szCs w:val="24"/>
        </w:rPr>
      </w:pPr>
      <w:del w:id="4589" w:author="Shari Sewell" w:date="2020-09-16T14:06:00Z">
        <w:r w:rsidRPr="00DC0A91" w:rsidDel="007F67EB">
          <w:rPr>
            <w:rFonts w:ascii="Franklin Gothic Book" w:hAnsi="Franklin Gothic Book"/>
            <w:sz w:val="24"/>
            <w:szCs w:val="24"/>
          </w:rPr>
          <w:delText>Pr</w:delText>
        </w:r>
        <w:r w:rsidDel="007F67EB">
          <w:rPr>
            <w:rFonts w:ascii="Franklin Gothic Book" w:hAnsi="Franklin Gothic Book"/>
            <w:sz w:val="24"/>
            <w:szCs w:val="24"/>
          </w:rPr>
          <w:delText>ocedures for Reporting Grades</w:delText>
        </w:r>
        <w:r w:rsidDel="007F67EB">
          <w:rPr>
            <w:rFonts w:ascii="Franklin Gothic Book" w:hAnsi="Franklin Gothic Book"/>
            <w:sz w:val="24"/>
            <w:szCs w:val="24"/>
          </w:rPr>
          <w:tab/>
          <w:delText>89</w:delText>
        </w:r>
      </w:del>
    </w:p>
    <w:p w14:paraId="6A24E182" w14:textId="77777777" w:rsidR="00B46EF8" w:rsidRPr="00EE424C" w:rsidDel="007F67EB" w:rsidRDefault="00B46EF8" w:rsidP="007F67EB">
      <w:pPr>
        <w:tabs>
          <w:tab w:val="right" w:leader="dot" w:pos="9360"/>
        </w:tabs>
        <w:ind w:left="1440" w:hanging="720"/>
        <w:rPr>
          <w:del w:id="4590" w:author="Shari Sewell" w:date="2020-09-16T14:06:00Z"/>
          <w:rFonts w:ascii="Franklin Gothic Book" w:hAnsi="Franklin Gothic Book"/>
          <w:sz w:val="24"/>
          <w:szCs w:val="24"/>
        </w:rPr>
      </w:pPr>
      <w:del w:id="4591" w:author="Shari Sewell" w:date="2020-09-16T14:06:00Z">
        <w:r w:rsidRPr="00EE424C" w:rsidDel="007F67EB">
          <w:rPr>
            <w:rFonts w:ascii="Franklin Gothic Book" w:hAnsi="Franklin Gothic Book"/>
            <w:sz w:val="24"/>
            <w:szCs w:val="24"/>
          </w:rPr>
          <w:delText>Processing Procedure fo</w:delText>
        </w:r>
        <w:r w:rsidDel="007F67EB">
          <w:rPr>
            <w:rFonts w:ascii="Franklin Gothic Book" w:hAnsi="Franklin Gothic Book"/>
            <w:sz w:val="24"/>
            <w:szCs w:val="24"/>
          </w:rPr>
          <w:delText>r Faculty Leaving Employment</w:delText>
        </w:r>
        <w:r w:rsidDel="007F67EB">
          <w:rPr>
            <w:rFonts w:ascii="Franklin Gothic Book" w:hAnsi="Franklin Gothic Book"/>
            <w:sz w:val="24"/>
            <w:szCs w:val="24"/>
          </w:rPr>
          <w:tab/>
          <w:delText>50</w:delText>
        </w:r>
      </w:del>
    </w:p>
    <w:p w14:paraId="23EC2C84" w14:textId="77777777" w:rsidR="00B46EF8" w:rsidRPr="00EE424C" w:rsidDel="007F67EB" w:rsidRDefault="00B46EF8" w:rsidP="007F67EB">
      <w:pPr>
        <w:tabs>
          <w:tab w:val="right" w:leader="dot" w:pos="9360"/>
        </w:tabs>
        <w:ind w:left="1440" w:hanging="720"/>
        <w:rPr>
          <w:del w:id="4592" w:author="Shari Sewell" w:date="2020-09-16T14:06:00Z"/>
          <w:rFonts w:ascii="Franklin Gothic Book" w:hAnsi="Franklin Gothic Book"/>
          <w:sz w:val="24"/>
          <w:szCs w:val="24"/>
        </w:rPr>
      </w:pPr>
      <w:del w:id="4593" w:author="Shari Sewell" w:date="2020-09-16T14:06:00Z">
        <w:r w:rsidRPr="00EE424C" w:rsidDel="007F67EB">
          <w:rPr>
            <w:rFonts w:ascii="Franklin Gothic Book" w:hAnsi="Franklin Gothic Book"/>
            <w:sz w:val="24"/>
            <w:szCs w:val="24"/>
          </w:rPr>
          <w:delText xml:space="preserve">Professional </w:delText>
        </w:r>
        <w:r w:rsidDel="007F67EB">
          <w:rPr>
            <w:rFonts w:ascii="Franklin Gothic Book" w:hAnsi="Franklin Gothic Book"/>
            <w:sz w:val="24"/>
            <w:szCs w:val="24"/>
          </w:rPr>
          <w:delText>Development &amp; Recertification</w:delText>
        </w:r>
        <w:r w:rsidDel="007F67EB">
          <w:rPr>
            <w:rFonts w:ascii="Franklin Gothic Book" w:hAnsi="Franklin Gothic Book"/>
            <w:sz w:val="24"/>
            <w:szCs w:val="24"/>
          </w:rPr>
          <w:tab/>
          <w:delText>41</w:delText>
        </w:r>
      </w:del>
    </w:p>
    <w:p w14:paraId="36749A32" w14:textId="77777777" w:rsidR="00B46EF8" w:rsidRPr="007F2F85" w:rsidDel="007F67EB" w:rsidRDefault="00B46EF8" w:rsidP="007F67EB">
      <w:pPr>
        <w:tabs>
          <w:tab w:val="right" w:leader="dot" w:pos="9360"/>
        </w:tabs>
        <w:ind w:left="1440" w:hanging="720"/>
        <w:rPr>
          <w:del w:id="4594" w:author="Shari Sewell" w:date="2020-09-16T14:06:00Z"/>
          <w:rFonts w:ascii="Franklin Gothic Book" w:hAnsi="Franklin Gothic Book"/>
          <w:sz w:val="24"/>
          <w:szCs w:val="24"/>
        </w:rPr>
      </w:pPr>
      <w:del w:id="4595" w:author="Shari Sewell" w:date="2020-09-16T14:06:00Z">
        <w:r w:rsidRPr="007F2F85" w:rsidDel="007F67EB">
          <w:rPr>
            <w:rFonts w:ascii="Franklin Gothic Book" w:hAnsi="Franklin Gothic Book"/>
            <w:sz w:val="24"/>
            <w:szCs w:val="24"/>
          </w:rPr>
          <w:delText>Professi</w:delText>
        </w:r>
        <w:r w:rsidDel="007F67EB">
          <w:rPr>
            <w:rFonts w:ascii="Franklin Gothic Book" w:hAnsi="Franklin Gothic Book"/>
            <w:sz w:val="24"/>
            <w:szCs w:val="24"/>
          </w:rPr>
          <w:delText>onal Enhancement Summer Leave</w:delText>
        </w:r>
        <w:r w:rsidDel="007F67EB">
          <w:rPr>
            <w:rFonts w:ascii="Franklin Gothic Book" w:hAnsi="Franklin Gothic Book"/>
            <w:sz w:val="24"/>
            <w:szCs w:val="24"/>
          </w:rPr>
          <w:tab/>
          <w:delText>74</w:delText>
        </w:r>
      </w:del>
    </w:p>
    <w:p w14:paraId="324C4CA0" w14:textId="77777777" w:rsidR="00B46EF8" w:rsidRPr="00EE424C" w:rsidDel="007F67EB" w:rsidRDefault="00B46EF8" w:rsidP="007F67EB">
      <w:pPr>
        <w:tabs>
          <w:tab w:val="right" w:leader="dot" w:pos="9360"/>
        </w:tabs>
        <w:ind w:left="1440" w:hanging="720"/>
        <w:rPr>
          <w:del w:id="4596" w:author="Shari Sewell" w:date="2020-09-16T14:06:00Z"/>
          <w:rFonts w:ascii="Franklin Gothic Book" w:hAnsi="Franklin Gothic Book"/>
          <w:sz w:val="24"/>
          <w:szCs w:val="24"/>
        </w:rPr>
      </w:pPr>
      <w:del w:id="4597" w:author="Shari Sewell" w:date="2020-09-16T14:06:00Z">
        <w:r w:rsidRPr="00EE424C" w:rsidDel="007F67EB">
          <w:rPr>
            <w:rFonts w:ascii="Franklin Gothic Book" w:hAnsi="Franklin Gothic Book"/>
            <w:sz w:val="24"/>
            <w:szCs w:val="24"/>
          </w:rPr>
          <w:delText>Professio</w:delText>
        </w:r>
        <w:r w:rsidDel="007F67EB">
          <w:rPr>
            <w:rFonts w:ascii="Franklin Gothic Book" w:hAnsi="Franklin Gothic Book"/>
            <w:sz w:val="24"/>
            <w:szCs w:val="24"/>
          </w:rPr>
          <w:delText>nal Organizations-Memberships</w:delText>
        </w:r>
        <w:r w:rsidDel="007F67EB">
          <w:rPr>
            <w:rFonts w:ascii="Franklin Gothic Book" w:hAnsi="Franklin Gothic Book"/>
            <w:sz w:val="24"/>
            <w:szCs w:val="24"/>
          </w:rPr>
          <w:tab/>
          <w:delText>59</w:delText>
        </w:r>
      </w:del>
    </w:p>
    <w:p w14:paraId="34247582" w14:textId="77777777" w:rsidR="00B46EF8" w:rsidRPr="00DC0A91" w:rsidDel="007F67EB" w:rsidRDefault="00B46EF8" w:rsidP="007F67EB">
      <w:pPr>
        <w:tabs>
          <w:tab w:val="right" w:leader="dot" w:pos="9360"/>
        </w:tabs>
        <w:ind w:left="1440" w:hanging="720"/>
        <w:rPr>
          <w:del w:id="4598" w:author="Shari Sewell" w:date="2020-09-16T14:06:00Z"/>
          <w:rFonts w:ascii="Franklin Gothic Book" w:hAnsi="Franklin Gothic Book"/>
          <w:sz w:val="24"/>
          <w:szCs w:val="24"/>
        </w:rPr>
      </w:pPr>
      <w:del w:id="4599" w:author="Shari Sewell" w:date="2020-09-16T14:06:00Z">
        <w:r w:rsidDel="007F67EB">
          <w:rPr>
            <w:rFonts w:ascii="Franklin Gothic Book" w:hAnsi="Franklin Gothic Book"/>
            <w:sz w:val="24"/>
            <w:szCs w:val="24"/>
          </w:rPr>
          <w:delText>Program Requirements</w:delText>
        </w:r>
        <w:r w:rsidDel="007F67EB">
          <w:rPr>
            <w:rFonts w:ascii="Franklin Gothic Book" w:hAnsi="Franklin Gothic Book"/>
            <w:sz w:val="24"/>
            <w:szCs w:val="24"/>
          </w:rPr>
          <w:tab/>
          <w:delText>101</w:delText>
        </w:r>
      </w:del>
    </w:p>
    <w:p w14:paraId="75BCDED4" w14:textId="77777777" w:rsidR="00B46EF8" w:rsidRPr="00EE424C" w:rsidDel="007F67EB" w:rsidRDefault="00B46EF8" w:rsidP="007F67EB">
      <w:pPr>
        <w:tabs>
          <w:tab w:val="right" w:leader="dot" w:pos="9360"/>
        </w:tabs>
        <w:ind w:left="1440" w:hanging="720"/>
        <w:rPr>
          <w:del w:id="4600" w:author="Shari Sewell" w:date="2020-09-16T14:06:00Z"/>
          <w:rFonts w:ascii="Franklin Gothic Book" w:hAnsi="Franklin Gothic Book"/>
          <w:sz w:val="24"/>
          <w:szCs w:val="24"/>
        </w:rPr>
      </w:pPr>
      <w:del w:id="4601" w:author="Shari Sewell" w:date="2020-09-16T14:06:00Z">
        <w:r w:rsidDel="007F67EB">
          <w:rPr>
            <w:rFonts w:ascii="Franklin Gothic Book" w:hAnsi="Franklin Gothic Book"/>
            <w:sz w:val="24"/>
            <w:szCs w:val="24"/>
          </w:rPr>
          <w:delText>Promotions Committee</w:delText>
        </w:r>
        <w:r w:rsidDel="007F67EB">
          <w:rPr>
            <w:rFonts w:ascii="Franklin Gothic Book" w:hAnsi="Franklin Gothic Book"/>
            <w:sz w:val="24"/>
            <w:szCs w:val="24"/>
          </w:rPr>
          <w:tab/>
          <w:delText>58</w:delText>
        </w:r>
      </w:del>
    </w:p>
    <w:p w14:paraId="69BD6CB7" w14:textId="77777777" w:rsidR="00B46EF8" w:rsidRPr="00DC0A91" w:rsidDel="007F67EB" w:rsidRDefault="00B46EF8" w:rsidP="007F67EB">
      <w:pPr>
        <w:tabs>
          <w:tab w:val="right" w:leader="dot" w:pos="9360"/>
        </w:tabs>
        <w:ind w:left="1440" w:hanging="720"/>
        <w:rPr>
          <w:del w:id="4602" w:author="Shari Sewell" w:date="2020-09-16T14:06:00Z"/>
          <w:rFonts w:ascii="Franklin Gothic Book" w:hAnsi="Franklin Gothic Book"/>
          <w:sz w:val="24"/>
          <w:szCs w:val="24"/>
        </w:rPr>
      </w:pPr>
      <w:del w:id="4603" w:author="Shari Sewell" w:date="2020-09-16T14:06:00Z">
        <w:r w:rsidRPr="00DC0A91" w:rsidDel="007F67EB">
          <w:rPr>
            <w:rFonts w:ascii="Franklin Gothic Book" w:hAnsi="Franklin Gothic Book"/>
            <w:sz w:val="24"/>
            <w:szCs w:val="24"/>
          </w:rPr>
          <w:delText>Protect</w:delText>
        </w:r>
        <w:r w:rsidDel="007F67EB">
          <w:rPr>
            <w:rFonts w:ascii="Franklin Gothic Book" w:hAnsi="Franklin Gothic Book"/>
            <w:sz w:val="24"/>
            <w:szCs w:val="24"/>
          </w:rPr>
          <w:delText>ion of Vulnerable Persons Act</w:delText>
        </w:r>
        <w:r w:rsidDel="007F67EB">
          <w:rPr>
            <w:rFonts w:ascii="Franklin Gothic Book" w:hAnsi="Franklin Gothic Book"/>
            <w:sz w:val="24"/>
            <w:szCs w:val="24"/>
          </w:rPr>
          <w:tab/>
          <w:delText>99</w:delText>
        </w:r>
      </w:del>
    </w:p>
    <w:p w14:paraId="23009282" w14:textId="77777777" w:rsidR="00B46EF8" w:rsidDel="007F67EB" w:rsidRDefault="00B46EF8" w:rsidP="007F67EB">
      <w:pPr>
        <w:tabs>
          <w:tab w:val="right" w:leader="dot" w:pos="9360"/>
        </w:tabs>
        <w:ind w:left="1440" w:hanging="720"/>
        <w:rPr>
          <w:del w:id="4604" w:author="Shari Sewell" w:date="2020-09-16T14:06:00Z"/>
          <w:rFonts w:ascii="Franklin Gothic Book" w:hAnsi="Franklin Gothic Book"/>
          <w:sz w:val="24"/>
          <w:szCs w:val="24"/>
        </w:rPr>
      </w:pPr>
      <w:del w:id="4605" w:author="Shari Sewell" w:date="2020-09-16T14:06:00Z">
        <w:r w:rsidDel="007F67EB">
          <w:rPr>
            <w:rFonts w:ascii="Franklin Gothic Book" w:hAnsi="Franklin Gothic Book"/>
            <w:sz w:val="24"/>
            <w:szCs w:val="24"/>
          </w:rPr>
          <w:delText>Provisions of Continuing Contract</w:delText>
        </w:r>
        <w:r w:rsidDel="007F67EB">
          <w:rPr>
            <w:rFonts w:ascii="Franklin Gothic Book" w:hAnsi="Franklin Gothic Book"/>
            <w:sz w:val="24"/>
            <w:szCs w:val="24"/>
          </w:rPr>
          <w:tab/>
          <w:delText>35</w:delText>
        </w:r>
      </w:del>
    </w:p>
    <w:p w14:paraId="68013986" w14:textId="77777777" w:rsidR="00B46EF8" w:rsidRPr="004D7C18" w:rsidDel="007F67EB" w:rsidRDefault="00B46EF8" w:rsidP="007F67EB">
      <w:pPr>
        <w:tabs>
          <w:tab w:val="right" w:leader="dot" w:pos="9360"/>
        </w:tabs>
        <w:ind w:left="1440" w:hanging="720"/>
        <w:rPr>
          <w:del w:id="4606" w:author="Shari Sewell" w:date="2020-09-16T14:06:00Z"/>
          <w:rFonts w:ascii="Franklin Gothic Book" w:hAnsi="Franklin Gothic Book"/>
          <w:sz w:val="24"/>
          <w:szCs w:val="24"/>
        </w:rPr>
      </w:pPr>
      <w:del w:id="4607" w:author="Shari Sewell" w:date="2020-09-16T14:06:00Z">
        <w:r w:rsidRPr="004D7C18" w:rsidDel="007F67EB">
          <w:rPr>
            <w:rFonts w:ascii="Franklin Gothic Book" w:hAnsi="Franklin Gothic Book"/>
            <w:sz w:val="24"/>
            <w:szCs w:val="24"/>
          </w:rPr>
          <w:delText>Public Exhibits, Displays, &amp; Presentations</w:delText>
        </w:r>
        <w:r w:rsidRPr="004D7C18" w:rsidDel="007F67EB">
          <w:rPr>
            <w:rFonts w:ascii="Franklin Gothic Book" w:hAnsi="Franklin Gothic Book"/>
            <w:sz w:val="24"/>
            <w:szCs w:val="24"/>
          </w:rPr>
          <w:tab/>
          <w:delText>152</w:delText>
        </w:r>
      </w:del>
    </w:p>
    <w:p w14:paraId="1208C1A5" w14:textId="77777777" w:rsidR="00B46EF8" w:rsidRPr="004D7C18" w:rsidDel="007F67EB" w:rsidRDefault="00B46EF8" w:rsidP="007F67EB">
      <w:pPr>
        <w:tabs>
          <w:tab w:val="right" w:leader="dot" w:pos="9360"/>
        </w:tabs>
        <w:ind w:left="1440" w:hanging="720"/>
        <w:rPr>
          <w:del w:id="4608" w:author="Shari Sewell" w:date="2020-09-16T14:06:00Z"/>
          <w:rFonts w:ascii="Franklin Gothic Book" w:hAnsi="Franklin Gothic Book"/>
          <w:sz w:val="24"/>
          <w:szCs w:val="24"/>
        </w:rPr>
      </w:pPr>
      <w:del w:id="4609" w:author="Shari Sewell" w:date="2020-09-16T14:06:00Z">
        <w:r w:rsidRPr="004D7C18" w:rsidDel="007F67EB">
          <w:rPr>
            <w:rFonts w:ascii="Franklin Gothic Book" w:hAnsi="Franklin Gothic Book"/>
            <w:sz w:val="24"/>
            <w:szCs w:val="24"/>
          </w:rPr>
          <w:delText>Public or Political Office</w:delText>
        </w:r>
        <w:r w:rsidRPr="004D7C18" w:rsidDel="007F67EB">
          <w:rPr>
            <w:rFonts w:ascii="Franklin Gothic Book" w:hAnsi="Franklin Gothic Book"/>
            <w:sz w:val="24"/>
            <w:szCs w:val="24"/>
          </w:rPr>
          <w:tab/>
          <w:delText>153</w:delText>
        </w:r>
      </w:del>
    </w:p>
    <w:p w14:paraId="74F982FF" w14:textId="77777777" w:rsidR="00B46EF8" w:rsidRPr="00E74C04" w:rsidDel="007F67EB" w:rsidRDefault="00B46EF8" w:rsidP="007F67EB">
      <w:pPr>
        <w:tabs>
          <w:tab w:val="right" w:leader="dot" w:pos="9360"/>
        </w:tabs>
        <w:ind w:left="1440" w:hanging="720"/>
        <w:rPr>
          <w:del w:id="4610" w:author="Shari Sewell" w:date="2020-09-16T14:06:00Z"/>
          <w:rFonts w:ascii="Franklin Gothic Book" w:hAnsi="Franklin Gothic Book"/>
          <w:sz w:val="24"/>
          <w:szCs w:val="24"/>
        </w:rPr>
      </w:pPr>
      <w:del w:id="4611" w:author="Shari Sewell" w:date="2020-09-16T14:06:00Z">
        <w:r w:rsidRPr="00E74C04" w:rsidDel="007F67EB">
          <w:rPr>
            <w:rFonts w:ascii="Franklin Gothic Book" w:hAnsi="Franklin Gothic Book"/>
            <w:sz w:val="24"/>
            <w:szCs w:val="24"/>
          </w:rPr>
          <w:delText>Purchasing – General Information</w:delText>
        </w:r>
        <w:r w:rsidRPr="00E74C04" w:rsidDel="007F67EB">
          <w:rPr>
            <w:rFonts w:ascii="Franklin Gothic Book" w:hAnsi="Franklin Gothic Book"/>
            <w:sz w:val="24"/>
            <w:szCs w:val="24"/>
          </w:rPr>
          <w:tab/>
          <w:delText>137</w:delText>
        </w:r>
      </w:del>
    </w:p>
    <w:p w14:paraId="23236959" w14:textId="77777777" w:rsidR="00B46EF8" w:rsidRPr="006774A0" w:rsidDel="007F67EB" w:rsidRDefault="00B46EF8" w:rsidP="007F67EB">
      <w:pPr>
        <w:tabs>
          <w:tab w:val="right" w:leader="dot" w:pos="9360"/>
        </w:tabs>
        <w:ind w:left="1440" w:hanging="720"/>
        <w:rPr>
          <w:del w:id="4612" w:author="Shari Sewell" w:date="2020-09-16T14:06:00Z"/>
          <w:rFonts w:ascii="Franklin Gothic Book" w:hAnsi="Franklin Gothic Book"/>
          <w:sz w:val="24"/>
          <w:szCs w:val="24"/>
        </w:rPr>
      </w:pPr>
      <w:del w:id="4613" w:author="Shari Sewell" w:date="2020-09-16T14:06:00Z">
        <w:r w:rsidRPr="006774A0" w:rsidDel="007F67EB">
          <w:rPr>
            <w:rFonts w:ascii="Franklin Gothic Book" w:hAnsi="Franklin Gothic Book"/>
            <w:sz w:val="24"/>
            <w:szCs w:val="24"/>
          </w:rPr>
          <w:delText>Purpose of the Faculty Handbook</w:delText>
        </w:r>
        <w:r w:rsidRPr="006774A0" w:rsidDel="007F67EB">
          <w:rPr>
            <w:rFonts w:ascii="Franklin Gothic Book" w:hAnsi="Franklin Gothic Book"/>
            <w:sz w:val="24"/>
            <w:szCs w:val="24"/>
          </w:rPr>
          <w:tab/>
          <w:delText>5</w:delText>
        </w:r>
      </w:del>
    </w:p>
    <w:p w14:paraId="208D46C9" w14:textId="77777777" w:rsidR="00B46EF8" w:rsidRPr="00EE424C" w:rsidDel="007F67EB" w:rsidRDefault="00B46EF8" w:rsidP="007F67EB">
      <w:pPr>
        <w:tabs>
          <w:tab w:val="right" w:leader="dot" w:pos="9360"/>
        </w:tabs>
        <w:ind w:left="1440" w:hanging="720"/>
        <w:rPr>
          <w:del w:id="4614" w:author="Shari Sewell" w:date="2020-09-16T14:06:00Z"/>
          <w:rFonts w:ascii="Franklin Gothic Book" w:hAnsi="Franklin Gothic Book"/>
          <w:sz w:val="24"/>
          <w:szCs w:val="24"/>
        </w:rPr>
      </w:pPr>
      <w:del w:id="4615" w:author="Shari Sewell" w:date="2020-09-16T14:06:00Z">
        <w:r w:rsidDel="007F67EB">
          <w:rPr>
            <w:rFonts w:ascii="Franklin Gothic Book" w:hAnsi="Franklin Gothic Book"/>
            <w:sz w:val="24"/>
            <w:szCs w:val="24"/>
          </w:rPr>
          <w:delText>Rank of Faculty</w:delText>
        </w:r>
        <w:r w:rsidDel="007F67EB">
          <w:rPr>
            <w:rFonts w:ascii="Franklin Gothic Book" w:hAnsi="Franklin Gothic Book"/>
            <w:sz w:val="24"/>
            <w:szCs w:val="24"/>
          </w:rPr>
          <w:tab/>
          <w:delText>54</w:delText>
        </w:r>
      </w:del>
    </w:p>
    <w:p w14:paraId="66E1637C" w14:textId="77777777" w:rsidR="00B46EF8" w:rsidRPr="00E74C04" w:rsidDel="007F67EB" w:rsidRDefault="00B46EF8" w:rsidP="007F67EB">
      <w:pPr>
        <w:tabs>
          <w:tab w:val="right" w:leader="dot" w:pos="9360"/>
        </w:tabs>
        <w:ind w:left="1440" w:hanging="720"/>
        <w:rPr>
          <w:del w:id="4616" w:author="Shari Sewell" w:date="2020-09-16T14:06:00Z"/>
          <w:rFonts w:ascii="Franklin Gothic Book" w:hAnsi="Franklin Gothic Book"/>
          <w:sz w:val="24"/>
          <w:szCs w:val="24"/>
        </w:rPr>
      </w:pPr>
      <w:del w:id="4617" w:author="Shari Sewell" w:date="2020-09-16T14:06:00Z">
        <w:r w:rsidRPr="00E74C04" w:rsidDel="007F67EB">
          <w:rPr>
            <w:rFonts w:ascii="Franklin Gothic Book" w:hAnsi="Franklin Gothic Book"/>
            <w:sz w:val="24"/>
            <w:szCs w:val="24"/>
          </w:rPr>
          <w:delText>Receipt and Control of Outside Funds and Property</w:delText>
        </w:r>
        <w:r w:rsidRPr="00E74C04" w:rsidDel="007F67EB">
          <w:rPr>
            <w:rFonts w:ascii="Franklin Gothic Book" w:hAnsi="Franklin Gothic Book"/>
            <w:sz w:val="24"/>
            <w:szCs w:val="24"/>
          </w:rPr>
          <w:tab/>
          <w:delText>129</w:delText>
        </w:r>
      </w:del>
    </w:p>
    <w:p w14:paraId="6FB27D69" w14:textId="77777777" w:rsidR="00B46EF8" w:rsidRPr="006774A0" w:rsidDel="007F67EB" w:rsidRDefault="00B46EF8" w:rsidP="007F67EB">
      <w:pPr>
        <w:tabs>
          <w:tab w:val="right" w:leader="dot" w:pos="9360"/>
        </w:tabs>
        <w:ind w:left="1440" w:hanging="720"/>
        <w:rPr>
          <w:del w:id="4618" w:author="Shari Sewell" w:date="2020-09-16T14:06:00Z"/>
          <w:rFonts w:ascii="Franklin Gothic Book" w:hAnsi="Franklin Gothic Book"/>
          <w:sz w:val="24"/>
          <w:szCs w:val="24"/>
        </w:rPr>
      </w:pPr>
      <w:del w:id="4619" w:author="Shari Sewell" w:date="2020-09-16T14:06:00Z">
        <w:r w:rsidRPr="006774A0" w:rsidDel="007F67EB">
          <w:rPr>
            <w:rFonts w:ascii="Franklin Gothic Book" w:hAnsi="Franklin Gothic Book"/>
            <w:sz w:val="24"/>
            <w:szCs w:val="24"/>
          </w:rPr>
          <w:delText>Recruitment of and Employment Procedures for College Personnel</w:delText>
        </w:r>
        <w:r w:rsidRPr="006774A0" w:rsidDel="007F67EB">
          <w:rPr>
            <w:rFonts w:ascii="Franklin Gothic Book" w:hAnsi="Franklin Gothic Book"/>
            <w:sz w:val="24"/>
            <w:szCs w:val="24"/>
          </w:rPr>
          <w:tab/>
          <w:delText>30</w:delText>
        </w:r>
      </w:del>
    </w:p>
    <w:p w14:paraId="2D821E88" w14:textId="77777777" w:rsidR="00B46EF8" w:rsidRPr="00E74C04" w:rsidDel="007F67EB" w:rsidRDefault="00B46EF8" w:rsidP="007F67EB">
      <w:pPr>
        <w:tabs>
          <w:tab w:val="right" w:leader="dot" w:pos="9360"/>
        </w:tabs>
        <w:ind w:left="1440" w:hanging="720"/>
        <w:rPr>
          <w:del w:id="4620" w:author="Shari Sewell" w:date="2020-09-16T14:06:00Z"/>
          <w:rFonts w:ascii="Franklin Gothic Book" w:hAnsi="Franklin Gothic Book"/>
          <w:sz w:val="24"/>
          <w:szCs w:val="24"/>
        </w:rPr>
      </w:pPr>
      <w:del w:id="4621" w:author="Shari Sewell" w:date="2020-09-16T14:06:00Z">
        <w:r w:rsidRPr="00E74C04" w:rsidDel="007F67EB">
          <w:rPr>
            <w:rFonts w:ascii="Franklin Gothic Book" w:hAnsi="Franklin Gothic Book"/>
            <w:sz w:val="24"/>
            <w:szCs w:val="24"/>
          </w:rPr>
          <w:delText>Re</w:delText>
        </w:r>
        <w:r w:rsidDel="007F67EB">
          <w:rPr>
            <w:rFonts w:ascii="Franklin Gothic Book" w:hAnsi="Franklin Gothic Book"/>
            <w:sz w:val="24"/>
            <w:szCs w:val="24"/>
          </w:rPr>
          <w:delText>lease of Student Information</w:delText>
        </w:r>
        <w:r w:rsidDel="007F67EB">
          <w:rPr>
            <w:rFonts w:ascii="Franklin Gothic Book" w:hAnsi="Franklin Gothic Book"/>
            <w:sz w:val="24"/>
            <w:szCs w:val="24"/>
          </w:rPr>
          <w:tab/>
          <w:delText>123</w:delText>
        </w:r>
      </w:del>
    </w:p>
    <w:p w14:paraId="73DA04C5" w14:textId="77777777" w:rsidR="00B46EF8" w:rsidRPr="004D7C18" w:rsidDel="007F67EB" w:rsidRDefault="00B46EF8" w:rsidP="007F67EB">
      <w:pPr>
        <w:tabs>
          <w:tab w:val="right" w:leader="dot" w:pos="9360"/>
        </w:tabs>
        <w:ind w:left="1440" w:hanging="720"/>
        <w:rPr>
          <w:del w:id="4622" w:author="Shari Sewell" w:date="2020-09-16T14:06:00Z"/>
          <w:rFonts w:ascii="Franklin Gothic Book" w:hAnsi="Franklin Gothic Book"/>
          <w:sz w:val="24"/>
          <w:szCs w:val="24"/>
        </w:rPr>
      </w:pPr>
      <w:del w:id="4623" w:author="Shari Sewell" w:date="2020-09-16T14:06:00Z">
        <w:r w:rsidRPr="004D7C18" w:rsidDel="007F67EB">
          <w:rPr>
            <w:rFonts w:ascii="Franklin Gothic Book" w:hAnsi="Franklin Gothic Book"/>
            <w:sz w:val="24"/>
            <w:szCs w:val="24"/>
          </w:rPr>
          <w:delText>Religious Observances by Employees</w:delText>
        </w:r>
        <w:r w:rsidRPr="004D7C18" w:rsidDel="007F67EB">
          <w:rPr>
            <w:rFonts w:ascii="Franklin Gothic Book" w:hAnsi="Franklin Gothic Book"/>
            <w:sz w:val="24"/>
            <w:szCs w:val="24"/>
          </w:rPr>
          <w:tab/>
          <w:delText>153</w:delText>
        </w:r>
      </w:del>
    </w:p>
    <w:p w14:paraId="0DF5F0B5" w14:textId="77777777" w:rsidR="00B46EF8" w:rsidRPr="00E74C04" w:rsidDel="007F67EB" w:rsidRDefault="00B46EF8" w:rsidP="007F67EB">
      <w:pPr>
        <w:tabs>
          <w:tab w:val="right" w:leader="dot" w:pos="9360"/>
        </w:tabs>
        <w:ind w:left="1440" w:hanging="720"/>
        <w:rPr>
          <w:del w:id="4624" w:author="Shari Sewell" w:date="2020-09-16T14:06:00Z"/>
          <w:rFonts w:ascii="Franklin Gothic Book" w:hAnsi="Franklin Gothic Book"/>
          <w:sz w:val="24"/>
          <w:szCs w:val="24"/>
        </w:rPr>
      </w:pPr>
      <w:del w:id="4625" w:author="Shari Sewell" w:date="2020-09-16T14:06:00Z">
        <w:r w:rsidRPr="00E74C04" w:rsidDel="007F67EB">
          <w:rPr>
            <w:rFonts w:ascii="Franklin Gothic Book" w:hAnsi="Franklin Gothic Book"/>
            <w:sz w:val="24"/>
            <w:szCs w:val="24"/>
          </w:rPr>
          <w:delText>Relig</w:delText>
        </w:r>
        <w:r w:rsidDel="007F67EB">
          <w:rPr>
            <w:rFonts w:ascii="Franklin Gothic Book" w:hAnsi="Franklin Gothic Book"/>
            <w:sz w:val="24"/>
            <w:szCs w:val="24"/>
          </w:rPr>
          <w:delText>ious Observances by Students</w:delText>
        </w:r>
        <w:r w:rsidDel="007F67EB">
          <w:rPr>
            <w:rFonts w:ascii="Franklin Gothic Book" w:hAnsi="Franklin Gothic Book"/>
            <w:sz w:val="24"/>
            <w:szCs w:val="24"/>
          </w:rPr>
          <w:tab/>
          <w:delText>116</w:delText>
        </w:r>
      </w:del>
    </w:p>
    <w:p w14:paraId="2F1FFC0A" w14:textId="77777777" w:rsidR="00B46EF8" w:rsidRPr="004D7C18" w:rsidDel="007F67EB" w:rsidRDefault="00B46EF8" w:rsidP="007F67EB">
      <w:pPr>
        <w:tabs>
          <w:tab w:val="right" w:leader="dot" w:pos="9360"/>
        </w:tabs>
        <w:ind w:left="1440" w:hanging="720"/>
        <w:rPr>
          <w:del w:id="4626" w:author="Shari Sewell" w:date="2020-09-16T14:06:00Z"/>
          <w:rFonts w:ascii="Franklin Gothic Book" w:hAnsi="Franklin Gothic Book"/>
          <w:sz w:val="24"/>
          <w:szCs w:val="24"/>
        </w:rPr>
      </w:pPr>
      <w:del w:id="4627" w:author="Shari Sewell" w:date="2020-09-16T14:06:00Z">
        <w:r w:rsidRPr="004D7C18" w:rsidDel="007F67EB">
          <w:rPr>
            <w:rFonts w:ascii="Franklin Gothic Book" w:hAnsi="Franklin Gothic Book"/>
            <w:sz w:val="24"/>
            <w:szCs w:val="24"/>
          </w:rPr>
          <w:delText>Reorganization and Reduction in Force</w:delText>
        </w:r>
        <w:r w:rsidRPr="004D7C18" w:rsidDel="007F67EB">
          <w:rPr>
            <w:rFonts w:ascii="Franklin Gothic Book" w:hAnsi="Franklin Gothic Book"/>
            <w:sz w:val="24"/>
            <w:szCs w:val="24"/>
          </w:rPr>
          <w:tab/>
          <w:delText>153</w:delText>
        </w:r>
      </w:del>
    </w:p>
    <w:p w14:paraId="7914CC84" w14:textId="77777777" w:rsidR="00B46EF8" w:rsidRPr="00E74C04" w:rsidDel="007F67EB" w:rsidRDefault="00B46EF8" w:rsidP="007F67EB">
      <w:pPr>
        <w:tabs>
          <w:tab w:val="right" w:leader="dot" w:pos="9360"/>
        </w:tabs>
        <w:ind w:left="1440" w:hanging="720"/>
        <w:rPr>
          <w:del w:id="4628" w:author="Shari Sewell" w:date="2020-09-16T14:06:00Z"/>
          <w:rFonts w:ascii="Franklin Gothic Book" w:hAnsi="Franklin Gothic Book"/>
          <w:sz w:val="24"/>
          <w:szCs w:val="24"/>
        </w:rPr>
      </w:pPr>
      <w:del w:id="4629" w:author="Shari Sewell" w:date="2020-09-16T14:06:00Z">
        <w:r w:rsidRPr="00E74C04" w:rsidDel="007F67EB">
          <w:rPr>
            <w:rFonts w:ascii="Franklin Gothic Book" w:hAnsi="Franklin Gothic Book"/>
            <w:sz w:val="24"/>
            <w:szCs w:val="24"/>
          </w:rPr>
          <w:delText>Request for Student Disab</w:delText>
        </w:r>
        <w:r w:rsidDel="007F67EB">
          <w:rPr>
            <w:rFonts w:ascii="Franklin Gothic Book" w:hAnsi="Franklin Gothic Book"/>
            <w:sz w:val="24"/>
            <w:szCs w:val="24"/>
          </w:rPr>
          <w:delText>ility Services</w:delText>
        </w:r>
        <w:r w:rsidDel="007F67EB">
          <w:rPr>
            <w:rFonts w:ascii="Franklin Gothic Book" w:hAnsi="Franklin Gothic Book"/>
            <w:sz w:val="24"/>
            <w:szCs w:val="24"/>
          </w:rPr>
          <w:tab/>
          <w:delText>123</w:delText>
        </w:r>
      </w:del>
    </w:p>
    <w:p w14:paraId="2DF6EFB2" w14:textId="77777777" w:rsidR="00B46EF8" w:rsidRPr="00EE424C" w:rsidDel="007F67EB" w:rsidRDefault="00B46EF8" w:rsidP="007F67EB">
      <w:pPr>
        <w:tabs>
          <w:tab w:val="right" w:leader="dot" w:pos="9360"/>
        </w:tabs>
        <w:ind w:left="1440" w:hanging="720"/>
        <w:rPr>
          <w:del w:id="4630" w:author="Shari Sewell" w:date="2020-09-16T14:06:00Z"/>
          <w:rFonts w:ascii="Franklin Gothic Book" w:hAnsi="Franklin Gothic Book"/>
          <w:sz w:val="24"/>
          <w:szCs w:val="24"/>
        </w:rPr>
      </w:pPr>
      <w:del w:id="4631" w:author="Shari Sewell" w:date="2020-09-16T14:06:00Z">
        <w:r w:rsidDel="007F67EB">
          <w:rPr>
            <w:rFonts w:ascii="Franklin Gothic Book" w:hAnsi="Franklin Gothic Book"/>
            <w:sz w:val="24"/>
            <w:szCs w:val="24"/>
          </w:rPr>
          <w:delText>Resignation of Position</w:delText>
        </w:r>
        <w:r w:rsidDel="007F67EB">
          <w:rPr>
            <w:rFonts w:ascii="Franklin Gothic Book" w:hAnsi="Franklin Gothic Book"/>
            <w:sz w:val="24"/>
            <w:szCs w:val="24"/>
          </w:rPr>
          <w:tab/>
          <w:delText>50</w:delText>
        </w:r>
      </w:del>
    </w:p>
    <w:p w14:paraId="7556505C" w14:textId="77777777" w:rsidR="00B46EF8" w:rsidRPr="00EE424C" w:rsidDel="007F67EB" w:rsidRDefault="00B46EF8" w:rsidP="007F67EB">
      <w:pPr>
        <w:tabs>
          <w:tab w:val="right" w:leader="dot" w:pos="9360"/>
        </w:tabs>
        <w:ind w:left="1440" w:hanging="720"/>
        <w:rPr>
          <w:del w:id="4632" w:author="Shari Sewell" w:date="2020-09-16T14:06:00Z"/>
          <w:rFonts w:ascii="Franklin Gothic Book" w:hAnsi="Franklin Gothic Book"/>
          <w:sz w:val="24"/>
          <w:szCs w:val="24"/>
        </w:rPr>
      </w:pPr>
      <w:del w:id="4633" w:author="Shari Sewell" w:date="2020-09-16T14:06:00Z">
        <w:r w:rsidRPr="00EE424C" w:rsidDel="007F67EB">
          <w:rPr>
            <w:rFonts w:ascii="Franklin Gothic Book" w:hAnsi="Franklin Gothic Book"/>
            <w:sz w:val="24"/>
            <w:szCs w:val="24"/>
          </w:rPr>
          <w:delText xml:space="preserve">Responsibilities of </w:delText>
        </w:r>
        <w:r w:rsidDel="007F67EB">
          <w:rPr>
            <w:rFonts w:ascii="Franklin Gothic Book" w:hAnsi="Franklin Gothic Book"/>
            <w:sz w:val="24"/>
            <w:szCs w:val="24"/>
          </w:rPr>
          <w:delText>Student Organization Advisors</w:delText>
        </w:r>
        <w:r w:rsidDel="007F67EB">
          <w:rPr>
            <w:rFonts w:ascii="Franklin Gothic Book" w:hAnsi="Franklin Gothic Book"/>
            <w:sz w:val="24"/>
            <w:szCs w:val="24"/>
          </w:rPr>
          <w:tab/>
          <w:delText>59</w:delText>
        </w:r>
      </w:del>
    </w:p>
    <w:p w14:paraId="0B55CB51" w14:textId="77777777" w:rsidR="00B46EF8" w:rsidRPr="00EE424C" w:rsidDel="007F67EB" w:rsidRDefault="00B46EF8" w:rsidP="007F67EB">
      <w:pPr>
        <w:tabs>
          <w:tab w:val="right" w:leader="dot" w:pos="9360"/>
        </w:tabs>
        <w:ind w:left="1440" w:hanging="720"/>
        <w:rPr>
          <w:del w:id="4634" w:author="Shari Sewell" w:date="2020-09-16T14:06:00Z"/>
          <w:rFonts w:ascii="Franklin Gothic Book" w:hAnsi="Franklin Gothic Book"/>
          <w:sz w:val="24"/>
          <w:szCs w:val="24"/>
        </w:rPr>
      </w:pPr>
      <w:del w:id="4635" w:author="Shari Sewell" w:date="2020-09-16T14:06:00Z">
        <w:r w:rsidDel="007F67EB">
          <w:rPr>
            <w:rFonts w:ascii="Franklin Gothic Book" w:hAnsi="Franklin Gothic Book"/>
            <w:sz w:val="24"/>
            <w:szCs w:val="24"/>
          </w:rPr>
          <w:delText>Responsible Use</w:delText>
        </w:r>
        <w:r w:rsidDel="007F67EB">
          <w:rPr>
            <w:rFonts w:ascii="Franklin Gothic Book" w:hAnsi="Franklin Gothic Book"/>
            <w:sz w:val="24"/>
            <w:szCs w:val="24"/>
          </w:rPr>
          <w:tab/>
          <w:delText>46</w:delText>
        </w:r>
      </w:del>
    </w:p>
    <w:p w14:paraId="7565997F" w14:textId="77777777" w:rsidR="00B46EF8" w:rsidRPr="007F2F85" w:rsidDel="007F67EB" w:rsidRDefault="00B46EF8" w:rsidP="007F67EB">
      <w:pPr>
        <w:tabs>
          <w:tab w:val="right" w:leader="dot" w:pos="9360"/>
        </w:tabs>
        <w:ind w:left="1440" w:hanging="720"/>
        <w:rPr>
          <w:del w:id="4636" w:author="Shari Sewell" w:date="2020-09-16T14:06:00Z"/>
          <w:rFonts w:ascii="Franklin Gothic Book" w:hAnsi="Franklin Gothic Book"/>
          <w:sz w:val="24"/>
          <w:szCs w:val="24"/>
        </w:rPr>
      </w:pPr>
      <w:del w:id="4637" w:author="Shari Sewell" w:date="2020-09-16T14:06:00Z">
        <w:r w:rsidRPr="007F2F85" w:rsidDel="007F67EB">
          <w:rPr>
            <w:rFonts w:ascii="Franklin Gothic Book" w:hAnsi="Franklin Gothic Book"/>
            <w:sz w:val="24"/>
            <w:szCs w:val="24"/>
          </w:rPr>
          <w:delText>Retiree B</w:delText>
        </w:r>
        <w:r w:rsidDel="007F67EB">
          <w:rPr>
            <w:rFonts w:ascii="Franklin Gothic Book" w:hAnsi="Franklin Gothic Book"/>
            <w:sz w:val="24"/>
            <w:szCs w:val="24"/>
          </w:rPr>
          <w:delText>asic/Voluntary Life Insurance</w:delText>
        </w:r>
        <w:r w:rsidDel="007F67EB">
          <w:rPr>
            <w:rFonts w:ascii="Franklin Gothic Book" w:hAnsi="Franklin Gothic Book"/>
            <w:sz w:val="24"/>
            <w:szCs w:val="24"/>
          </w:rPr>
          <w:tab/>
          <w:delText>65</w:delText>
        </w:r>
      </w:del>
    </w:p>
    <w:p w14:paraId="55BE8A62" w14:textId="77777777" w:rsidR="00B46EF8" w:rsidRPr="007F2F85" w:rsidDel="007F67EB" w:rsidRDefault="00B46EF8" w:rsidP="007F67EB">
      <w:pPr>
        <w:tabs>
          <w:tab w:val="right" w:leader="dot" w:pos="9360"/>
        </w:tabs>
        <w:ind w:left="1440" w:hanging="720"/>
        <w:rPr>
          <w:del w:id="4638" w:author="Shari Sewell" w:date="2020-09-16T14:06:00Z"/>
          <w:rFonts w:ascii="Franklin Gothic Book" w:hAnsi="Franklin Gothic Book"/>
          <w:sz w:val="24"/>
          <w:szCs w:val="24"/>
        </w:rPr>
      </w:pPr>
      <w:del w:id="4639" w:author="Shari Sewell" w:date="2020-09-16T14:06:00Z">
        <w:r w:rsidRPr="007F2F85" w:rsidDel="007F67EB">
          <w:rPr>
            <w:rFonts w:ascii="Franklin Gothic Book" w:hAnsi="Franklin Gothic Book"/>
            <w:sz w:val="24"/>
            <w:szCs w:val="24"/>
          </w:rPr>
          <w:delText>Retiree G</w:delText>
        </w:r>
        <w:r w:rsidDel="007F67EB">
          <w:rPr>
            <w:rFonts w:ascii="Franklin Gothic Book" w:hAnsi="Franklin Gothic Book"/>
            <w:sz w:val="24"/>
            <w:szCs w:val="24"/>
          </w:rPr>
          <w:delText>roup Medical/Dental Insurance</w:delText>
        </w:r>
        <w:r w:rsidDel="007F67EB">
          <w:rPr>
            <w:rFonts w:ascii="Franklin Gothic Book" w:hAnsi="Franklin Gothic Book"/>
            <w:sz w:val="24"/>
            <w:szCs w:val="24"/>
          </w:rPr>
          <w:tab/>
          <w:delText>65</w:delText>
        </w:r>
      </w:del>
    </w:p>
    <w:p w14:paraId="09CFA526" w14:textId="77777777" w:rsidR="00B46EF8" w:rsidRPr="007B1A4F" w:rsidDel="007F67EB" w:rsidRDefault="00B46EF8" w:rsidP="007F67EB">
      <w:pPr>
        <w:tabs>
          <w:tab w:val="right" w:leader="dot" w:pos="9360"/>
        </w:tabs>
        <w:ind w:left="1440" w:hanging="720"/>
        <w:rPr>
          <w:del w:id="4640" w:author="Shari Sewell" w:date="2020-09-16T14:06:00Z"/>
          <w:rFonts w:ascii="Franklin Gothic Book" w:hAnsi="Franklin Gothic Book"/>
          <w:sz w:val="24"/>
          <w:szCs w:val="24"/>
        </w:rPr>
      </w:pPr>
      <w:del w:id="4641" w:author="Shari Sewell" w:date="2020-09-16T14:06:00Z">
        <w:r w:rsidDel="007F67EB">
          <w:rPr>
            <w:rFonts w:ascii="Franklin Gothic Book" w:hAnsi="Franklin Gothic Book"/>
            <w:sz w:val="24"/>
            <w:szCs w:val="24"/>
          </w:rPr>
          <w:delText>Retirement</w:delText>
        </w:r>
        <w:r w:rsidDel="007F67EB">
          <w:rPr>
            <w:rFonts w:ascii="Franklin Gothic Book" w:hAnsi="Franklin Gothic Book"/>
            <w:sz w:val="24"/>
            <w:szCs w:val="24"/>
          </w:rPr>
          <w:tab/>
          <w:delText>61</w:delText>
        </w:r>
      </w:del>
    </w:p>
    <w:p w14:paraId="7DFF6A95" w14:textId="77777777" w:rsidR="00B46EF8" w:rsidRPr="00E74C04" w:rsidDel="007F67EB" w:rsidRDefault="00B46EF8" w:rsidP="007F67EB">
      <w:pPr>
        <w:tabs>
          <w:tab w:val="right" w:leader="dot" w:pos="9360"/>
        </w:tabs>
        <w:ind w:left="1440" w:hanging="720"/>
        <w:rPr>
          <w:del w:id="4642" w:author="Shari Sewell" w:date="2020-09-16T14:06:00Z"/>
          <w:rFonts w:ascii="Franklin Gothic Book" w:hAnsi="Franklin Gothic Book"/>
          <w:sz w:val="24"/>
          <w:szCs w:val="24"/>
        </w:rPr>
      </w:pPr>
      <w:del w:id="4643" w:author="Shari Sewell" w:date="2020-09-16T14:06:00Z">
        <w:r w:rsidRPr="00E74C04" w:rsidDel="007F67EB">
          <w:rPr>
            <w:rFonts w:ascii="Franklin Gothic Book" w:hAnsi="Franklin Gothic Book"/>
            <w:sz w:val="24"/>
            <w:szCs w:val="24"/>
          </w:rPr>
          <w:delText>RiverSuppor</w:delText>
        </w:r>
        <w:r w:rsidDel="007F67EB">
          <w:rPr>
            <w:rFonts w:ascii="Franklin Gothic Book" w:hAnsi="Franklin Gothic Book"/>
            <w:sz w:val="24"/>
            <w:szCs w:val="24"/>
          </w:rPr>
          <w:delText>t</w:delText>
        </w:r>
        <w:r w:rsidDel="007F67EB">
          <w:rPr>
            <w:rFonts w:ascii="Franklin Gothic Book" w:hAnsi="Franklin Gothic Book"/>
            <w:sz w:val="24"/>
            <w:szCs w:val="24"/>
          </w:rPr>
          <w:tab/>
          <w:delText>120</w:delText>
        </w:r>
      </w:del>
    </w:p>
    <w:p w14:paraId="4AA8D6C8" w14:textId="77777777" w:rsidR="00B46EF8" w:rsidRPr="007F2F85" w:rsidDel="007F67EB" w:rsidRDefault="00B46EF8" w:rsidP="007F67EB">
      <w:pPr>
        <w:tabs>
          <w:tab w:val="right" w:leader="dot" w:pos="9360"/>
        </w:tabs>
        <w:ind w:left="1440" w:hanging="720"/>
        <w:rPr>
          <w:del w:id="4644" w:author="Shari Sewell" w:date="2020-09-16T14:06:00Z"/>
          <w:rFonts w:ascii="Franklin Gothic Book" w:hAnsi="Franklin Gothic Book"/>
          <w:sz w:val="24"/>
          <w:szCs w:val="24"/>
        </w:rPr>
      </w:pPr>
      <w:del w:id="4645" w:author="Shari Sewell" w:date="2020-09-16T14:06:00Z">
        <w:r w:rsidRPr="007F2F85" w:rsidDel="007F67EB">
          <w:rPr>
            <w:rFonts w:ascii="Franklin Gothic Book" w:hAnsi="Franklin Gothic Book"/>
            <w:sz w:val="24"/>
            <w:szCs w:val="24"/>
          </w:rPr>
          <w:delText>Sabbatical (Professional) Lea</w:delText>
        </w:r>
        <w:r w:rsidDel="007F67EB">
          <w:rPr>
            <w:rFonts w:ascii="Franklin Gothic Book" w:hAnsi="Franklin Gothic Book"/>
            <w:sz w:val="24"/>
            <w:szCs w:val="24"/>
          </w:rPr>
          <w:delText>ve</w:delText>
        </w:r>
        <w:r w:rsidDel="007F67EB">
          <w:rPr>
            <w:rFonts w:ascii="Franklin Gothic Book" w:hAnsi="Franklin Gothic Book"/>
            <w:sz w:val="24"/>
            <w:szCs w:val="24"/>
          </w:rPr>
          <w:tab/>
          <w:delText>72</w:delText>
        </w:r>
      </w:del>
    </w:p>
    <w:p w14:paraId="4A448BD9" w14:textId="77777777" w:rsidR="00B46EF8" w:rsidRPr="00E74C04" w:rsidDel="007F67EB" w:rsidRDefault="00B46EF8" w:rsidP="007F67EB">
      <w:pPr>
        <w:tabs>
          <w:tab w:val="right" w:leader="dot" w:pos="9360"/>
        </w:tabs>
        <w:ind w:left="1440" w:hanging="720"/>
        <w:rPr>
          <w:del w:id="4646" w:author="Shari Sewell" w:date="2020-09-16T14:06:00Z"/>
          <w:rFonts w:ascii="Franklin Gothic Book" w:hAnsi="Franklin Gothic Book"/>
          <w:sz w:val="24"/>
          <w:szCs w:val="24"/>
        </w:rPr>
      </w:pPr>
      <w:del w:id="4647" w:author="Shari Sewell" w:date="2020-09-16T14:06:00Z">
        <w:r w:rsidRPr="00E74C04" w:rsidDel="007F67EB">
          <w:rPr>
            <w:rFonts w:ascii="Franklin Gothic Book" w:hAnsi="Franklin Gothic Book"/>
            <w:sz w:val="24"/>
            <w:szCs w:val="24"/>
          </w:rPr>
          <w:delText>Safe and Secure Workplace/Study Place</w:delText>
        </w:r>
        <w:r w:rsidRPr="00E74C04" w:rsidDel="007F67EB">
          <w:rPr>
            <w:rFonts w:ascii="Franklin Gothic Book" w:hAnsi="Franklin Gothic Book"/>
            <w:sz w:val="24"/>
            <w:szCs w:val="24"/>
          </w:rPr>
          <w:tab/>
          <w:delText>131</w:delText>
        </w:r>
      </w:del>
    </w:p>
    <w:p w14:paraId="42B5F1D4" w14:textId="77777777" w:rsidR="00B46EF8" w:rsidRPr="00EE424C" w:rsidDel="007F67EB" w:rsidRDefault="00B46EF8" w:rsidP="007F67EB">
      <w:pPr>
        <w:tabs>
          <w:tab w:val="right" w:leader="dot" w:pos="9360"/>
        </w:tabs>
        <w:ind w:left="1440" w:hanging="720"/>
        <w:rPr>
          <w:del w:id="4648" w:author="Shari Sewell" w:date="2020-09-16T14:06:00Z"/>
          <w:rFonts w:ascii="Franklin Gothic Book" w:hAnsi="Franklin Gothic Book"/>
          <w:sz w:val="24"/>
          <w:szCs w:val="24"/>
        </w:rPr>
      </w:pPr>
      <w:del w:id="4649" w:author="Shari Sewell" w:date="2020-09-16T14:06:00Z">
        <w:r w:rsidDel="007F67EB">
          <w:rPr>
            <w:rFonts w:ascii="Franklin Gothic Book" w:hAnsi="Franklin Gothic Book"/>
            <w:sz w:val="24"/>
            <w:szCs w:val="24"/>
          </w:rPr>
          <w:delText>Salary Rate</w:delText>
        </w:r>
        <w:r w:rsidDel="007F67EB">
          <w:rPr>
            <w:rFonts w:ascii="Franklin Gothic Book" w:hAnsi="Franklin Gothic Book"/>
            <w:sz w:val="24"/>
            <w:szCs w:val="24"/>
          </w:rPr>
          <w:tab/>
          <w:delText>52</w:delText>
        </w:r>
      </w:del>
    </w:p>
    <w:p w14:paraId="590B1E5E" w14:textId="77777777" w:rsidR="00B46EF8" w:rsidRPr="00E74C04" w:rsidDel="007F67EB" w:rsidRDefault="00B46EF8" w:rsidP="007F67EB">
      <w:pPr>
        <w:tabs>
          <w:tab w:val="right" w:leader="dot" w:pos="9360"/>
        </w:tabs>
        <w:ind w:left="1440" w:hanging="720"/>
        <w:rPr>
          <w:del w:id="4650" w:author="Shari Sewell" w:date="2020-09-16T14:06:00Z"/>
          <w:rFonts w:ascii="Franklin Gothic Book" w:hAnsi="Franklin Gothic Book"/>
          <w:sz w:val="24"/>
          <w:szCs w:val="24"/>
        </w:rPr>
      </w:pPr>
      <w:del w:id="4651" w:author="Shari Sewell" w:date="2020-09-16T14:06:00Z">
        <w:r w:rsidDel="007F67EB">
          <w:rPr>
            <w:rFonts w:ascii="Franklin Gothic Book" w:hAnsi="Franklin Gothic Book"/>
            <w:sz w:val="24"/>
            <w:szCs w:val="24"/>
          </w:rPr>
          <w:delText>Scholarships for Students</w:delText>
        </w:r>
        <w:r w:rsidDel="007F67EB">
          <w:rPr>
            <w:rFonts w:ascii="Franklin Gothic Book" w:hAnsi="Franklin Gothic Book"/>
            <w:sz w:val="24"/>
            <w:szCs w:val="24"/>
          </w:rPr>
          <w:tab/>
          <w:delText>121</w:delText>
        </w:r>
      </w:del>
    </w:p>
    <w:p w14:paraId="1A98D983" w14:textId="77777777" w:rsidR="00B46EF8" w:rsidRPr="007F2F85" w:rsidDel="007F67EB" w:rsidRDefault="00B46EF8" w:rsidP="007F67EB">
      <w:pPr>
        <w:tabs>
          <w:tab w:val="right" w:leader="dot" w:pos="9360"/>
        </w:tabs>
        <w:ind w:left="1440" w:hanging="720"/>
        <w:rPr>
          <w:del w:id="4652" w:author="Shari Sewell" w:date="2020-09-16T14:06:00Z"/>
          <w:rFonts w:ascii="Franklin Gothic Book" w:hAnsi="Franklin Gothic Book"/>
          <w:sz w:val="24"/>
          <w:szCs w:val="24"/>
        </w:rPr>
      </w:pPr>
      <w:del w:id="4653" w:author="Shari Sewell" w:date="2020-09-16T14:06:00Z">
        <w:r w:rsidDel="007F67EB">
          <w:rPr>
            <w:rFonts w:ascii="Franklin Gothic Book" w:hAnsi="Franklin Gothic Book"/>
            <w:sz w:val="24"/>
            <w:szCs w:val="24"/>
          </w:rPr>
          <w:delText>Service Day Leave</w:delText>
        </w:r>
        <w:r w:rsidDel="007F67EB">
          <w:rPr>
            <w:rFonts w:ascii="Franklin Gothic Book" w:hAnsi="Franklin Gothic Book"/>
            <w:sz w:val="24"/>
            <w:szCs w:val="24"/>
          </w:rPr>
          <w:tab/>
          <w:delText>71</w:delText>
        </w:r>
      </w:del>
    </w:p>
    <w:p w14:paraId="74DD3680" w14:textId="77777777" w:rsidR="00B46EF8" w:rsidRPr="00DC0A91" w:rsidDel="007F67EB" w:rsidRDefault="00B46EF8" w:rsidP="007F67EB">
      <w:pPr>
        <w:tabs>
          <w:tab w:val="right" w:leader="dot" w:pos="9360"/>
        </w:tabs>
        <w:ind w:left="1440" w:hanging="720"/>
        <w:rPr>
          <w:del w:id="4654" w:author="Shari Sewell" w:date="2020-09-16T14:06:00Z"/>
          <w:rFonts w:ascii="Franklin Gothic Book" w:hAnsi="Franklin Gothic Book"/>
          <w:sz w:val="24"/>
          <w:szCs w:val="24"/>
        </w:rPr>
      </w:pPr>
      <w:del w:id="4655" w:author="Shari Sewell" w:date="2020-09-16T14:06:00Z">
        <w:r w:rsidDel="007F67EB">
          <w:rPr>
            <w:rFonts w:ascii="Franklin Gothic Book" w:hAnsi="Franklin Gothic Book"/>
            <w:sz w:val="24"/>
            <w:szCs w:val="24"/>
          </w:rPr>
          <w:delText>Service Learning</w:delText>
        </w:r>
        <w:r w:rsidDel="007F67EB">
          <w:rPr>
            <w:rFonts w:ascii="Franklin Gothic Book" w:hAnsi="Franklin Gothic Book"/>
            <w:sz w:val="24"/>
            <w:szCs w:val="24"/>
          </w:rPr>
          <w:tab/>
          <w:delText>86</w:delText>
        </w:r>
      </w:del>
    </w:p>
    <w:p w14:paraId="6580CA61" w14:textId="77777777" w:rsidR="00B46EF8" w:rsidRPr="00E74C04" w:rsidDel="007F67EB" w:rsidRDefault="00B46EF8" w:rsidP="007F67EB">
      <w:pPr>
        <w:tabs>
          <w:tab w:val="right" w:leader="dot" w:pos="9360"/>
        </w:tabs>
        <w:ind w:left="1440" w:hanging="720"/>
        <w:rPr>
          <w:del w:id="4656" w:author="Shari Sewell" w:date="2020-09-16T14:06:00Z"/>
          <w:rFonts w:ascii="Franklin Gothic Book" w:hAnsi="Franklin Gothic Book"/>
          <w:sz w:val="24"/>
          <w:szCs w:val="24"/>
        </w:rPr>
      </w:pPr>
      <w:del w:id="4657" w:author="Shari Sewell" w:date="2020-09-16T14:06:00Z">
        <w:r w:rsidRPr="00E74C04" w:rsidDel="007F67EB">
          <w:rPr>
            <w:rFonts w:ascii="Franklin Gothic Book" w:hAnsi="Franklin Gothic Book"/>
            <w:sz w:val="24"/>
            <w:szCs w:val="24"/>
          </w:rPr>
          <w:delText>Services Available t</w:delText>
        </w:r>
        <w:r w:rsidDel="007F67EB">
          <w:rPr>
            <w:rFonts w:ascii="Franklin Gothic Book" w:hAnsi="Franklin Gothic Book"/>
            <w:sz w:val="24"/>
            <w:szCs w:val="24"/>
          </w:rPr>
          <w:delText>o Students with Disabilities</w:delText>
        </w:r>
        <w:r w:rsidDel="007F67EB">
          <w:rPr>
            <w:rFonts w:ascii="Franklin Gothic Book" w:hAnsi="Franklin Gothic Book"/>
            <w:sz w:val="24"/>
            <w:szCs w:val="24"/>
          </w:rPr>
          <w:tab/>
          <w:delText>122</w:delText>
        </w:r>
      </w:del>
    </w:p>
    <w:p w14:paraId="18E0CB13" w14:textId="77777777" w:rsidR="00B46EF8" w:rsidRPr="00DC0A91" w:rsidDel="007F67EB" w:rsidRDefault="00B46EF8" w:rsidP="007F67EB">
      <w:pPr>
        <w:tabs>
          <w:tab w:val="right" w:leader="dot" w:pos="9360"/>
        </w:tabs>
        <w:ind w:left="1440" w:hanging="720"/>
        <w:rPr>
          <w:del w:id="4658" w:author="Shari Sewell" w:date="2020-09-16T14:06:00Z"/>
          <w:rFonts w:ascii="Franklin Gothic Book" w:hAnsi="Franklin Gothic Book"/>
          <w:sz w:val="24"/>
          <w:szCs w:val="24"/>
        </w:rPr>
      </w:pPr>
      <w:del w:id="4659" w:author="Shari Sewell" w:date="2020-09-16T14:06:00Z">
        <w:r w:rsidRPr="00DC0A91" w:rsidDel="007F67EB">
          <w:rPr>
            <w:rFonts w:ascii="Franklin Gothic Book" w:hAnsi="Franklin Gothic Book"/>
            <w:sz w:val="24"/>
            <w:szCs w:val="24"/>
          </w:rPr>
          <w:delText>Sexual Assault and Other Crimes of Violen</w:delText>
        </w:r>
        <w:r w:rsidDel="007F67EB">
          <w:rPr>
            <w:rFonts w:ascii="Franklin Gothic Book" w:hAnsi="Franklin Gothic Book"/>
            <w:sz w:val="24"/>
            <w:szCs w:val="24"/>
          </w:rPr>
          <w:delText>ce, Awareness, and Prevention</w:delText>
        </w:r>
        <w:r w:rsidDel="007F67EB">
          <w:rPr>
            <w:rFonts w:ascii="Franklin Gothic Book" w:hAnsi="Franklin Gothic Book"/>
            <w:sz w:val="24"/>
            <w:szCs w:val="24"/>
          </w:rPr>
          <w:tab/>
          <w:delText>97</w:delText>
        </w:r>
      </w:del>
    </w:p>
    <w:p w14:paraId="02DB5798" w14:textId="77777777" w:rsidR="00B46EF8" w:rsidRPr="007F2F85" w:rsidDel="007F67EB" w:rsidRDefault="00B46EF8" w:rsidP="007F67EB">
      <w:pPr>
        <w:tabs>
          <w:tab w:val="right" w:leader="dot" w:pos="9360"/>
        </w:tabs>
        <w:ind w:left="1440" w:hanging="720"/>
        <w:rPr>
          <w:del w:id="4660" w:author="Shari Sewell" w:date="2020-09-16T14:06:00Z"/>
          <w:rFonts w:ascii="Franklin Gothic Book" w:hAnsi="Franklin Gothic Book"/>
          <w:sz w:val="24"/>
          <w:szCs w:val="24"/>
        </w:rPr>
      </w:pPr>
      <w:del w:id="4661" w:author="Shari Sewell" w:date="2020-09-16T14:06:00Z">
        <w:r w:rsidDel="007F67EB">
          <w:rPr>
            <w:rFonts w:ascii="Franklin Gothic Book" w:hAnsi="Franklin Gothic Book"/>
            <w:sz w:val="24"/>
            <w:szCs w:val="24"/>
          </w:rPr>
          <w:delText>Sick Leave Pool</w:delText>
        </w:r>
        <w:r w:rsidDel="007F67EB">
          <w:rPr>
            <w:rFonts w:ascii="Franklin Gothic Book" w:hAnsi="Franklin Gothic Book"/>
            <w:sz w:val="24"/>
            <w:szCs w:val="24"/>
          </w:rPr>
          <w:tab/>
          <w:delText>76</w:delText>
        </w:r>
      </w:del>
    </w:p>
    <w:p w14:paraId="33BC24D5" w14:textId="77777777" w:rsidR="00B46EF8" w:rsidRPr="007F2F85" w:rsidDel="007F67EB" w:rsidRDefault="00B46EF8" w:rsidP="007F67EB">
      <w:pPr>
        <w:tabs>
          <w:tab w:val="right" w:leader="dot" w:pos="9360"/>
        </w:tabs>
        <w:ind w:left="1440" w:hanging="720"/>
        <w:rPr>
          <w:del w:id="4662" w:author="Shari Sewell" w:date="2020-09-16T14:06:00Z"/>
          <w:rFonts w:ascii="Franklin Gothic Book" w:hAnsi="Franklin Gothic Book"/>
          <w:sz w:val="24"/>
          <w:szCs w:val="24"/>
        </w:rPr>
      </w:pPr>
      <w:del w:id="4663" w:author="Shari Sewell" w:date="2020-09-16T14:06:00Z">
        <w:r w:rsidRPr="007F2F85" w:rsidDel="007F67EB">
          <w:rPr>
            <w:rFonts w:ascii="Franklin Gothic Book" w:hAnsi="Franklin Gothic Book"/>
            <w:sz w:val="24"/>
            <w:szCs w:val="24"/>
          </w:rPr>
          <w:delText xml:space="preserve">Sick </w:delText>
        </w:r>
        <w:r w:rsidDel="007F67EB">
          <w:rPr>
            <w:rFonts w:ascii="Franklin Gothic Book" w:hAnsi="Franklin Gothic Book"/>
            <w:sz w:val="24"/>
            <w:szCs w:val="24"/>
          </w:rPr>
          <w:delText>Time Off Credit Reinstatement</w:delText>
        </w:r>
        <w:r w:rsidDel="007F67EB">
          <w:rPr>
            <w:rFonts w:ascii="Franklin Gothic Book" w:hAnsi="Franklin Gothic Book"/>
            <w:sz w:val="24"/>
            <w:szCs w:val="24"/>
          </w:rPr>
          <w:tab/>
          <w:delText>79</w:delText>
        </w:r>
      </w:del>
    </w:p>
    <w:p w14:paraId="53DDC537" w14:textId="77777777" w:rsidR="00B46EF8" w:rsidRPr="007F2F85" w:rsidDel="007F67EB" w:rsidRDefault="00B46EF8" w:rsidP="007F67EB">
      <w:pPr>
        <w:tabs>
          <w:tab w:val="right" w:leader="dot" w:pos="9360"/>
        </w:tabs>
        <w:ind w:left="1440" w:hanging="720"/>
        <w:rPr>
          <w:del w:id="4664" w:author="Shari Sewell" w:date="2020-09-16T14:06:00Z"/>
          <w:rFonts w:ascii="Franklin Gothic Book" w:hAnsi="Franklin Gothic Book"/>
          <w:sz w:val="24"/>
          <w:szCs w:val="24"/>
        </w:rPr>
      </w:pPr>
      <w:del w:id="4665" w:author="Shari Sewell" w:date="2020-09-16T14:06:00Z">
        <w:r w:rsidDel="007F67EB">
          <w:rPr>
            <w:rFonts w:ascii="Franklin Gothic Book" w:hAnsi="Franklin Gothic Book"/>
            <w:sz w:val="24"/>
            <w:szCs w:val="24"/>
          </w:rPr>
          <w:delText>Sick Time Off</w:delText>
        </w:r>
        <w:r w:rsidDel="007F67EB">
          <w:rPr>
            <w:rFonts w:ascii="Franklin Gothic Book" w:hAnsi="Franklin Gothic Book"/>
            <w:sz w:val="24"/>
            <w:szCs w:val="24"/>
          </w:rPr>
          <w:tab/>
          <w:delText>75</w:delText>
        </w:r>
      </w:del>
    </w:p>
    <w:p w14:paraId="7DE3A48C" w14:textId="77777777" w:rsidR="00B46EF8" w:rsidRPr="00E74C04" w:rsidDel="007F67EB" w:rsidRDefault="00B46EF8" w:rsidP="007F67EB">
      <w:pPr>
        <w:tabs>
          <w:tab w:val="right" w:leader="dot" w:pos="9360"/>
        </w:tabs>
        <w:ind w:left="1440" w:hanging="720"/>
        <w:rPr>
          <w:del w:id="4666" w:author="Shari Sewell" w:date="2020-09-16T14:06:00Z"/>
          <w:rFonts w:ascii="Franklin Gothic Book" w:hAnsi="Franklin Gothic Book"/>
          <w:sz w:val="24"/>
          <w:szCs w:val="24"/>
        </w:rPr>
      </w:pPr>
      <w:del w:id="4667" w:author="Shari Sewell" w:date="2020-09-16T14:06:00Z">
        <w:r w:rsidDel="007F67EB">
          <w:rPr>
            <w:rFonts w:ascii="Franklin Gothic Book" w:hAnsi="Franklin Gothic Book"/>
            <w:sz w:val="24"/>
            <w:szCs w:val="24"/>
          </w:rPr>
          <w:delText>Smoking on Campus</w:delText>
        </w:r>
        <w:r w:rsidDel="007F67EB">
          <w:rPr>
            <w:rFonts w:ascii="Franklin Gothic Book" w:hAnsi="Franklin Gothic Book"/>
            <w:sz w:val="24"/>
            <w:szCs w:val="24"/>
          </w:rPr>
          <w:tab/>
          <w:delText>113</w:delText>
        </w:r>
      </w:del>
    </w:p>
    <w:p w14:paraId="212C7956" w14:textId="77777777" w:rsidR="00B46EF8" w:rsidRPr="004D7C18" w:rsidDel="007F67EB" w:rsidRDefault="00B46EF8" w:rsidP="007F67EB">
      <w:pPr>
        <w:tabs>
          <w:tab w:val="right" w:leader="dot" w:pos="9360"/>
        </w:tabs>
        <w:ind w:left="1440" w:hanging="720"/>
        <w:rPr>
          <w:del w:id="4668" w:author="Shari Sewell" w:date="2020-09-16T14:06:00Z"/>
          <w:rFonts w:ascii="Franklin Gothic Book" w:hAnsi="Franklin Gothic Book"/>
          <w:sz w:val="24"/>
          <w:szCs w:val="24"/>
        </w:rPr>
      </w:pPr>
      <w:del w:id="4669" w:author="Shari Sewell" w:date="2020-09-16T14:06:00Z">
        <w:r w:rsidRPr="004D7C18" w:rsidDel="007F67EB">
          <w:rPr>
            <w:rFonts w:ascii="Franklin Gothic Book" w:hAnsi="Franklin Gothic Book"/>
            <w:sz w:val="24"/>
            <w:szCs w:val="24"/>
          </w:rPr>
          <w:delText xml:space="preserve">Solicitation and Product Endorsement </w:delText>
        </w:r>
        <w:r w:rsidRPr="004D7C18" w:rsidDel="007F67EB">
          <w:rPr>
            <w:rFonts w:ascii="Franklin Gothic Book" w:hAnsi="Franklin Gothic Book"/>
            <w:sz w:val="24"/>
            <w:szCs w:val="24"/>
          </w:rPr>
          <w:tab/>
          <w:delText>153</w:delText>
        </w:r>
      </w:del>
    </w:p>
    <w:p w14:paraId="42379010" w14:textId="77777777" w:rsidR="00B46EF8" w:rsidRPr="004D7C18" w:rsidDel="007F67EB" w:rsidRDefault="00B46EF8" w:rsidP="007F67EB">
      <w:pPr>
        <w:tabs>
          <w:tab w:val="right" w:leader="dot" w:pos="9360"/>
        </w:tabs>
        <w:ind w:left="1440" w:hanging="720"/>
        <w:rPr>
          <w:del w:id="4670" w:author="Shari Sewell" w:date="2020-09-16T14:06:00Z"/>
          <w:rFonts w:ascii="Franklin Gothic Book" w:hAnsi="Franklin Gothic Book"/>
          <w:sz w:val="24"/>
          <w:szCs w:val="24"/>
        </w:rPr>
      </w:pPr>
      <w:del w:id="4671" w:author="Shari Sewell" w:date="2020-09-16T14:06:00Z">
        <w:r w:rsidRPr="004D7C18" w:rsidDel="007F67EB">
          <w:rPr>
            <w:rFonts w:ascii="Franklin Gothic Book" w:hAnsi="Franklin Gothic Book"/>
            <w:sz w:val="24"/>
            <w:szCs w:val="24"/>
          </w:rPr>
          <w:delText>Speakers, Exhibits, Displays, and Presentations on Campus</w:delText>
        </w:r>
        <w:r w:rsidRPr="004D7C18" w:rsidDel="007F67EB">
          <w:rPr>
            <w:rFonts w:ascii="Franklin Gothic Book" w:hAnsi="Franklin Gothic Book"/>
            <w:sz w:val="24"/>
            <w:szCs w:val="24"/>
          </w:rPr>
          <w:tab/>
          <w:delText>154</w:delText>
        </w:r>
      </w:del>
    </w:p>
    <w:p w14:paraId="689E9C03" w14:textId="77777777" w:rsidR="00B46EF8" w:rsidRPr="00E74C04" w:rsidDel="007F67EB" w:rsidRDefault="00B46EF8" w:rsidP="007F67EB">
      <w:pPr>
        <w:tabs>
          <w:tab w:val="right" w:leader="dot" w:pos="9360"/>
        </w:tabs>
        <w:ind w:left="1440" w:hanging="720"/>
        <w:rPr>
          <w:del w:id="4672" w:author="Shari Sewell" w:date="2020-09-16T14:06:00Z"/>
          <w:rFonts w:ascii="Franklin Gothic Book" w:hAnsi="Franklin Gothic Book"/>
          <w:sz w:val="24"/>
          <w:szCs w:val="24"/>
        </w:rPr>
      </w:pPr>
      <w:del w:id="4673" w:author="Shari Sewell" w:date="2020-09-16T14:06:00Z">
        <w:r w:rsidRPr="00E74C04" w:rsidDel="007F67EB">
          <w:rPr>
            <w:rFonts w:ascii="Franklin Gothic Book" w:hAnsi="Franklin Gothic Book"/>
            <w:sz w:val="24"/>
            <w:szCs w:val="24"/>
          </w:rPr>
          <w:delText>Stateme</w:delText>
        </w:r>
        <w:r w:rsidDel="007F67EB">
          <w:rPr>
            <w:rFonts w:ascii="Franklin Gothic Book" w:hAnsi="Franklin Gothic Book"/>
            <w:sz w:val="24"/>
            <w:szCs w:val="24"/>
          </w:rPr>
          <w:delText>nt of Commitment to Students</w:delText>
        </w:r>
        <w:r w:rsidDel="007F67EB">
          <w:rPr>
            <w:rFonts w:ascii="Franklin Gothic Book" w:hAnsi="Franklin Gothic Book"/>
            <w:sz w:val="24"/>
            <w:szCs w:val="24"/>
          </w:rPr>
          <w:tab/>
          <w:delText>114</w:delText>
        </w:r>
      </w:del>
    </w:p>
    <w:p w14:paraId="27D41601" w14:textId="77777777" w:rsidR="00B46EF8" w:rsidRPr="00EE424C" w:rsidDel="007F67EB" w:rsidRDefault="00B46EF8" w:rsidP="007F67EB">
      <w:pPr>
        <w:tabs>
          <w:tab w:val="right" w:leader="dot" w:pos="9360"/>
        </w:tabs>
        <w:ind w:left="1440" w:hanging="720"/>
        <w:rPr>
          <w:del w:id="4674" w:author="Shari Sewell" w:date="2020-09-16T14:06:00Z"/>
          <w:rFonts w:ascii="Franklin Gothic Book" w:hAnsi="Franklin Gothic Book"/>
          <w:sz w:val="24"/>
          <w:szCs w:val="24"/>
        </w:rPr>
      </w:pPr>
      <w:del w:id="4675" w:author="Shari Sewell" w:date="2020-09-16T14:06:00Z">
        <w:r w:rsidDel="007F67EB">
          <w:rPr>
            <w:rFonts w:ascii="Franklin Gothic Book" w:hAnsi="Franklin Gothic Book"/>
            <w:sz w:val="24"/>
            <w:szCs w:val="24"/>
          </w:rPr>
          <w:delText>Student Activities</w:delText>
        </w:r>
        <w:r w:rsidDel="007F67EB">
          <w:rPr>
            <w:rFonts w:ascii="Franklin Gothic Book" w:hAnsi="Franklin Gothic Book"/>
            <w:sz w:val="24"/>
            <w:szCs w:val="24"/>
          </w:rPr>
          <w:tab/>
          <w:delText>59</w:delText>
        </w:r>
      </w:del>
    </w:p>
    <w:p w14:paraId="0E5CE1F5" w14:textId="77777777" w:rsidR="00B46EF8" w:rsidRPr="00E74C04" w:rsidDel="007F67EB" w:rsidRDefault="00B46EF8" w:rsidP="007F67EB">
      <w:pPr>
        <w:tabs>
          <w:tab w:val="right" w:leader="dot" w:pos="9360"/>
        </w:tabs>
        <w:ind w:left="1440" w:hanging="720"/>
        <w:rPr>
          <w:del w:id="4676" w:author="Shari Sewell" w:date="2020-09-16T14:06:00Z"/>
          <w:rFonts w:ascii="Franklin Gothic Book" w:hAnsi="Franklin Gothic Book"/>
          <w:sz w:val="24"/>
          <w:szCs w:val="24"/>
        </w:rPr>
      </w:pPr>
      <w:del w:id="4677" w:author="Shari Sewell" w:date="2020-09-16T14:06:00Z">
        <w:r w:rsidRPr="00E74C04" w:rsidDel="007F67EB">
          <w:rPr>
            <w:rFonts w:ascii="Franklin Gothic Book" w:hAnsi="Franklin Gothic Book"/>
            <w:sz w:val="24"/>
            <w:szCs w:val="24"/>
          </w:rPr>
          <w:delText>St</w:delText>
        </w:r>
        <w:r w:rsidDel="007F67EB">
          <w:rPr>
            <w:rFonts w:ascii="Franklin Gothic Book" w:hAnsi="Franklin Gothic Book"/>
            <w:sz w:val="24"/>
            <w:szCs w:val="24"/>
          </w:rPr>
          <w:delText>udent Admission Requirements</w:delText>
        </w:r>
        <w:r w:rsidDel="007F67EB">
          <w:rPr>
            <w:rFonts w:ascii="Franklin Gothic Book" w:hAnsi="Franklin Gothic Book"/>
            <w:sz w:val="24"/>
            <w:szCs w:val="24"/>
          </w:rPr>
          <w:tab/>
          <w:delText>118</w:delText>
        </w:r>
      </w:del>
    </w:p>
    <w:p w14:paraId="1C553352" w14:textId="77777777" w:rsidR="00B46EF8" w:rsidRPr="00E74C04" w:rsidDel="007F67EB" w:rsidRDefault="00B46EF8" w:rsidP="007F67EB">
      <w:pPr>
        <w:tabs>
          <w:tab w:val="right" w:leader="dot" w:pos="9360"/>
        </w:tabs>
        <w:ind w:left="1440" w:hanging="720"/>
        <w:rPr>
          <w:del w:id="4678" w:author="Shari Sewell" w:date="2020-09-16T14:06:00Z"/>
          <w:rFonts w:ascii="Franklin Gothic Book" w:hAnsi="Franklin Gothic Book"/>
          <w:sz w:val="24"/>
          <w:szCs w:val="24"/>
        </w:rPr>
      </w:pPr>
      <w:del w:id="4679" w:author="Shari Sewell" w:date="2020-09-16T14:06:00Z">
        <w:r w:rsidDel="007F67EB">
          <w:rPr>
            <w:rFonts w:ascii="Franklin Gothic Book" w:hAnsi="Franklin Gothic Book"/>
            <w:sz w:val="24"/>
            <w:szCs w:val="24"/>
          </w:rPr>
          <w:delText>Student Admission</w:delText>
        </w:r>
        <w:r w:rsidDel="007F67EB">
          <w:rPr>
            <w:rFonts w:ascii="Franklin Gothic Book" w:hAnsi="Franklin Gothic Book"/>
            <w:sz w:val="24"/>
            <w:szCs w:val="24"/>
          </w:rPr>
          <w:tab/>
          <w:delText>117</w:delText>
        </w:r>
      </w:del>
    </w:p>
    <w:p w14:paraId="0B9E96ED" w14:textId="77777777" w:rsidR="00B46EF8" w:rsidRPr="00E74C04" w:rsidDel="007F67EB" w:rsidRDefault="00B46EF8" w:rsidP="007F67EB">
      <w:pPr>
        <w:tabs>
          <w:tab w:val="right" w:leader="dot" w:pos="9360"/>
        </w:tabs>
        <w:ind w:left="1440" w:hanging="720"/>
        <w:rPr>
          <w:del w:id="4680" w:author="Shari Sewell" w:date="2020-09-16T14:06:00Z"/>
          <w:rFonts w:ascii="Franklin Gothic Book" w:hAnsi="Franklin Gothic Book"/>
          <w:sz w:val="24"/>
          <w:szCs w:val="24"/>
        </w:rPr>
      </w:pPr>
      <w:del w:id="4681" w:author="Shari Sewell" w:date="2020-09-16T14:06:00Z">
        <w:r w:rsidDel="007F67EB">
          <w:rPr>
            <w:rFonts w:ascii="Franklin Gothic Book" w:hAnsi="Franklin Gothic Book"/>
            <w:sz w:val="24"/>
            <w:szCs w:val="24"/>
          </w:rPr>
          <w:delText>Student Advising</w:delText>
        </w:r>
        <w:r w:rsidDel="007F67EB">
          <w:rPr>
            <w:rFonts w:ascii="Franklin Gothic Book" w:hAnsi="Franklin Gothic Book"/>
            <w:sz w:val="24"/>
            <w:szCs w:val="24"/>
          </w:rPr>
          <w:tab/>
          <w:delText>120</w:delText>
        </w:r>
      </w:del>
    </w:p>
    <w:p w14:paraId="5E10B62C" w14:textId="77777777" w:rsidR="00B46EF8" w:rsidRPr="00E74C04" w:rsidDel="007F67EB" w:rsidRDefault="00B46EF8" w:rsidP="007F67EB">
      <w:pPr>
        <w:tabs>
          <w:tab w:val="right" w:leader="dot" w:pos="9360"/>
        </w:tabs>
        <w:ind w:left="1440" w:hanging="720"/>
        <w:rPr>
          <w:del w:id="4682" w:author="Shari Sewell" w:date="2020-09-16T14:06:00Z"/>
          <w:rFonts w:ascii="Franklin Gothic Book" w:hAnsi="Franklin Gothic Book"/>
          <w:sz w:val="24"/>
          <w:szCs w:val="24"/>
        </w:rPr>
      </w:pPr>
      <w:del w:id="4683" w:author="Shari Sewell" w:date="2020-09-16T14:06:00Z">
        <w:r w:rsidDel="007F67EB">
          <w:rPr>
            <w:rFonts w:ascii="Franklin Gothic Book" w:hAnsi="Franklin Gothic Book"/>
            <w:sz w:val="24"/>
            <w:szCs w:val="24"/>
          </w:rPr>
          <w:delText>Student Bill of Rights</w:delText>
        </w:r>
        <w:r w:rsidDel="007F67EB">
          <w:rPr>
            <w:rFonts w:ascii="Franklin Gothic Book" w:hAnsi="Franklin Gothic Book"/>
            <w:sz w:val="24"/>
            <w:szCs w:val="24"/>
          </w:rPr>
          <w:tab/>
          <w:delText>117</w:delText>
        </w:r>
      </w:del>
    </w:p>
    <w:p w14:paraId="4229990A" w14:textId="77777777" w:rsidR="00B46EF8" w:rsidRPr="00E74C04" w:rsidDel="007F67EB" w:rsidRDefault="00B46EF8" w:rsidP="007F67EB">
      <w:pPr>
        <w:tabs>
          <w:tab w:val="right" w:leader="dot" w:pos="9360"/>
        </w:tabs>
        <w:ind w:left="1440" w:hanging="720"/>
        <w:rPr>
          <w:del w:id="4684" w:author="Shari Sewell" w:date="2020-09-16T14:06:00Z"/>
          <w:rFonts w:ascii="Franklin Gothic Book" w:hAnsi="Franklin Gothic Book"/>
          <w:sz w:val="24"/>
          <w:szCs w:val="24"/>
        </w:rPr>
      </w:pPr>
      <w:del w:id="4685" w:author="Shari Sewell" w:date="2020-09-16T14:06:00Z">
        <w:r w:rsidRPr="00E74C04" w:rsidDel="007F67EB">
          <w:rPr>
            <w:rFonts w:ascii="Franklin Gothic Book" w:hAnsi="Franklin Gothic Book"/>
            <w:sz w:val="24"/>
            <w:szCs w:val="24"/>
          </w:rPr>
          <w:delText>S</w:delText>
        </w:r>
        <w:r w:rsidDel="007F67EB">
          <w:rPr>
            <w:rFonts w:ascii="Franklin Gothic Book" w:hAnsi="Franklin Gothic Book"/>
            <w:sz w:val="24"/>
            <w:szCs w:val="24"/>
          </w:rPr>
          <w:delText>tudent Clubs &amp; Organizations</w:delText>
        </w:r>
        <w:r w:rsidDel="007F67EB">
          <w:rPr>
            <w:rFonts w:ascii="Franklin Gothic Book" w:hAnsi="Franklin Gothic Book"/>
            <w:sz w:val="24"/>
            <w:szCs w:val="24"/>
          </w:rPr>
          <w:tab/>
          <w:delText>126</w:delText>
        </w:r>
      </w:del>
    </w:p>
    <w:p w14:paraId="50E0F36B" w14:textId="77777777" w:rsidR="00B46EF8" w:rsidRPr="00E74C04" w:rsidDel="007F67EB" w:rsidRDefault="00B46EF8" w:rsidP="007F67EB">
      <w:pPr>
        <w:tabs>
          <w:tab w:val="right" w:leader="dot" w:pos="9360"/>
        </w:tabs>
        <w:ind w:left="1440" w:hanging="720"/>
        <w:rPr>
          <w:del w:id="4686" w:author="Shari Sewell" w:date="2020-09-16T14:06:00Z"/>
          <w:rFonts w:ascii="Franklin Gothic Book" w:hAnsi="Franklin Gothic Book"/>
          <w:sz w:val="24"/>
          <w:szCs w:val="24"/>
        </w:rPr>
      </w:pPr>
      <w:del w:id="4687" w:author="Shari Sewell" w:date="2020-09-16T14:06:00Z">
        <w:r w:rsidDel="007F67EB">
          <w:rPr>
            <w:rFonts w:ascii="Franklin Gothic Book" w:hAnsi="Franklin Gothic Book"/>
            <w:sz w:val="24"/>
            <w:szCs w:val="24"/>
          </w:rPr>
          <w:delText>Student Housing</w:delText>
        </w:r>
        <w:r w:rsidDel="007F67EB">
          <w:rPr>
            <w:rFonts w:ascii="Franklin Gothic Book" w:hAnsi="Franklin Gothic Book"/>
            <w:sz w:val="24"/>
            <w:szCs w:val="24"/>
          </w:rPr>
          <w:tab/>
          <w:delText>124</w:delText>
        </w:r>
      </w:del>
    </w:p>
    <w:p w14:paraId="60E72117" w14:textId="77777777" w:rsidR="00B46EF8" w:rsidRPr="00E74C04" w:rsidDel="007F67EB" w:rsidRDefault="00B46EF8" w:rsidP="007F67EB">
      <w:pPr>
        <w:tabs>
          <w:tab w:val="right" w:leader="dot" w:pos="9360"/>
        </w:tabs>
        <w:ind w:left="1440" w:hanging="720"/>
        <w:rPr>
          <w:del w:id="4688" w:author="Shari Sewell" w:date="2020-09-16T14:06:00Z"/>
          <w:rFonts w:ascii="Franklin Gothic Book" w:hAnsi="Franklin Gothic Book"/>
          <w:sz w:val="24"/>
          <w:szCs w:val="24"/>
        </w:rPr>
      </w:pPr>
      <w:del w:id="4689" w:author="Shari Sewell" w:date="2020-09-16T14:06:00Z">
        <w:r w:rsidDel="007F67EB">
          <w:rPr>
            <w:rFonts w:ascii="Franklin Gothic Book" w:hAnsi="Franklin Gothic Book"/>
            <w:sz w:val="24"/>
            <w:szCs w:val="24"/>
          </w:rPr>
          <w:delText>Student Insurance</w:delText>
        </w:r>
        <w:r w:rsidDel="007F67EB">
          <w:rPr>
            <w:rFonts w:ascii="Franklin Gothic Book" w:hAnsi="Franklin Gothic Book"/>
            <w:sz w:val="24"/>
            <w:szCs w:val="24"/>
          </w:rPr>
          <w:tab/>
          <w:delText>124</w:delText>
        </w:r>
      </w:del>
    </w:p>
    <w:p w14:paraId="1DED6BAA" w14:textId="77777777" w:rsidR="00B46EF8" w:rsidRPr="00E74C04" w:rsidDel="007F67EB" w:rsidRDefault="00B46EF8" w:rsidP="007F67EB">
      <w:pPr>
        <w:tabs>
          <w:tab w:val="right" w:leader="dot" w:pos="9360"/>
        </w:tabs>
        <w:ind w:left="1440" w:hanging="720"/>
        <w:rPr>
          <w:del w:id="4690" w:author="Shari Sewell" w:date="2020-09-16T14:06:00Z"/>
          <w:rFonts w:ascii="Franklin Gothic Book" w:hAnsi="Franklin Gothic Book"/>
          <w:sz w:val="24"/>
          <w:szCs w:val="24"/>
        </w:rPr>
      </w:pPr>
      <w:del w:id="4691" w:author="Shari Sewell" w:date="2020-09-16T14:06:00Z">
        <w:r w:rsidDel="007F67EB">
          <w:rPr>
            <w:rFonts w:ascii="Franklin Gothic Book" w:hAnsi="Franklin Gothic Book"/>
            <w:sz w:val="24"/>
            <w:szCs w:val="24"/>
          </w:rPr>
          <w:delText>Student Standards of Conduct</w:delText>
        </w:r>
        <w:r w:rsidDel="007F67EB">
          <w:rPr>
            <w:rFonts w:ascii="Franklin Gothic Book" w:hAnsi="Franklin Gothic Book"/>
            <w:sz w:val="24"/>
            <w:szCs w:val="24"/>
          </w:rPr>
          <w:tab/>
          <w:delText>116</w:delText>
        </w:r>
      </w:del>
    </w:p>
    <w:p w14:paraId="38481959" w14:textId="77777777" w:rsidR="00B46EF8" w:rsidRPr="00DC0A91" w:rsidDel="007F67EB" w:rsidRDefault="00B46EF8" w:rsidP="007F67EB">
      <w:pPr>
        <w:tabs>
          <w:tab w:val="right" w:leader="dot" w:pos="9360"/>
        </w:tabs>
        <w:ind w:left="1440" w:hanging="720"/>
        <w:rPr>
          <w:del w:id="4692" w:author="Shari Sewell" w:date="2020-09-16T14:06:00Z"/>
          <w:rFonts w:ascii="Franklin Gothic Book" w:hAnsi="Franklin Gothic Book"/>
          <w:sz w:val="24"/>
          <w:szCs w:val="24"/>
        </w:rPr>
      </w:pPr>
      <w:del w:id="4693" w:author="Shari Sewell" w:date="2020-09-16T14:06:00Z">
        <w:r w:rsidRPr="00DC0A91" w:rsidDel="007F67EB">
          <w:rPr>
            <w:rFonts w:ascii="Franklin Gothic Book" w:hAnsi="Franklin Gothic Book"/>
            <w:sz w:val="24"/>
            <w:szCs w:val="24"/>
          </w:rPr>
          <w:delText>Student Stand</w:delText>
        </w:r>
        <w:r w:rsidDel="007F67EB">
          <w:rPr>
            <w:rFonts w:ascii="Franklin Gothic Book" w:hAnsi="Franklin Gothic Book"/>
            <w:sz w:val="24"/>
            <w:szCs w:val="24"/>
          </w:rPr>
          <w:delText>ards of Discipline</w:delText>
        </w:r>
        <w:r w:rsidDel="007F67EB">
          <w:rPr>
            <w:rFonts w:ascii="Franklin Gothic Book" w:hAnsi="Franklin Gothic Book"/>
            <w:sz w:val="24"/>
            <w:szCs w:val="24"/>
          </w:rPr>
          <w:tab/>
          <w:delText>92</w:delText>
        </w:r>
      </w:del>
    </w:p>
    <w:p w14:paraId="410134D6" w14:textId="77777777" w:rsidR="00B46EF8" w:rsidRPr="00E74C04" w:rsidDel="007F67EB" w:rsidRDefault="00B46EF8" w:rsidP="007F67EB">
      <w:pPr>
        <w:tabs>
          <w:tab w:val="right" w:leader="dot" w:pos="9360"/>
        </w:tabs>
        <w:ind w:left="1440" w:hanging="720"/>
        <w:rPr>
          <w:del w:id="4694" w:author="Shari Sewell" w:date="2020-09-16T14:06:00Z"/>
          <w:rFonts w:ascii="Franklin Gothic Book" w:hAnsi="Franklin Gothic Book"/>
          <w:sz w:val="24"/>
          <w:szCs w:val="24"/>
        </w:rPr>
      </w:pPr>
      <w:del w:id="4695" w:author="Shari Sewell" w:date="2020-09-16T14:06:00Z">
        <w:r w:rsidDel="007F67EB">
          <w:rPr>
            <w:rFonts w:ascii="Franklin Gothic Book" w:hAnsi="Franklin Gothic Book"/>
            <w:sz w:val="24"/>
            <w:szCs w:val="24"/>
          </w:rPr>
          <w:delText>Student Travel</w:delText>
        </w:r>
        <w:r w:rsidDel="007F67EB">
          <w:rPr>
            <w:rFonts w:ascii="Franklin Gothic Book" w:hAnsi="Franklin Gothic Book"/>
            <w:sz w:val="24"/>
            <w:szCs w:val="24"/>
          </w:rPr>
          <w:tab/>
          <w:delText>111</w:delText>
        </w:r>
      </w:del>
    </w:p>
    <w:p w14:paraId="6654D6D9" w14:textId="77777777" w:rsidR="00B46EF8" w:rsidRPr="00E74C04" w:rsidDel="007F67EB" w:rsidRDefault="00B46EF8" w:rsidP="007F67EB">
      <w:pPr>
        <w:tabs>
          <w:tab w:val="right" w:leader="dot" w:pos="9360"/>
        </w:tabs>
        <w:ind w:left="1440" w:hanging="720"/>
        <w:rPr>
          <w:del w:id="4696" w:author="Shari Sewell" w:date="2020-09-16T14:06:00Z"/>
          <w:rFonts w:ascii="Franklin Gothic Book" w:hAnsi="Franklin Gothic Book"/>
          <w:sz w:val="24"/>
          <w:szCs w:val="24"/>
        </w:rPr>
      </w:pPr>
      <w:del w:id="4697" w:author="Shari Sewell" w:date="2020-09-16T14:06:00Z">
        <w:r w:rsidRPr="00E74C04" w:rsidDel="007F67EB">
          <w:rPr>
            <w:rFonts w:ascii="Franklin Gothic Book" w:hAnsi="Franklin Gothic Book"/>
            <w:sz w:val="24"/>
            <w:szCs w:val="24"/>
          </w:rPr>
          <w:delText>Students with Disa</w:delText>
        </w:r>
        <w:r w:rsidDel="007F67EB">
          <w:rPr>
            <w:rFonts w:ascii="Franklin Gothic Book" w:hAnsi="Franklin Gothic Book"/>
            <w:sz w:val="24"/>
            <w:szCs w:val="24"/>
          </w:rPr>
          <w:delText>bilities – What Rights Apply</w:delText>
        </w:r>
        <w:r w:rsidDel="007F67EB">
          <w:rPr>
            <w:rFonts w:ascii="Franklin Gothic Book" w:hAnsi="Franklin Gothic Book"/>
            <w:sz w:val="24"/>
            <w:szCs w:val="24"/>
          </w:rPr>
          <w:tab/>
          <w:delText>122</w:delText>
        </w:r>
      </w:del>
    </w:p>
    <w:p w14:paraId="5FC32C41" w14:textId="77777777" w:rsidR="00B46EF8" w:rsidDel="007F67EB" w:rsidRDefault="00B46EF8" w:rsidP="007F67EB">
      <w:pPr>
        <w:tabs>
          <w:tab w:val="right" w:leader="dot" w:pos="9360"/>
        </w:tabs>
        <w:ind w:left="1440" w:hanging="720"/>
        <w:rPr>
          <w:del w:id="4698" w:author="Shari Sewell" w:date="2020-09-16T14:06:00Z"/>
          <w:rFonts w:ascii="Franklin Gothic Book" w:hAnsi="Franklin Gothic Book"/>
          <w:sz w:val="24"/>
          <w:szCs w:val="24"/>
        </w:rPr>
      </w:pPr>
      <w:del w:id="4699" w:author="Shari Sewell" w:date="2020-09-16T14:06:00Z">
        <w:r w:rsidRPr="00480E78" w:rsidDel="007F67EB">
          <w:rPr>
            <w:rFonts w:ascii="Franklin Gothic Book" w:hAnsi="Franklin Gothic Book"/>
            <w:sz w:val="24"/>
            <w:szCs w:val="24"/>
          </w:rPr>
          <w:delText>Subsequent Annual Contract</w:delText>
        </w:r>
        <w:r w:rsidR="00544D9A" w:rsidDel="007F67EB">
          <w:rPr>
            <w:rFonts w:ascii="Franklin Gothic Book" w:hAnsi="Franklin Gothic Book"/>
            <w:sz w:val="24"/>
            <w:szCs w:val="24"/>
          </w:rPr>
          <w:tab/>
          <w:delText>31</w:delText>
        </w:r>
      </w:del>
    </w:p>
    <w:p w14:paraId="5D85A941" w14:textId="77777777" w:rsidR="00B46EF8" w:rsidRPr="00EE424C" w:rsidDel="007F67EB" w:rsidRDefault="00B46EF8" w:rsidP="007F67EB">
      <w:pPr>
        <w:tabs>
          <w:tab w:val="right" w:leader="dot" w:pos="9360"/>
        </w:tabs>
        <w:ind w:left="1440" w:hanging="720"/>
        <w:rPr>
          <w:del w:id="4700" w:author="Shari Sewell" w:date="2020-09-16T14:06:00Z"/>
          <w:rFonts w:ascii="Franklin Gothic Book" w:hAnsi="Franklin Gothic Book"/>
          <w:sz w:val="24"/>
          <w:szCs w:val="24"/>
        </w:rPr>
      </w:pPr>
      <w:del w:id="4701" w:author="Shari Sewell" w:date="2020-09-16T14:06:00Z">
        <w:r w:rsidDel="007F67EB">
          <w:rPr>
            <w:rFonts w:ascii="Franklin Gothic Book" w:hAnsi="Franklin Gothic Book"/>
            <w:sz w:val="24"/>
            <w:szCs w:val="24"/>
          </w:rPr>
          <w:delText>Substitutes</w:delText>
        </w:r>
        <w:r w:rsidDel="007F67EB">
          <w:rPr>
            <w:rFonts w:ascii="Franklin Gothic Book" w:hAnsi="Franklin Gothic Book"/>
            <w:sz w:val="24"/>
            <w:szCs w:val="24"/>
          </w:rPr>
          <w:tab/>
          <w:delText>52</w:delText>
        </w:r>
      </w:del>
    </w:p>
    <w:p w14:paraId="6BBB152D" w14:textId="77777777" w:rsidR="00B46EF8" w:rsidRPr="004D7C18" w:rsidDel="007F67EB" w:rsidRDefault="00B46EF8" w:rsidP="007F67EB">
      <w:pPr>
        <w:tabs>
          <w:tab w:val="right" w:leader="dot" w:pos="9360"/>
        </w:tabs>
        <w:ind w:left="1440" w:hanging="720"/>
        <w:rPr>
          <w:del w:id="4702" w:author="Shari Sewell" w:date="2020-09-16T14:06:00Z"/>
          <w:rFonts w:ascii="Franklin Gothic Book" w:hAnsi="Franklin Gothic Book"/>
          <w:sz w:val="24"/>
          <w:szCs w:val="24"/>
        </w:rPr>
      </w:pPr>
      <w:del w:id="4703" w:author="Shari Sewell" w:date="2020-09-16T14:06:00Z">
        <w:r w:rsidRPr="004D7C18" w:rsidDel="007F67EB">
          <w:rPr>
            <w:rFonts w:ascii="Franklin Gothic Book" w:hAnsi="Franklin Gothic Book"/>
            <w:sz w:val="24"/>
            <w:szCs w:val="24"/>
          </w:rPr>
          <w:delText>Support Services</w:delText>
        </w:r>
        <w:r w:rsidRPr="004D7C18" w:rsidDel="007F67EB">
          <w:rPr>
            <w:rFonts w:ascii="Franklin Gothic Book" w:hAnsi="Franklin Gothic Book"/>
            <w:sz w:val="24"/>
            <w:szCs w:val="24"/>
          </w:rPr>
          <w:tab/>
          <w:delText>154</w:delText>
        </w:r>
      </w:del>
    </w:p>
    <w:p w14:paraId="03285524" w14:textId="77777777" w:rsidR="00B46EF8" w:rsidRPr="00DC0A91" w:rsidDel="007F67EB" w:rsidRDefault="00B46EF8" w:rsidP="007F67EB">
      <w:pPr>
        <w:tabs>
          <w:tab w:val="right" w:leader="dot" w:pos="9360"/>
        </w:tabs>
        <w:ind w:left="1440" w:hanging="720"/>
        <w:rPr>
          <w:del w:id="4704" w:author="Shari Sewell" w:date="2020-09-16T14:06:00Z"/>
          <w:rFonts w:ascii="Franklin Gothic Book" w:hAnsi="Franklin Gothic Book"/>
          <w:sz w:val="24"/>
          <w:szCs w:val="24"/>
        </w:rPr>
      </w:pPr>
      <w:del w:id="4705" w:author="Shari Sewell" w:date="2020-09-16T14:06:00Z">
        <w:r w:rsidDel="007F67EB">
          <w:rPr>
            <w:rFonts w:ascii="Franklin Gothic Book" w:hAnsi="Franklin Gothic Book"/>
            <w:sz w:val="24"/>
            <w:szCs w:val="24"/>
          </w:rPr>
          <w:delText>Syllabus Requirements</w:delText>
        </w:r>
        <w:r w:rsidDel="007F67EB">
          <w:rPr>
            <w:rFonts w:ascii="Franklin Gothic Book" w:hAnsi="Franklin Gothic Book"/>
            <w:sz w:val="24"/>
            <w:szCs w:val="24"/>
          </w:rPr>
          <w:tab/>
          <w:delText>85</w:delText>
        </w:r>
      </w:del>
    </w:p>
    <w:p w14:paraId="3D56E7DF" w14:textId="77777777" w:rsidR="00B46EF8" w:rsidRPr="00EE424C" w:rsidDel="007F67EB" w:rsidRDefault="00B46EF8" w:rsidP="007F67EB">
      <w:pPr>
        <w:tabs>
          <w:tab w:val="right" w:leader="dot" w:pos="9360"/>
        </w:tabs>
        <w:ind w:left="1440" w:hanging="720"/>
        <w:rPr>
          <w:del w:id="4706" w:author="Shari Sewell" w:date="2020-09-16T14:06:00Z"/>
          <w:rFonts w:ascii="Franklin Gothic Book" w:hAnsi="Franklin Gothic Book"/>
          <w:sz w:val="24"/>
          <w:szCs w:val="24"/>
        </w:rPr>
      </w:pPr>
      <w:del w:id="4707" w:author="Shari Sewell" w:date="2020-09-16T14:06:00Z">
        <w:r w:rsidDel="007F67EB">
          <w:rPr>
            <w:rFonts w:ascii="Franklin Gothic Book" w:hAnsi="Franklin Gothic Book"/>
            <w:sz w:val="24"/>
            <w:szCs w:val="24"/>
          </w:rPr>
          <w:delText>System Integrity</w:delText>
        </w:r>
        <w:r w:rsidDel="007F67EB">
          <w:rPr>
            <w:rFonts w:ascii="Franklin Gothic Book" w:hAnsi="Franklin Gothic Book"/>
            <w:sz w:val="24"/>
            <w:szCs w:val="24"/>
          </w:rPr>
          <w:tab/>
          <w:delText>47</w:delText>
        </w:r>
      </w:del>
    </w:p>
    <w:p w14:paraId="4A0A2CC8" w14:textId="77777777" w:rsidR="00B46EF8" w:rsidRPr="00EE424C" w:rsidDel="007F67EB" w:rsidRDefault="00B46EF8" w:rsidP="007F67EB">
      <w:pPr>
        <w:tabs>
          <w:tab w:val="right" w:leader="dot" w:pos="9360"/>
        </w:tabs>
        <w:ind w:left="1440" w:hanging="720"/>
        <w:rPr>
          <w:del w:id="4708" w:author="Shari Sewell" w:date="2020-09-16T14:06:00Z"/>
          <w:rFonts w:ascii="Franklin Gothic Book" w:hAnsi="Franklin Gothic Book"/>
          <w:sz w:val="24"/>
          <w:szCs w:val="24"/>
        </w:rPr>
      </w:pPr>
      <w:del w:id="4709" w:author="Shari Sewell" w:date="2020-09-16T14:06:00Z">
        <w:r w:rsidDel="007F67EB">
          <w:rPr>
            <w:rFonts w:ascii="Franklin Gothic Book" w:hAnsi="Franklin Gothic Book"/>
            <w:sz w:val="24"/>
            <w:szCs w:val="24"/>
          </w:rPr>
          <w:delText>Technology Training</w:delText>
        </w:r>
        <w:r w:rsidDel="007F67EB">
          <w:rPr>
            <w:rFonts w:ascii="Franklin Gothic Book" w:hAnsi="Franklin Gothic Book"/>
            <w:sz w:val="24"/>
            <w:szCs w:val="24"/>
          </w:rPr>
          <w:tab/>
          <w:delText>48</w:delText>
        </w:r>
      </w:del>
    </w:p>
    <w:p w14:paraId="0364CC2D" w14:textId="77777777" w:rsidR="00B46EF8" w:rsidRPr="00E74C04" w:rsidDel="007F67EB" w:rsidRDefault="00B46EF8" w:rsidP="007F67EB">
      <w:pPr>
        <w:tabs>
          <w:tab w:val="right" w:leader="dot" w:pos="9360"/>
        </w:tabs>
        <w:ind w:left="1440" w:hanging="720"/>
        <w:rPr>
          <w:del w:id="4710" w:author="Shari Sewell" w:date="2020-09-16T14:06:00Z"/>
          <w:rFonts w:ascii="Franklin Gothic Book" w:hAnsi="Franklin Gothic Book"/>
          <w:sz w:val="24"/>
          <w:szCs w:val="24"/>
        </w:rPr>
      </w:pPr>
      <w:del w:id="4711" w:author="Shari Sewell" w:date="2020-09-16T14:06:00Z">
        <w:r w:rsidRPr="00E74C04" w:rsidDel="007F67EB">
          <w:rPr>
            <w:rFonts w:ascii="Franklin Gothic Book" w:hAnsi="Franklin Gothic Book"/>
            <w:sz w:val="24"/>
            <w:szCs w:val="24"/>
          </w:rPr>
          <w:delText>Telephone Calls</w:delText>
        </w:r>
        <w:r w:rsidRPr="00E74C04" w:rsidDel="007F67EB">
          <w:rPr>
            <w:rFonts w:ascii="Franklin Gothic Book" w:hAnsi="Franklin Gothic Book"/>
            <w:sz w:val="24"/>
            <w:szCs w:val="24"/>
          </w:rPr>
          <w:tab/>
          <w:delText>133</w:delText>
        </w:r>
      </w:del>
    </w:p>
    <w:p w14:paraId="4CF993D1" w14:textId="77777777" w:rsidR="00B46EF8" w:rsidRPr="007F2F85" w:rsidDel="007F67EB" w:rsidRDefault="00B46EF8" w:rsidP="007F67EB">
      <w:pPr>
        <w:tabs>
          <w:tab w:val="right" w:leader="dot" w:pos="9360"/>
        </w:tabs>
        <w:ind w:left="1440" w:hanging="720"/>
        <w:rPr>
          <w:del w:id="4712" w:author="Shari Sewell" w:date="2020-09-16T14:06:00Z"/>
          <w:rFonts w:ascii="Franklin Gothic Book" w:hAnsi="Franklin Gothic Book"/>
          <w:sz w:val="24"/>
          <w:szCs w:val="24"/>
        </w:rPr>
      </w:pPr>
      <w:del w:id="4713" w:author="Shari Sewell" w:date="2020-09-16T14:06:00Z">
        <w:r w:rsidRPr="007F2F85" w:rsidDel="007F67EB">
          <w:rPr>
            <w:rFonts w:ascii="Franklin Gothic Book" w:hAnsi="Franklin Gothic Book"/>
            <w:sz w:val="24"/>
            <w:szCs w:val="24"/>
          </w:rPr>
          <w:delText>Temporary Duty Le</w:delText>
        </w:r>
        <w:r w:rsidDel="007F67EB">
          <w:rPr>
            <w:rFonts w:ascii="Franklin Gothic Book" w:hAnsi="Franklin Gothic Book"/>
            <w:sz w:val="24"/>
            <w:szCs w:val="24"/>
          </w:rPr>
          <w:delText>ave</w:delText>
        </w:r>
        <w:r w:rsidDel="007F67EB">
          <w:rPr>
            <w:rFonts w:ascii="Franklin Gothic Book" w:hAnsi="Franklin Gothic Book"/>
            <w:sz w:val="24"/>
            <w:szCs w:val="24"/>
          </w:rPr>
          <w:tab/>
          <w:delText>79</w:delText>
        </w:r>
      </w:del>
    </w:p>
    <w:p w14:paraId="1DA89EFB" w14:textId="77777777" w:rsidR="00B46EF8" w:rsidRPr="007F2F85" w:rsidDel="007F67EB" w:rsidRDefault="00B46EF8" w:rsidP="007F67EB">
      <w:pPr>
        <w:tabs>
          <w:tab w:val="right" w:leader="dot" w:pos="9360"/>
        </w:tabs>
        <w:ind w:left="1440" w:hanging="720"/>
        <w:rPr>
          <w:del w:id="4714" w:author="Shari Sewell" w:date="2020-09-16T14:06:00Z"/>
          <w:rFonts w:ascii="Franklin Gothic Book" w:hAnsi="Franklin Gothic Book"/>
          <w:sz w:val="24"/>
          <w:szCs w:val="24"/>
        </w:rPr>
      </w:pPr>
      <w:del w:id="4715" w:author="Shari Sewell" w:date="2020-09-16T14:06:00Z">
        <w:r w:rsidDel="007F67EB">
          <w:rPr>
            <w:rFonts w:ascii="Franklin Gothic Book" w:hAnsi="Franklin Gothic Book"/>
            <w:sz w:val="24"/>
            <w:szCs w:val="24"/>
          </w:rPr>
          <w:delText>Terminal Sick Leave Pay</w:delText>
        </w:r>
        <w:r w:rsidDel="007F67EB">
          <w:rPr>
            <w:rFonts w:ascii="Franklin Gothic Book" w:hAnsi="Franklin Gothic Book"/>
            <w:sz w:val="24"/>
            <w:szCs w:val="24"/>
          </w:rPr>
          <w:tab/>
          <w:delText>79</w:delText>
        </w:r>
      </w:del>
    </w:p>
    <w:p w14:paraId="68E7C5CB" w14:textId="77777777" w:rsidR="00B46EF8" w:rsidRPr="00EE424C" w:rsidDel="007F67EB" w:rsidRDefault="00B46EF8" w:rsidP="007F67EB">
      <w:pPr>
        <w:tabs>
          <w:tab w:val="right" w:leader="dot" w:pos="9360"/>
        </w:tabs>
        <w:ind w:left="1440" w:hanging="720"/>
        <w:rPr>
          <w:del w:id="4716" w:author="Shari Sewell" w:date="2020-09-16T14:06:00Z"/>
          <w:rFonts w:ascii="Franklin Gothic Book" w:hAnsi="Franklin Gothic Book"/>
          <w:sz w:val="24"/>
          <w:szCs w:val="24"/>
        </w:rPr>
      </w:pPr>
      <w:del w:id="4717" w:author="Shari Sewell" w:date="2020-09-16T14:06:00Z">
        <w:r w:rsidRPr="00EE424C" w:rsidDel="007F67EB">
          <w:rPr>
            <w:rFonts w:ascii="Franklin Gothic Book" w:hAnsi="Franklin Gothic Book"/>
            <w:sz w:val="24"/>
            <w:szCs w:val="24"/>
          </w:rPr>
          <w:delText xml:space="preserve">Termination for Cause and Florida </w:delText>
        </w:r>
        <w:r w:rsidDel="007F67EB">
          <w:rPr>
            <w:rFonts w:ascii="Franklin Gothic Book" w:hAnsi="Franklin Gothic Book"/>
            <w:sz w:val="24"/>
            <w:szCs w:val="24"/>
          </w:rPr>
          <w:delText>State Board of Education Rule</w:delText>
        </w:r>
        <w:r w:rsidDel="007F67EB">
          <w:rPr>
            <w:rFonts w:ascii="Franklin Gothic Book" w:hAnsi="Franklin Gothic Book"/>
            <w:sz w:val="24"/>
            <w:szCs w:val="24"/>
          </w:rPr>
          <w:tab/>
          <w:delText>50</w:delText>
        </w:r>
      </w:del>
    </w:p>
    <w:p w14:paraId="1E9BE8F2" w14:textId="77777777" w:rsidR="00B46EF8" w:rsidRPr="00DC0A91" w:rsidDel="007F67EB" w:rsidRDefault="00B46EF8" w:rsidP="007F67EB">
      <w:pPr>
        <w:tabs>
          <w:tab w:val="right" w:leader="dot" w:pos="9360"/>
        </w:tabs>
        <w:ind w:left="1440" w:hanging="720"/>
        <w:rPr>
          <w:del w:id="4718" w:author="Shari Sewell" w:date="2020-09-16T14:06:00Z"/>
          <w:rFonts w:ascii="Franklin Gothic Book" w:hAnsi="Franklin Gothic Book"/>
          <w:sz w:val="24"/>
          <w:szCs w:val="24"/>
        </w:rPr>
      </w:pPr>
      <w:del w:id="4719" w:author="Shari Sewell" w:date="2020-09-16T14:06:00Z">
        <w:r w:rsidDel="007F67EB">
          <w:rPr>
            <w:rFonts w:ascii="Franklin Gothic Book" w:hAnsi="Franklin Gothic Book"/>
            <w:sz w:val="24"/>
            <w:szCs w:val="24"/>
          </w:rPr>
          <w:delText>Tests and Examinations</w:delText>
        </w:r>
        <w:r w:rsidDel="007F67EB">
          <w:rPr>
            <w:rFonts w:ascii="Franklin Gothic Book" w:hAnsi="Franklin Gothic Book"/>
            <w:sz w:val="24"/>
            <w:szCs w:val="24"/>
          </w:rPr>
          <w:tab/>
          <w:delText>87</w:delText>
        </w:r>
      </w:del>
    </w:p>
    <w:p w14:paraId="5E444A7A" w14:textId="77777777" w:rsidR="00B46EF8" w:rsidRPr="00E74C04" w:rsidDel="007F67EB" w:rsidRDefault="00B46EF8" w:rsidP="007F67EB">
      <w:pPr>
        <w:tabs>
          <w:tab w:val="right" w:leader="dot" w:pos="9360"/>
        </w:tabs>
        <w:ind w:left="1440" w:hanging="720"/>
        <w:rPr>
          <w:del w:id="4720" w:author="Shari Sewell" w:date="2020-09-16T14:06:00Z"/>
          <w:rFonts w:ascii="Franklin Gothic Book" w:hAnsi="Franklin Gothic Book"/>
          <w:sz w:val="24"/>
          <w:szCs w:val="24"/>
        </w:rPr>
      </w:pPr>
      <w:del w:id="4721" w:author="Shari Sewell" w:date="2020-09-16T14:06:00Z">
        <w:r w:rsidDel="007F67EB">
          <w:rPr>
            <w:rFonts w:ascii="Franklin Gothic Book" w:hAnsi="Franklin Gothic Book"/>
            <w:sz w:val="24"/>
            <w:szCs w:val="24"/>
          </w:rPr>
          <w:delText>Textbook Selection</w:delText>
        </w:r>
        <w:r w:rsidDel="007F67EB">
          <w:rPr>
            <w:rFonts w:ascii="Franklin Gothic Book" w:hAnsi="Franklin Gothic Book"/>
            <w:sz w:val="24"/>
            <w:szCs w:val="24"/>
          </w:rPr>
          <w:tab/>
          <w:delText>106</w:delText>
        </w:r>
      </w:del>
    </w:p>
    <w:p w14:paraId="7CEA1DDB" w14:textId="77777777" w:rsidR="00B46EF8" w:rsidRPr="00E74C04" w:rsidDel="007F67EB" w:rsidRDefault="00B46EF8" w:rsidP="007F67EB">
      <w:pPr>
        <w:tabs>
          <w:tab w:val="right" w:leader="dot" w:pos="9360"/>
        </w:tabs>
        <w:ind w:left="1440" w:hanging="720"/>
        <w:rPr>
          <w:del w:id="4722" w:author="Shari Sewell" w:date="2020-09-16T14:06:00Z"/>
          <w:rFonts w:ascii="Franklin Gothic Book" w:hAnsi="Franklin Gothic Book"/>
          <w:sz w:val="24"/>
          <w:szCs w:val="24"/>
        </w:rPr>
      </w:pPr>
      <w:del w:id="4723" w:author="Shari Sewell" w:date="2020-09-16T14:06:00Z">
        <w:r w:rsidRPr="00E74C04" w:rsidDel="007F67EB">
          <w:rPr>
            <w:rFonts w:ascii="Franklin Gothic Book" w:hAnsi="Franklin Gothic Book"/>
            <w:sz w:val="24"/>
            <w:szCs w:val="24"/>
          </w:rPr>
          <w:delText>The</w:delText>
        </w:r>
        <w:r w:rsidDel="007F67EB">
          <w:rPr>
            <w:rFonts w:ascii="Franklin Gothic Book" w:hAnsi="Franklin Gothic Book"/>
            <w:sz w:val="24"/>
            <w:szCs w:val="24"/>
          </w:rPr>
          <w:delText xml:space="preserve"> River Shop – IRSC Bookstore</w:delText>
        </w:r>
        <w:r w:rsidDel="007F67EB">
          <w:rPr>
            <w:rFonts w:ascii="Franklin Gothic Book" w:hAnsi="Franklin Gothic Book"/>
            <w:sz w:val="24"/>
            <w:szCs w:val="24"/>
          </w:rPr>
          <w:tab/>
          <w:delText>105</w:delText>
        </w:r>
      </w:del>
    </w:p>
    <w:p w14:paraId="3C885E35" w14:textId="77777777" w:rsidR="00B46EF8" w:rsidRPr="00EE424C" w:rsidDel="007F67EB" w:rsidRDefault="00B46EF8" w:rsidP="007F67EB">
      <w:pPr>
        <w:tabs>
          <w:tab w:val="right" w:leader="dot" w:pos="9360"/>
        </w:tabs>
        <w:ind w:left="1440" w:hanging="720"/>
        <w:rPr>
          <w:del w:id="4724" w:author="Shari Sewell" w:date="2020-09-16T14:06:00Z"/>
          <w:rFonts w:ascii="Franklin Gothic Book" w:hAnsi="Franklin Gothic Book"/>
          <w:sz w:val="24"/>
          <w:szCs w:val="24"/>
        </w:rPr>
      </w:pPr>
      <w:del w:id="4725" w:author="Shari Sewell" w:date="2020-09-16T14:06:00Z">
        <w:r w:rsidDel="007F67EB">
          <w:rPr>
            <w:rFonts w:ascii="Franklin Gothic Book" w:hAnsi="Franklin Gothic Book"/>
            <w:sz w:val="24"/>
            <w:szCs w:val="24"/>
          </w:rPr>
          <w:delText>The Virtual Campus</w:delText>
        </w:r>
        <w:r w:rsidDel="007F67EB">
          <w:rPr>
            <w:rFonts w:ascii="Franklin Gothic Book" w:hAnsi="Franklin Gothic Book"/>
            <w:sz w:val="24"/>
            <w:szCs w:val="24"/>
          </w:rPr>
          <w:tab/>
          <w:delText>49</w:delText>
        </w:r>
      </w:del>
    </w:p>
    <w:p w14:paraId="5692F6A3" w14:textId="77777777" w:rsidR="00B46EF8" w:rsidRPr="007F2F85" w:rsidDel="007F67EB" w:rsidRDefault="00B46EF8" w:rsidP="007F67EB">
      <w:pPr>
        <w:tabs>
          <w:tab w:val="right" w:leader="dot" w:pos="9360"/>
        </w:tabs>
        <w:ind w:left="1440" w:hanging="720"/>
        <w:rPr>
          <w:del w:id="4726" w:author="Shari Sewell" w:date="2020-09-16T14:06:00Z"/>
          <w:rFonts w:ascii="Franklin Gothic Book" w:hAnsi="Franklin Gothic Book"/>
          <w:sz w:val="24"/>
          <w:szCs w:val="24"/>
        </w:rPr>
      </w:pPr>
      <w:del w:id="4727" w:author="Shari Sewell" w:date="2020-09-16T14:06:00Z">
        <w:r w:rsidDel="007F67EB">
          <w:rPr>
            <w:rFonts w:ascii="Franklin Gothic Book" w:hAnsi="Franklin Gothic Book"/>
            <w:sz w:val="24"/>
            <w:szCs w:val="24"/>
          </w:rPr>
          <w:delText>Travel Procedures</w:delText>
        </w:r>
        <w:r w:rsidDel="007F67EB">
          <w:rPr>
            <w:rFonts w:ascii="Franklin Gothic Book" w:hAnsi="Franklin Gothic Book"/>
            <w:sz w:val="24"/>
            <w:szCs w:val="24"/>
          </w:rPr>
          <w:tab/>
          <w:delText>79</w:delText>
        </w:r>
      </w:del>
    </w:p>
    <w:p w14:paraId="5F0CADD2" w14:textId="77777777" w:rsidR="00B46EF8" w:rsidRPr="00EE424C" w:rsidDel="007F67EB" w:rsidRDefault="00B46EF8" w:rsidP="007F67EB">
      <w:pPr>
        <w:tabs>
          <w:tab w:val="right" w:leader="dot" w:pos="9360"/>
        </w:tabs>
        <w:ind w:left="1440" w:hanging="720"/>
        <w:rPr>
          <w:del w:id="4728" w:author="Shari Sewell" w:date="2020-09-16T14:06:00Z"/>
          <w:rFonts w:ascii="Franklin Gothic Book" w:hAnsi="Franklin Gothic Book"/>
          <w:sz w:val="24"/>
          <w:szCs w:val="24"/>
        </w:rPr>
      </w:pPr>
      <w:del w:id="4729" w:author="Shari Sewell" w:date="2020-09-16T14:06:00Z">
        <w:r w:rsidDel="007F67EB">
          <w:rPr>
            <w:rFonts w:ascii="Franklin Gothic Book" w:hAnsi="Franklin Gothic Book"/>
            <w:sz w:val="24"/>
            <w:szCs w:val="24"/>
          </w:rPr>
          <w:delText>Tuition Reimbursement</w:delText>
        </w:r>
        <w:r w:rsidDel="007F67EB">
          <w:rPr>
            <w:rFonts w:ascii="Franklin Gothic Book" w:hAnsi="Franklin Gothic Book"/>
            <w:sz w:val="24"/>
            <w:szCs w:val="24"/>
          </w:rPr>
          <w:tab/>
          <w:delText>43</w:delText>
        </w:r>
      </w:del>
    </w:p>
    <w:p w14:paraId="04752CA1" w14:textId="77777777" w:rsidR="00B46EF8" w:rsidRPr="007B1A4F" w:rsidDel="007F67EB" w:rsidRDefault="00B46EF8" w:rsidP="007F67EB">
      <w:pPr>
        <w:tabs>
          <w:tab w:val="right" w:leader="dot" w:pos="9360"/>
        </w:tabs>
        <w:ind w:left="1440" w:hanging="720"/>
        <w:rPr>
          <w:del w:id="4730" w:author="Shari Sewell" w:date="2020-09-16T14:06:00Z"/>
          <w:rFonts w:ascii="Franklin Gothic Book" w:hAnsi="Franklin Gothic Book"/>
          <w:sz w:val="24"/>
          <w:szCs w:val="24"/>
        </w:rPr>
      </w:pPr>
      <w:del w:id="4731" w:author="Shari Sewell" w:date="2020-09-16T14:06:00Z">
        <w:r w:rsidDel="007F67EB">
          <w:rPr>
            <w:rFonts w:ascii="Franklin Gothic Book" w:hAnsi="Franklin Gothic Book"/>
            <w:sz w:val="24"/>
            <w:szCs w:val="24"/>
          </w:rPr>
          <w:delText>Tutoring</w:delText>
        </w:r>
        <w:r w:rsidDel="007F67EB">
          <w:rPr>
            <w:rFonts w:ascii="Franklin Gothic Book" w:hAnsi="Franklin Gothic Book"/>
            <w:sz w:val="24"/>
            <w:szCs w:val="24"/>
          </w:rPr>
          <w:tab/>
          <w:delText>60</w:delText>
        </w:r>
      </w:del>
    </w:p>
    <w:p w14:paraId="1E3DE013" w14:textId="77777777" w:rsidR="00B46EF8" w:rsidRPr="004D7C18" w:rsidDel="007F67EB" w:rsidRDefault="00B46EF8" w:rsidP="007F67EB">
      <w:pPr>
        <w:tabs>
          <w:tab w:val="right" w:leader="dot" w:pos="9360"/>
        </w:tabs>
        <w:ind w:left="1440" w:hanging="720"/>
        <w:rPr>
          <w:del w:id="4732" w:author="Shari Sewell" w:date="2020-09-16T14:06:00Z"/>
          <w:rFonts w:ascii="Franklin Gothic Book" w:hAnsi="Franklin Gothic Book"/>
          <w:sz w:val="24"/>
          <w:szCs w:val="24"/>
        </w:rPr>
      </w:pPr>
      <w:del w:id="4733" w:author="Shari Sewell" w:date="2020-09-16T14:06:00Z">
        <w:r w:rsidRPr="004D7C18" w:rsidDel="007F67EB">
          <w:rPr>
            <w:rFonts w:ascii="Franklin Gothic Book" w:hAnsi="Franklin Gothic Book"/>
            <w:sz w:val="24"/>
            <w:szCs w:val="24"/>
          </w:rPr>
          <w:delText>Unemployment Compensation</w:delText>
        </w:r>
        <w:r w:rsidRPr="004D7C18" w:rsidDel="007F67EB">
          <w:rPr>
            <w:rFonts w:ascii="Franklin Gothic Book" w:hAnsi="Franklin Gothic Book"/>
            <w:sz w:val="24"/>
            <w:szCs w:val="24"/>
          </w:rPr>
          <w:tab/>
          <w:delText>155</w:delText>
        </w:r>
      </w:del>
    </w:p>
    <w:p w14:paraId="46CA0C99" w14:textId="77777777" w:rsidR="00B46EF8" w:rsidRPr="00E74C04" w:rsidDel="007F67EB" w:rsidRDefault="00B46EF8" w:rsidP="007F67EB">
      <w:pPr>
        <w:tabs>
          <w:tab w:val="right" w:leader="dot" w:pos="9360"/>
        </w:tabs>
        <w:ind w:left="1440" w:hanging="720"/>
        <w:rPr>
          <w:del w:id="4734" w:author="Shari Sewell" w:date="2020-09-16T14:06:00Z"/>
          <w:rFonts w:ascii="Franklin Gothic Book" w:hAnsi="Franklin Gothic Book"/>
          <w:sz w:val="24"/>
          <w:szCs w:val="24"/>
        </w:rPr>
      </w:pPr>
      <w:del w:id="4735" w:author="Shari Sewell" w:date="2020-09-16T14:06:00Z">
        <w:r w:rsidRPr="00E74C04" w:rsidDel="007F67EB">
          <w:rPr>
            <w:rFonts w:ascii="Franklin Gothic Book" w:hAnsi="Franklin Gothic Book"/>
            <w:sz w:val="24"/>
            <w:szCs w:val="24"/>
          </w:rPr>
          <w:delText>Vandalism, Robberies, Burglaries, or Theft of College Property</w:delText>
        </w:r>
        <w:r w:rsidRPr="00E74C04" w:rsidDel="007F67EB">
          <w:rPr>
            <w:rFonts w:ascii="Franklin Gothic Book" w:hAnsi="Franklin Gothic Book"/>
            <w:sz w:val="24"/>
            <w:szCs w:val="24"/>
          </w:rPr>
          <w:tab/>
          <w:delText>129</w:delText>
        </w:r>
      </w:del>
    </w:p>
    <w:p w14:paraId="50521F4D" w14:textId="77777777" w:rsidR="00B46EF8" w:rsidRPr="00E74C04" w:rsidDel="007F67EB" w:rsidRDefault="00B46EF8" w:rsidP="007F67EB">
      <w:pPr>
        <w:tabs>
          <w:tab w:val="right" w:leader="dot" w:pos="9360"/>
        </w:tabs>
        <w:ind w:left="1440" w:hanging="720"/>
        <w:rPr>
          <w:del w:id="4736" w:author="Shari Sewell" w:date="2020-09-16T14:06:00Z"/>
          <w:rFonts w:ascii="Franklin Gothic Book" w:hAnsi="Franklin Gothic Book"/>
          <w:sz w:val="24"/>
          <w:szCs w:val="24"/>
        </w:rPr>
      </w:pPr>
      <w:del w:id="4737" w:author="Shari Sewell" w:date="2020-09-16T14:06:00Z">
        <w:r w:rsidRPr="00E74C04" w:rsidDel="007F67EB">
          <w:rPr>
            <w:rFonts w:ascii="Franklin Gothic Book" w:hAnsi="Franklin Gothic Book"/>
            <w:sz w:val="24"/>
            <w:szCs w:val="24"/>
          </w:rPr>
          <w:delText>Vice Presidents</w:delText>
        </w:r>
        <w:r w:rsidRPr="00E74C04" w:rsidDel="007F67EB">
          <w:rPr>
            <w:rFonts w:ascii="Franklin Gothic Book" w:hAnsi="Franklin Gothic Book"/>
            <w:sz w:val="24"/>
            <w:szCs w:val="24"/>
          </w:rPr>
          <w:tab/>
          <w:delText>136</w:delText>
        </w:r>
      </w:del>
    </w:p>
    <w:p w14:paraId="79879F04" w14:textId="77777777" w:rsidR="00B46EF8" w:rsidRPr="00EE424C" w:rsidDel="007F67EB" w:rsidRDefault="00B46EF8" w:rsidP="007F67EB">
      <w:pPr>
        <w:tabs>
          <w:tab w:val="right" w:leader="dot" w:pos="9360"/>
        </w:tabs>
        <w:ind w:left="1440" w:hanging="720"/>
        <w:rPr>
          <w:del w:id="4738" w:author="Shari Sewell" w:date="2020-09-16T14:06:00Z"/>
          <w:rFonts w:ascii="Franklin Gothic Book" w:hAnsi="Franklin Gothic Book"/>
          <w:sz w:val="24"/>
          <w:szCs w:val="24"/>
        </w:rPr>
      </w:pPr>
      <w:del w:id="4739" w:author="Shari Sewell" w:date="2020-09-16T14:06:00Z">
        <w:r w:rsidDel="007F67EB">
          <w:rPr>
            <w:rFonts w:ascii="Franklin Gothic Book" w:hAnsi="Franklin Gothic Book"/>
            <w:sz w:val="24"/>
            <w:szCs w:val="24"/>
          </w:rPr>
          <w:delText>Violations</w:delText>
        </w:r>
        <w:r w:rsidDel="007F67EB">
          <w:rPr>
            <w:rFonts w:ascii="Franklin Gothic Book" w:hAnsi="Franklin Gothic Book"/>
            <w:sz w:val="24"/>
            <w:szCs w:val="24"/>
          </w:rPr>
          <w:tab/>
          <w:delText>47</w:delText>
        </w:r>
      </w:del>
    </w:p>
    <w:p w14:paraId="62EC58AF" w14:textId="77777777" w:rsidR="00B46EF8" w:rsidRPr="007F2F85" w:rsidDel="007F67EB" w:rsidRDefault="00B46EF8" w:rsidP="007F67EB">
      <w:pPr>
        <w:tabs>
          <w:tab w:val="right" w:leader="dot" w:pos="9360"/>
        </w:tabs>
        <w:ind w:left="1440" w:hanging="720"/>
        <w:rPr>
          <w:del w:id="4740" w:author="Shari Sewell" w:date="2020-09-16T14:06:00Z"/>
          <w:rFonts w:ascii="Franklin Gothic Book" w:hAnsi="Franklin Gothic Book"/>
          <w:sz w:val="24"/>
          <w:szCs w:val="24"/>
        </w:rPr>
      </w:pPr>
      <w:del w:id="4741" w:author="Shari Sewell" w:date="2020-09-16T14:06:00Z">
        <w:r w:rsidDel="007F67EB">
          <w:rPr>
            <w:rFonts w:ascii="Franklin Gothic Book" w:hAnsi="Franklin Gothic Book"/>
            <w:sz w:val="24"/>
            <w:szCs w:val="24"/>
          </w:rPr>
          <w:delText>Voluntary Insurance Plans</w:delText>
        </w:r>
        <w:r w:rsidDel="007F67EB">
          <w:rPr>
            <w:rFonts w:ascii="Franklin Gothic Book" w:hAnsi="Franklin Gothic Book"/>
            <w:sz w:val="24"/>
            <w:szCs w:val="24"/>
          </w:rPr>
          <w:tab/>
          <w:delText>65</w:delText>
        </w:r>
      </w:del>
    </w:p>
    <w:p w14:paraId="201311B6" w14:textId="77777777" w:rsidR="00B46EF8" w:rsidRPr="007F2F85" w:rsidDel="007F67EB" w:rsidRDefault="00B46EF8" w:rsidP="007F67EB">
      <w:pPr>
        <w:tabs>
          <w:tab w:val="right" w:leader="dot" w:pos="9360"/>
        </w:tabs>
        <w:ind w:left="1440" w:hanging="720"/>
        <w:rPr>
          <w:del w:id="4742" w:author="Shari Sewell" w:date="2020-09-16T14:06:00Z"/>
          <w:rFonts w:ascii="Franklin Gothic Book" w:hAnsi="Franklin Gothic Book"/>
          <w:sz w:val="24"/>
          <w:szCs w:val="24"/>
        </w:rPr>
      </w:pPr>
      <w:del w:id="4743" w:author="Shari Sewell" w:date="2020-09-16T14:06:00Z">
        <w:r w:rsidRPr="007F2F85" w:rsidDel="007F67EB">
          <w:rPr>
            <w:rFonts w:ascii="Franklin Gothic Book" w:hAnsi="Franklin Gothic Book"/>
            <w:sz w:val="24"/>
            <w:szCs w:val="24"/>
          </w:rPr>
          <w:delText xml:space="preserve">Voluntary </w:delText>
        </w:r>
        <w:r w:rsidDel="007F67EB">
          <w:rPr>
            <w:rFonts w:ascii="Franklin Gothic Book" w:hAnsi="Franklin Gothic Book"/>
            <w:sz w:val="24"/>
            <w:szCs w:val="24"/>
          </w:rPr>
          <w:delText>Tax Sheltered Annuities (TSA)</w:delText>
        </w:r>
        <w:r w:rsidDel="007F67EB">
          <w:rPr>
            <w:rFonts w:ascii="Franklin Gothic Book" w:hAnsi="Franklin Gothic Book"/>
            <w:sz w:val="24"/>
            <w:szCs w:val="24"/>
          </w:rPr>
          <w:tab/>
          <w:delText>62</w:delText>
        </w:r>
      </w:del>
    </w:p>
    <w:p w14:paraId="169B2852" w14:textId="77777777" w:rsidR="00B46EF8" w:rsidRPr="004D7C18" w:rsidDel="007F67EB" w:rsidRDefault="00B46EF8" w:rsidP="007F67EB">
      <w:pPr>
        <w:tabs>
          <w:tab w:val="right" w:leader="dot" w:pos="9360"/>
        </w:tabs>
        <w:ind w:left="1440" w:hanging="720"/>
        <w:rPr>
          <w:del w:id="4744" w:author="Shari Sewell" w:date="2020-09-16T14:06:00Z"/>
          <w:rFonts w:ascii="Franklin Gothic Book" w:hAnsi="Franklin Gothic Book"/>
          <w:sz w:val="24"/>
          <w:szCs w:val="24"/>
        </w:rPr>
      </w:pPr>
      <w:del w:id="4745" w:author="Shari Sewell" w:date="2020-09-16T14:06:00Z">
        <w:r w:rsidRPr="004D7C18" w:rsidDel="007F67EB">
          <w:rPr>
            <w:rFonts w:ascii="Franklin Gothic Book" w:hAnsi="Franklin Gothic Book"/>
            <w:sz w:val="24"/>
            <w:szCs w:val="24"/>
          </w:rPr>
          <w:delText>Volunteers</w:delText>
        </w:r>
        <w:r w:rsidRPr="004D7C18" w:rsidDel="007F67EB">
          <w:rPr>
            <w:rFonts w:ascii="Franklin Gothic Book" w:hAnsi="Franklin Gothic Book"/>
            <w:sz w:val="24"/>
            <w:szCs w:val="24"/>
          </w:rPr>
          <w:tab/>
          <w:delText>155</w:delText>
        </w:r>
      </w:del>
    </w:p>
    <w:p w14:paraId="596683EA" w14:textId="77777777" w:rsidR="00B46EF8" w:rsidRPr="004D7C18" w:rsidDel="007F67EB" w:rsidRDefault="00B46EF8" w:rsidP="007F67EB">
      <w:pPr>
        <w:tabs>
          <w:tab w:val="right" w:leader="dot" w:pos="9360"/>
        </w:tabs>
        <w:ind w:left="1440" w:hanging="720"/>
        <w:rPr>
          <w:del w:id="4746" w:author="Shari Sewell" w:date="2020-09-16T14:06:00Z"/>
          <w:rFonts w:ascii="Franklin Gothic Book" w:hAnsi="Franklin Gothic Book"/>
          <w:sz w:val="24"/>
          <w:szCs w:val="24"/>
        </w:rPr>
      </w:pPr>
      <w:del w:id="4747" w:author="Shari Sewell" w:date="2020-09-16T14:06:00Z">
        <w:r w:rsidRPr="004D7C18" w:rsidDel="007F67EB">
          <w:rPr>
            <w:rFonts w:ascii="Franklin Gothic Book" w:hAnsi="Franklin Gothic Book"/>
            <w:sz w:val="24"/>
            <w:szCs w:val="24"/>
          </w:rPr>
          <w:delText>Web Site</w:delText>
        </w:r>
        <w:r w:rsidRPr="004D7C18" w:rsidDel="007F67EB">
          <w:rPr>
            <w:rFonts w:ascii="Franklin Gothic Book" w:hAnsi="Franklin Gothic Book"/>
            <w:sz w:val="24"/>
            <w:szCs w:val="24"/>
          </w:rPr>
          <w:tab/>
          <w:delText>155</w:delText>
        </w:r>
      </w:del>
    </w:p>
    <w:p w14:paraId="4CDF95B4" w14:textId="77777777" w:rsidR="00B46EF8" w:rsidRPr="00DC0A91" w:rsidDel="007F67EB" w:rsidRDefault="00B46EF8" w:rsidP="007F67EB">
      <w:pPr>
        <w:tabs>
          <w:tab w:val="right" w:leader="dot" w:pos="9360"/>
        </w:tabs>
        <w:ind w:left="1440" w:hanging="720"/>
        <w:rPr>
          <w:del w:id="4748" w:author="Shari Sewell" w:date="2020-09-16T14:06:00Z"/>
          <w:rFonts w:ascii="Franklin Gothic Book" w:hAnsi="Franklin Gothic Book"/>
          <w:sz w:val="24"/>
          <w:szCs w:val="24"/>
        </w:rPr>
      </w:pPr>
      <w:del w:id="4749" w:author="Shari Sewell" w:date="2020-09-16T14:06:00Z">
        <w:r w:rsidRPr="00DC0A91" w:rsidDel="007F67EB">
          <w:rPr>
            <w:rFonts w:ascii="Franklin Gothic Book" w:hAnsi="Franklin Gothic Book"/>
            <w:sz w:val="24"/>
            <w:szCs w:val="24"/>
          </w:rPr>
          <w:delText>What to do if a Rape or Sexual Assault is Reported to You</w:delText>
        </w:r>
        <w:r w:rsidRPr="00DC0A91" w:rsidDel="007F67EB">
          <w:rPr>
            <w:rFonts w:ascii="Franklin Gothic Book" w:hAnsi="Franklin Gothic Book"/>
            <w:sz w:val="24"/>
            <w:szCs w:val="24"/>
          </w:rPr>
          <w:tab/>
          <w:delText>98</w:delText>
        </w:r>
      </w:del>
    </w:p>
    <w:p w14:paraId="387EF13C" w14:textId="77777777" w:rsidR="00B46EF8" w:rsidRPr="00DC0A91" w:rsidDel="007F67EB" w:rsidRDefault="00B46EF8" w:rsidP="007F67EB">
      <w:pPr>
        <w:tabs>
          <w:tab w:val="right" w:leader="dot" w:pos="9360"/>
        </w:tabs>
        <w:ind w:left="1440" w:hanging="720"/>
        <w:rPr>
          <w:del w:id="4750" w:author="Shari Sewell" w:date="2020-09-16T14:06:00Z"/>
          <w:rFonts w:ascii="Franklin Gothic Book" w:hAnsi="Franklin Gothic Book"/>
          <w:sz w:val="24"/>
          <w:szCs w:val="24"/>
        </w:rPr>
      </w:pPr>
      <w:del w:id="4751" w:author="Shari Sewell" w:date="2020-09-16T14:06:00Z">
        <w:r w:rsidRPr="00DC0A91" w:rsidDel="007F67EB">
          <w:rPr>
            <w:rFonts w:ascii="Franklin Gothic Book" w:hAnsi="Franklin Gothic Book"/>
            <w:sz w:val="24"/>
            <w:szCs w:val="24"/>
          </w:rPr>
          <w:delText xml:space="preserve">What to </w:delText>
        </w:r>
        <w:r w:rsidDel="007F67EB">
          <w:rPr>
            <w:rFonts w:ascii="Franklin Gothic Book" w:hAnsi="Franklin Gothic Book"/>
            <w:sz w:val="24"/>
            <w:szCs w:val="24"/>
          </w:rPr>
          <w:delText>do if you are Raped/Assaulted</w:delText>
        </w:r>
        <w:r w:rsidDel="007F67EB">
          <w:rPr>
            <w:rFonts w:ascii="Franklin Gothic Book" w:hAnsi="Franklin Gothic Book"/>
            <w:sz w:val="24"/>
            <w:szCs w:val="24"/>
          </w:rPr>
          <w:tab/>
          <w:delText>98</w:delText>
        </w:r>
      </w:del>
    </w:p>
    <w:p w14:paraId="78F95246" w14:textId="77777777" w:rsidR="00B46EF8" w:rsidDel="007F67EB" w:rsidRDefault="00B46EF8" w:rsidP="007F67EB">
      <w:pPr>
        <w:tabs>
          <w:tab w:val="right" w:leader="dot" w:pos="9360"/>
        </w:tabs>
        <w:ind w:left="1440" w:hanging="720"/>
        <w:rPr>
          <w:del w:id="4752" w:author="Shari Sewell" w:date="2020-09-16T14:06:00Z"/>
          <w:rFonts w:ascii="Franklin Gothic Book" w:hAnsi="Franklin Gothic Book"/>
          <w:sz w:val="24"/>
          <w:szCs w:val="24"/>
        </w:rPr>
      </w:pPr>
      <w:del w:id="4753" w:author="Shari Sewell" w:date="2020-09-16T14:06:00Z">
        <w:r w:rsidDel="007F67EB">
          <w:rPr>
            <w:rFonts w:ascii="Franklin Gothic Book" w:hAnsi="Franklin Gothic Book"/>
            <w:sz w:val="24"/>
            <w:szCs w:val="24"/>
          </w:rPr>
          <w:delText>Withdrawal for Non-Attendance</w:delText>
        </w:r>
        <w:r w:rsidDel="007F67EB">
          <w:rPr>
            <w:rFonts w:ascii="Franklin Gothic Book" w:hAnsi="Franklin Gothic Book"/>
            <w:sz w:val="24"/>
            <w:szCs w:val="24"/>
          </w:rPr>
          <w:tab/>
          <w:delText>90</w:delText>
        </w:r>
      </w:del>
    </w:p>
    <w:p w14:paraId="0FD65293" w14:textId="77777777" w:rsidR="00B46EF8" w:rsidRPr="00DC0A91" w:rsidDel="007F67EB" w:rsidRDefault="00B46EF8" w:rsidP="007F67EB">
      <w:pPr>
        <w:tabs>
          <w:tab w:val="right" w:leader="dot" w:pos="9360"/>
        </w:tabs>
        <w:ind w:left="1440" w:hanging="720"/>
        <w:rPr>
          <w:del w:id="4754" w:author="Shari Sewell" w:date="2020-09-16T14:06:00Z"/>
          <w:rFonts w:ascii="Franklin Gothic Book" w:hAnsi="Franklin Gothic Book"/>
          <w:sz w:val="24"/>
          <w:szCs w:val="24"/>
        </w:rPr>
      </w:pPr>
      <w:del w:id="4755" w:author="Shari Sewell" w:date="2020-09-16T14:06:00Z">
        <w:r w:rsidDel="007F67EB">
          <w:rPr>
            <w:rFonts w:ascii="Franklin Gothic Book" w:hAnsi="Franklin Gothic Book"/>
            <w:sz w:val="24"/>
            <w:szCs w:val="24"/>
          </w:rPr>
          <w:delText>Withdrawal from a Class</w:delText>
        </w:r>
        <w:r w:rsidDel="007F67EB">
          <w:rPr>
            <w:rFonts w:ascii="Franklin Gothic Book" w:hAnsi="Franklin Gothic Book"/>
            <w:sz w:val="24"/>
            <w:szCs w:val="24"/>
          </w:rPr>
          <w:tab/>
          <w:delText>90</w:delText>
        </w:r>
      </w:del>
    </w:p>
    <w:p w14:paraId="2C2A90B8" w14:textId="77777777" w:rsidR="00B46EF8" w:rsidRPr="00DC0A91" w:rsidDel="007F67EB" w:rsidRDefault="00B46EF8" w:rsidP="007F67EB">
      <w:pPr>
        <w:tabs>
          <w:tab w:val="right" w:leader="dot" w:pos="9360"/>
        </w:tabs>
        <w:ind w:left="1440" w:hanging="720"/>
        <w:rPr>
          <w:del w:id="4756" w:author="Shari Sewell" w:date="2020-09-16T14:06:00Z"/>
          <w:rFonts w:ascii="Franklin Gothic Book" w:hAnsi="Franklin Gothic Book"/>
          <w:sz w:val="24"/>
          <w:szCs w:val="24"/>
        </w:rPr>
      </w:pPr>
      <w:del w:id="4757" w:author="Shari Sewell" w:date="2020-09-16T14:06:00Z">
        <w:r w:rsidDel="007F67EB">
          <w:rPr>
            <w:rFonts w:ascii="Franklin Gothic Book" w:hAnsi="Franklin Gothic Book"/>
            <w:sz w:val="24"/>
            <w:szCs w:val="24"/>
          </w:rPr>
          <w:delText>Withdrawal from IRSC</w:delText>
        </w:r>
        <w:r w:rsidDel="007F67EB">
          <w:rPr>
            <w:rFonts w:ascii="Franklin Gothic Book" w:hAnsi="Franklin Gothic Book"/>
            <w:sz w:val="24"/>
            <w:szCs w:val="24"/>
          </w:rPr>
          <w:tab/>
          <w:delText>90</w:delText>
        </w:r>
      </w:del>
    </w:p>
    <w:p w14:paraId="77FEA8F9" w14:textId="77777777" w:rsidR="00B46EF8" w:rsidRPr="00DC0A91" w:rsidDel="007F67EB" w:rsidRDefault="00B46EF8" w:rsidP="007F67EB">
      <w:pPr>
        <w:tabs>
          <w:tab w:val="right" w:leader="dot" w:pos="9360"/>
        </w:tabs>
        <w:ind w:left="1440" w:hanging="720"/>
        <w:rPr>
          <w:del w:id="4758" w:author="Shari Sewell" w:date="2020-09-16T14:06:00Z"/>
          <w:rFonts w:ascii="Franklin Gothic Book" w:hAnsi="Franklin Gothic Book"/>
          <w:sz w:val="24"/>
          <w:szCs w:val="24"/>
        </w:rPr>
      </w:pPr>
      <w:del w:id="4759" w:author="Shari Sewell" w:date="2020-09-16T14:06:00Z">
        <w:r w:rsidDel="007F67EB">
          <w:rPr>
            <w:rFonts w:ascii="Franklin Gothic Book" w:hAnsi="Franklin Gothic Book"/>
            <w:sz w:val="24"/>
            <w:szCs w:val="24"/>
          </w:rPr>
          <w:delText>Withdrawal Procedures</w:delText>
        </w:r>
        <w:r w:rsidDel="007F67EB">
          <w:rPr>
            <w:rFonts w:ascii="Franklin Gothic Book" w:hAnsi="Franklin Gothic Book"/>
            <w:sz w:val="24"/>
            <w:szCs w:val="24"/>
          </w:rPr>
          <w:tab/>
          <w:delText>90</w:delText>
        </w:r>
      </w:del>
    </w:p>
    <w:p w14:paraId="7FA55941" w14:textId="77777777" w:rsidR="00B46EF8" w:rsidRPr="00EE424C" w:rsidDel="007F67EB" w:rsidRDefault="00B46EF8" w:rsidP="007F67EB">
      <w:pPr>
        <w:tabs>
          <w:tab w:val="right" w:leader="dot" w:pos="9360"/>
        </w:tabs>
        <w:ind w:left="1440" w:hanging="720"/>
        <w:rPr>
          <w:del w:id="4760" w:author="Shari Sewell" w:date="2020-09-16T14:06:00Z"/>
          <w:rFonts w:ascii="Franklin Gothic Book" w:hAnsi="Franklin Gothic Book"/>
          <w:sz w:val="24"/>
          <w:szCs w:val="24"/>
        </w:rPr>
      </w:pPr>
      <w:del w:id="4761" w:author="Shari Sewell" w:date="2020-09-16T14:06:00Z">
        <w:r w:rsidRPr="00EE424C" w:rsidDel="007F67EB">
          <w:rPr>
            <w:rFonts w:ascii="Franklin Gothic Book" w:hAnsi="Franklin Gothic Book"/>
            <w:sz w:val="24"/>
            <w:szCs w:val="24"/>
          </w:rPr>
          <w:delText xml:space="preserve">Work Week (Hours of </w:delText>
        </w:r>
        <w:r w:rsidDel="007F67EB">
          <w:rPr>
            <w:rFonts w:ascii="Franklin Gothic Book" w:hAnsi="Franklin Gothic Book"/>
            <w:sz w:val="24"/>
            <w:szCs w:val="24"/>
          </w:rPr>
          <w:delText>Employment and Teaching Load)</w:delText>
        </w:r>
        <w:r w:rsidDel="007F67EB">
          <w:rPr>
            <w:rFonts w:ascii="Franklin Gothic Book" w:hAnsi="Franklin Gothic Book"/>
            <w:sz w:val="24"/>
            <w:szCs w:val="24"/>
          </w:rPr>
          <w:tab/>
          <w:delText>52</w:delText>
        </w:r>
      </w:del>
    </w:p>
    <w:p w14:paraId="055E1C1C" w14:textId="77777777" w:rsidR="00B46EF8" w:rsidRPr="007F2F85" w:rsidDel="007F67EB" w:rsidRDefault="00B46EF8" w:rsidP="007F67EB">
      <w:pPr>
        <w:tabs>
          <w:tab w:val="right" w:leader="dot" w:pos="9360"/>
        </w:tabs>
        <w:ind w:left="1440" w:hanging="720"/>
        <w:rPr>
          <w:del w:id="4762" w:author="Shari Sewell" w:date="2020-09-16T14:06:00Z"/>
          <w:rFonts w:ascii="Franklin Gothic Book" w:hAnsi="Franklin Gothic Book"/>
          <w:sz w:val="24"/>
          <w:szCs w:val="24"/>
        </w:rPr>
      </w:pPr>
      <w:del w:id="4763" w:author="Shari Sewell" w:date="2020-09-16T14:06:00Z">
        <w:r w:rsidDel="007F67EB">
          <w:rPr>
            <w:rFonts w:ascii="Franklin Gothic Book" w:hAnsi="Franklin Gothic Book"/>
            <w:sz w:val="24"/>
            <w:szCs w:val="24"/>
          </w:rPr>
          <w:delText>Workers’ Compensation</w:delText>
        </w:r>
        <w:r w:rsidDel="007F67EB">
          <w:rPr>
            <w:rFonts w:ascii="Franklin Gothic Book" w:hAnsi="Franklin Gothic Book"/>
            <w:sz w:val="24"/>
            <w:szCs w:val="24"/>
          </w:rPr>
          <w:tab/>
          <w:delText>63</w:delText>
        </w:r>
      </w:del>
    </w:p>
    <w:p w14:paraId="06691DA4" w14:textId="77777777" w:rsidR="00495BD7" w:rsidRPr="004233FC" w:rsidRDefault="00B46EF8" w:rsidP="007F67EB">
      <w:pPr>
        <w:tabs>
          <w:tab w:val="right" w:leader="dot" w:pos="9360"/>
        </w:tabs>
        <w:ind w:left="1440" w:hanging="720"/>
        <w:rPr>
          <w:rFonts w:ascii="Franklin Gothic Book" w:hAnsi="Franklin Gothic Book"/>
          <w:sz w:val="24"/>
          <w:szCs w:val="24"/>
        </w:rPr>
      </w:pPr>
      <w:del w:id="4764" w:author="Shari Sewell" w:date="2020-09-16T14:06:00Z">
        <w:r w:rsidRPr="004D7C18" w:rsidDel="007F67EB">
          <w:rPr>
            <w:rFonts w:ascii="Franklin Gothic Book" w:hAnsi="Franklin Gothic Book"/>
            <w:sz w:val="24"/>
            <w:szCs w:val="24"/>
          </w:rPr>
          <w:delText>W</w:delText>
        </w:r>
        <w:r w:rsidDel="007F67EB">
          <w:rPr>
            <w:rFonts w:ascii="Franklin Gothic Book" w:hAnsi="Franklin Gothic Book"/>
            <w:sz w:val="24"/>
            <w:szCs w:val="24"/>
          </w:rPr>
          <w:delText>orkplace or Campus Violence</w:delText>
        </w:r>
        <w:r w:rsidDel="007F67EB">
          <w:rPr>
            <w:rFonts w:ascii="Franklin Gothic Book" w:hAnsi="Franklin Gothic Book"/>
            <w:sz w:val="24"/>
            <w:szCs w:val="24"/>
          </w:rPr>
          <w:tab/>
          <w:delText>155</w:delText>
        </w:r>
      </w:del>
    </w:p>
    <w:sectPr w:rsidR="00495BD7" w:rsidRPr="004233FC" w:rsidSect="00326482">
      <w:headerReference w:type="default" r:id="rId49"/>
      <w:footerReference w:type="default" r:id="rId5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 w:author="Shari Sewell" w:date="2020-09-16T08:39:00Z" w:initials="SS">
    <w:p w14:paraId="66256746" w14:textId="77777777" w:rsidR="004C7CDF" w:rsidRDefault="004C7CDF">
      <w:pPr>
        <w:pStyle w:val="CommentText"/>
      </w:pPr>
      <w:r>
        <w:rPr>
          <w:rStyle w:val="CommentReference"/>
        </w:rPr>
        <w:annotationRef/>
      </w:r>
      <w:r>
        <w:t>Replaced to include the last line of the address for The Surgical Technology Program, per Cindy M/IA email 6/29/2020.</w:t>
      </w:r>
    </w:p>
  </w:comment>
  <w:comment w:id="1120" w:author="Heather Belmont" w:date="2020-09-16T16:42:00Z" w:initials="HB">
    <w:p w14:paraId="43F7E7BC" w14:textId="77777777" w:rsidR="004C7CDF" w:rsidRDefault="004C7CDF">
      <w:pPr>
        <w:pStyle w:val="CommentText"/>
      </w:pPr>
      <w:r>
        <w:rPr>
          <w:rStyle w:val="CommentReference"/>
        </w:rPr>
        <w:annotationRef/>
      </w:r>
      <w:r>
        <w:t>New  Letter</w:t>
      </w:r>
    </w:p>
  </w:comment>
  <w:comment w:id="1126" w:author="Shari Sewell" w:date="2020-09-16T08:49:00Z" w:initials="SS">
    <w:p w14:paraId="1881F915" w14:textId="77777777" w:rsidR="004C7CDF" w:rsidRDefault="004C7CDF">
      <w:pPr>
        <w:pStyle w:val="CommentText"/>
      </w:pPr>
      <w:r>
        <w:rPr>
          <w:rStyle w:val="CommentReference"/>
        </w:rPr>
        <w:annotationRef/>
      </w:r>
      <w:r>
        <w:t>History of IRSC section replaced with updated blurb from link to Catalog, provided by Cindy Musgrave/IA email 6/25/2020.</w:t>
      </w:r>
    </w:p>
  </w:comment>
  <w:comment w:id="1177" w:author="Heather Belmont" w:date="2020-09-16T16:54:00Z" w:initials="HB">
    <w:p w14:paraId="4D3D4FAD" w14:textId="77777777" w:rsidR="004C7CDF" w:rsidRDefault="004C7CDF">
      <w:pPr>
        <w:pStyle w:val="CommentText"/>
      </w:pPr>
      <w:r>
        <w:rPr>
          <w:rStyle w:val="CommentReference"/>
        </w:rPr>
        <w:annotationRef/>
      </w:r>
      <w:r>
        <w:t>Section is no longer pertinentent to HB.</w:t>
      </w:r>
    </w:p>
  </w:comment>
  <w:comment w:id="1174" w:author="Shari Sewell" w:date="2020-09-16T08:54:00Z" w:initials="SS">
    <w:p w14:paraId="442690C4" w14:textId="77777777" w:rsidR="004C7CDF" w:rsidRDefault="004C7CDF">
      <w:pPr>
        <w:pStyle w:val="CommentText"/>
      </w:pPr>
      <w:r>
        <w:rPr>
          <w:rStyle w:val="CommentReference"/>
        </w:rPr>
        <w:annotationRef/>
      </w:r>
      <w:r>
        <w:t>Please provide update for this section.</w:t>
      </w:r>
    </w:p>
  </w:comment>
  <w:comment w:id="1265" w:author="Shari Sewell" w:date="2020-09-16T09:15:00Z" w:initials="SS">
    <w:p w14:paraId="168C7EC8" w14:textId="77777777" w:rsidR="004C7CDF" w:rsidRDefault="004C7CDF">
      <w:pPr>
        <w:pStyle w:val="CommentText"/>
      </w:pPr>
      <w:r>
        <w:rPr>
          <w:rStyle w:val="CommentReference"/>
        </w:rPr>
        <w:annotationRef/>
      </w:r>
      <w:r>
        <w:t>Commencemennt Committee description replaced with update from Cindy Musgrave/IA email 6/25/2020.</w:t>
      </w:r>
    </w:p>
  </w:comment>
  <w:comment w:id="1432" w:author="Shari Sewell" w:date="2020-09-16T09:18:00Z" w:initials="SS">
    <w:p w14:paraId="26E86E63" w14:textId="77777777" w:rsidR="004C7CDF" w:rsidRDefault="004C7CDF">
      <w:pPr>
        <w:pStyle w:val="CommentText"/>
      </w:pPr>
      <w:r>
        <w:rPr>
          <w:rStyle w:val="CommentReference"/>
        </w:rPr>
        <w:annotationRef/>
      </w:r>
      <w:r>
        <w:t>IRB section updates per Audrey Delaune’s email 7/2/2020.</w:t>
      </w:r>
    </w:p>
  </w:comment>
  <w:comment w:id="1437" w:author="Shari Sewell" w:date="2020-09-16T09:21:00Z" w:initials="SS">
    <w:p w14:paraId="3DDF9A7D" w14:textId="77777777" w:rsidR="004C7CDF" w:rsidRDefault="004C7CDF">
      <w:pPr>
        <w:pStyle w:val="CommentText"/>
      </w:pPr>
      <w:r>
        <w:rPr>
          <w:rStyle w:val="CommentReference"/>
        </w:rPr>
        <w:annotationRef/>
      </w:r>
      <w:r>
        <w:t>Per Audrey D. email 7/2/2020.</w:t>
      </w:r>
    </w:p>
  </w:comment>
  <w:comment w:id="1442" w:author="Shari Sewell" w:date="2020-09-16T09:26:00Z" w:initials="SS">
    <w:p w14:paraId="46369509" w14:textId="77777777" w:rsidR="004C7CDF" w:rsidRDefault="004C7CDF">
      <w:pPr>
        <w:pStyle w:val="CommentText"/>
      </w:pPr>
      <w:r>
        <w:rPr>
          <w:rStyle w:val="CommentReference"/>
        </w:rPr>
        <w:annotationRef/>
      </w:r>
      <w:r>
        <w:t>Updates to the Adjunct Faculty Workgroup per Jodi Robson’s email 6/30/2020.</w:t>
      </w:r>
    </w:p>
  </w:comment>
  <w:comment w:id="1451" w:author="Heather Belmont" w:date="2020-09-16T16:47:00Z" w:initials="HB">
    <w:p w14:paraId="37005C20" w14:textId="77777777" w:rsidR="004C7CDF" w:rsidRDefault="004C7CDF">
      <w:pPr>
        <w:pStyle w:val="CommentText"/>
      </w:pPr>
      <w:r>
        <w:rPr>
          <w:rStyle w:val="CommentReference"/>
        </w:rPr>
        <w:annotationRef/>
      </w:r>
      <w:r>
        <w:t>Committee is furloughed.</w:t>
      </w:r>
    </w:p>
  </w:comment>
  <w:comment w:id="1452" w:author="Melissa Whigham [2]" w:date="2020-10-01T11:52:00Z" w:initials="MW">
    <w:p w14:paraId="18FA7E8A" w14:textId="27C82E9B" w:rsidR="004C7CDF" w:rsidRDefault="004C7CDF">
      <w:pPr>
        <w:pStyle w:val="CommentText"/>
      </w:pPr>
      <w:r>
        <w:rPr>
          <w:rStyle w:val="CommentReference"/>
        </w:rPr>
        <w:annotationRef/>
      </w:r>
      <w:r>
        <w:t>Committee is currently inactive.</w:t>
      </w:r>
    </w:p>
  </w:comment>
  <w:comment w:id="1455" w:author="Shari Sewell" w:date="2020-09-16T09:30:00Z" w:initials="SS">
    <w:p w14:paraId="23DB1A02" w14:textId="77777777" w:rsidR="004C7CDF" w:rsidRDefault="004C7CDF">
      <w:pPr>
        <w:pStyle w:val="CommentText"/>
      </w:pPr>
      <w:r>
        <w:rPr>
          <w:rStyle w:val="CommentReference"/>
        </w:rPr>
        <w:annotationRef/>
      </w:r>
      <w:r>
        <w:t>IAE Workgroup description updated per Jodi R. 6/30/2020.</w:t>
      </w:r>
    </w:p>
  </w:comment>
  <w:comment w:id="1460" w:author="Shari Sewell" w:date="2020-09-16T09:33:00Z" w:initials="SS">
    <w:p w14:paraId="27818529" w14:textId="77777777" w:rsidR="004C7CDF" w:rsidRDefault="004C7CDF">
      <w:pPr>
        <w:pStyle w:val="CommentText"/>
      </w:pPr>
      <w:r>
        <w:rPr>
          <w:rStyle w:val="CommentReference"/>
        </w:rPr>
        <w:annotationRef/>
      </w:r>
      <w:r>
        <w:t>LA Workgroup description updated per Dr. Angela Browning’s email 7/9/2020.</w:t>
      </w:r>
    </w:p>
  </w:comment>
  <w:comment w:id="1466" w:author="Heather Belmont" w:date="2020-09-16T16:48:00Z" w:initials="HB">
    <w:p w14:paraId="2EDE45D8" w14:textId="77777777" w:rsidR="004C7CDF" w:rsidRDefault="004C7CDF">
      <w:pPr>
        <w:pStyle w:val="CommentText"/>
      </w:pPr>
      <w:r>
        <w:rPr>
          <w:rStyle w:val="CommentReference"/>
        </w:rPr>
        <w:annotationRef/>
      </w:r>
      <w:r>
        <w:t>Committee has not met in over two years. Committee is furloughed.</w:t>
      </w:r>
    </w:p>
  </w:comment>
  <w:comment w:id="1500" w:author="Shari Sewell" w:date="2020-10-14T09:28:00Z" w:initials="SS">
    <w:p w14:paraId="6C77E5D3" w14:textId="12EAFF2A" w:rsidR="000C4B77" w:rsidRDefault="000C4B77">
      <w:pPr>
        <w:pStyle w:val="CommentText"/>
      </w:pPr>
      <w:r>
        <w:rPr>
          <w:rStyle w:val="CommentReference"/>
        </w:rPr>
        <w:annotationRef/>
      </w:r>
      <w:r>
        <w:t>Deleted “</w:t>
      </w:r>
      <w:r>
        <w:rPr>
          <w:rFonts w:ascii="Franklin Gothic Book" w:hAnsi="Franklin Gothic Book" w:cs="Tahoma"/>
          <w:sz w:val="24"/>
          <w:szCs w:val="24"/>
        </w:rPr>
        <w:t xml:space="preserve">At the time of the evaluation review,” from the first sentence, </w:t>
      </w:r>
      <w:bookmarkStart w:id="1504" w:name="_GoBack"/>
      <w:bookmarkEnd w:id="1504"/>
      <w:r>
        <w:rPr>
          <w:rFonts w:ascii="Franklin Gothic Book" w:hAnsi="Franklin Gothic Book" w:cs="Tahoma"/>
          <w:sz w:val="24"/>
          <w:szCs w:val="24"/>
        </w:rPr>
        <w:t>per Jennifer Capers email Oct. 13 2020.</w:t>
      </w:r>
    </w:p>
  </w:comment>
  <w:comment w:id="1506" w:author="Melissa Whigham" w:date="2020-10-12T13:10:00Z" w:initials="MW">
    <w:p w14:paraId="713D0836" w14:textId="77777777" w:rsidR="004C7CDF" w:rsidRDefault="004C7CDF" w:rsidP="00D375AD">
      <w:pPr>
        <w:pStyle w:val="CommentText"/>
      </w:pPr>
      <w:r>
        <w:rPr>
          <w:rStyle w:val="CommentReference"/>
        </w:rPr>
        <w:annotationRef/>
      </w:r>
      <w:r>
        <w:t>Language updated per AAUP/Admin Agreement</w:t>
      </w:r>
    </w:p>
  </w:comment>
  <w:comment w:id="1517" w:author="Melissa Whigham [2]" w:date="2020-10-01T11:24:00Z" w:initials="MW">
    <w:p w14:paraId="68BCB8BE" w14:textId="08DC0AA8" w:rsidR="004C7CDF" w:rsidRDefault="004C7CDF">
      <w:pPr>
        <w:pStyle w:val="CommentText"/>
      </w:pPr>
      <w:r w:rsidRPr="00134E00">
        <w:rPr>
          <w:rStyle w:val="CommentReference"/>
          <w:highlight w:val="yellow"/>
        </w:rPr>
        <w:annotationRef/>
      </w:r>
      <w:r w:rsidRPr="00134E00">
        <w:rPr>
          <w:highlight w:val="yellow"/>
        </w:rPr>
        <w:t>Additional language is needed to ensure process for unsat performance for annual contract faculty prior to continuing contract eligibility</w:t>
      </w:r>
    </w:p>
  </w:comment>
  <w:comment w:id="1518" w:author="Shari Sewell" w:date="2020-10-12T15:21:00Z" w:initials="SS">
    <w:p w14:paraId="0D4754FB" w14:textId="22CA453D" w:rsidR="004C7CDF" w:rsidRDefault="004C7CDF">
      <w:pPr>
        <w:pStyle w:val="CommentText"/>
      </w:pPr>
      <w:r>
        <w:rPr>
          <w:rStyle w:val="CommentReference"/>
        </w:rPr>
        <w:annotationRef/>
      </w:r>
      <w:r>
        <w:t>Language updated per Melissa’s note above “Language updated per AAUP/Admin Agreement”.</w:t>
      </w:r>
    </w:p>
  </w:comment>
  <w:comment w:id="1533" w:author="Shari Sewell" w:date="2020-09-16T09:48:00Z" w:initials="SS">
    <w:p w14:paraId="202A420B" w14:textId="77777777" w:rsidR="004C7CDF" w:rsidRDefault="004C7CDF">
      <w:pPr>
        <w:pStyle w:val="CommentText"/>
      </w:pPr>
      <w:r>
        <w:rPr>
          <w:rStyle w:val="CommentReference"/>
        </w:rPr>
        <w:annotationRef/>
      </w:r>
      <w:r>
        <w:t>Workday section updated per Meredith C. email 7/15/2020.</w:t>
      </w:r>
    </w:p>
  </w:comment>
  <w:comment w:id="1553" w:author="Shari Sewell" w:date="2020-09-16T09:57:00Z" w:initials="SS">
    <w:p w14:paraId="103459EB" w14:textId="77777777" w:rsidR="004C7CDF" w:rsidRDefault="004C7CDF">
      <w:pPr>
        <w:pStyle w:val="CommentText"/>
      </w:pPr>
      <w:r>
        <w:rPr>
          <w:rStyle w:val="CommentReference"/>
        </w:rPr>
        <w:annotationRef/>
      </w:r>
      <w:r>
        <w:t>Link replaced with correct link provided by Meredith Coughlin, email 7/15/2020.</w:t>
      </w:r>
    </w:p>
  </w:comment>
  <w:comment w:id="1571" w:author="Heather Belmont" w:date="2020-09-17T10:40:00Z" w:initials="HB">
    <w:p w14:paraId="7DF63DA9" w14:textId="05E0B6DD" w:rsidR="004C7CDF" w:rsidRDefault="004C7CDF">
      <w:pPr>
        <w:pStyle w:val="CommentText"/>
      </w:pPr>
      <w:r>
        <w:rPr>
          <w:rStyle w:val="CommentReference"/>
        </w:rPr>
        <w:annotationRef/>
      </w:r>
      <w:r>
        <w:t>For auditing purposes</w:t>
      </w:r>
    </w:p>
  </w:comment>
  <w:comment w:id="1576" w:author="Melissa Whigham [2]" w:date="2020-10-01T12:08:00Z" w:initials="MW">
    <w:p w14:paraId="0F05904B" w14:textId="436D202C" w:rsidR="004C7CDF" w:rsidRDefault="004C7CDF">
      <w:pPr>
        <w:pStyle w:val="CommentText"/>
      </w:pPr>
      <w:r>
        <w:rPr>
          <w:rStyle w:val="CommentReference"/>
        </w:rPr>
        <w:annotationRef/>
      </w:r>
      <w:r>
        <w:t>Agree for Office Hours section to remain as per 19-20 Handbook– remove any changes for 20-21</w:t>
      </w:r>
    </w:p>
  </w:comment>
  <w:comment w:id="1581" w:author="Shari Sewell" w:date="2020-09-16T10:44:00Z" w:initials="SS">
    <w:p w14:paraId="436A4F82" w14:textId="77777777" w:rsidR="004C7CDF" w:rsidRDefault="004C7CDF">
      <w:pPr>
        <w:pStyle w:val="CommentText"/>
      </w:pPr>
      <w:r>
        <w:rPr>
          <w:rStyle w:val="CommentReference"/>
        </w:rPr>
        <w:annotationRef/>
      </w:r>
      <w:r>
        <w:t>Intellectual Property section updated per Audrey D. email 7/2/2020.</w:t>
      </w:r>
    </w:p>
  </w:comment>
  <w:comment w:id="1592" w:author="Shari Sewell" w:date="2020-09-16T10:51:00Z" w:initials="SS">
    <w:p w14:paraId="6078FE79" w14:textId="77777777" w:rsidR="004C7CDF" w:rsidRDefault="004C7CDF">
      <w:pPr>
        <w:pStyle w:val="CommentText"/>
      </w:pPr>
      <w:r>
        <w:rPr>
          <w:rStyle w:val="CommentReference"/>
        </w:rPr>
        <w:annotationRef/>
      </w:r>
      <w:r>
        <w:t>Updates provided by Rochelle Popp-Finch email 7/7/2020.</w:t>
      </w:r>
    </w:p>
  </w:comment>
  <w:comment w:id="1597" w:author="Shari Sewell" w:date="2020-09-16T10:52:00Z" w:initials="SS">
    <w:p w14:paraId="1CC75667" w14:textId="77777777" w:rsidR="004C7CDF" w:rsidRDefault="004C7CDF">
      <w:pPr>
        <w:pStyle w:val="CommentText"/>
      </w:pPr>
      <w:r>
        <w:rPr>
          <w:rStyle w:val="CommentReference"/>
        </w:rPr>
        <w:annotationRef/>
      </w:r>
      <w:r>
        <w:t>Updates provided by Rochelle Popp-Finch email 7/7/2020.</w:t>
      </w:r>
    </w:p>
  </w:comment>
  <w:comment w:id="1601" w:author="Shari Sewell" w:date="2020-09-16T10:52:00Z" w:initials="SS">
    <w:p w14:paraId="264A7D38" w14:textId="77777777" w:rsidR="004C7CDF" w:rsidRDefault="004C7CDF">
      <w:pPr>
        <w:pStyle w:val="CommentText"/>
      </w:pPr>
      <w:r>
        <w:rPr>
          <w:rStyle w:val="CommentReference"/>
        </w:rPr>
        <w:annotationRef/>
      </w:r>
      <w:r>
        <w:t>Updates provided by Rochelle Popp-Finch email 7/7/2020.</w:t>
      </w:r>
    </w:p>
  </w:comment>
  <w:comment w:id="1615" w:author="Melissa Whigham [2]" w:date="2020-10-01T12:11:00Z" w:initials="MW">
    <w:p w14:paraId="24F5D8C1" w14:textId="1C27D77F" w:rsidR="004C7CDF" w:rsidRDefault="004C7CDF">
      <w:pPr>
        <w:pStyle w:val="CommentText"/>
      </w:pPr>
      <w:r>
        <w:rPr>
          <w:rStyle w:val="CommentReference"/>
        </w:rPr>
        <w:annotationRef/>
      </w:r>
      <w:r>
        <w:t>Melissa to come up with HSA LANGUAGE</w:t>
      </w:r>
    </w:p>
  </w:comment>
  <w:comment w:id="1624" w:author="Shari Sewell" w:date="2020-09-17T08:19:00Z" w:initials="SS">
    <w:p w14:paraId="4D08AD17" w14:textId="235259D6" w:rsidR="004C7CDF" w:rsidRDefault="004C7CDF">
      <w:pPr>
        <w:pStyle w:val="CommentText"/>
      </w:pPr>
      <w:r>
        <w:rPr>
          <w:rStyle w:val="CommentReference"/>
        </w:rPr>
        <w:annotationRef/>
      </w:r>
      <w:r>
        <w:t>Moved so the Delta Dental line stays on same page as Florida Blue line.</w:t>
      </w:r>
    </w:p>
  </w:comment>
  <w:comment w:id="1633" w:author="Melissa Whigham [2]" w:date="2020-10-01T12:14:00Z" w:initials="MW">
    <w:p w14:paraId="79CFDDF9" w14:textId="4E611289" w:rsidR="004C7CDF" w:rsidRDefault="004C7CDF">
      <w:pPr>
        <w:pStyle w:val="CommentText"/>
      </w:pPr>
      <w:r>
        <w:rPr>
          <w:rStyle w:val="CommentReference"/>
        </w:rPr>
        <w:annotationRef/>
      </w:r>
      <w:r>
        <w:t>Add section for EAP and plan change language at the top of benefits section.</w:t>
      </w:r>
    </w:p>
  </w:comment>
  <w:comment w:id="1667" w:author="Shari Sewell" w:date="2020-09-16T10:59:00Z" w:initials="SS">
    <w:p w14:paraId="12B291FB" w14:textId="77777777" w:rsidR="004C7CDF" w:rsidRDefault="004C7CDF">
      <w:pPr>
        <w:pStyle w:val="CommentText"/>
      </w:pPr>
      <w:r>
        <w:rPr>
          <w:rStyle w:val="CommentReference"/>
        </w:rPr>
        <w:annotationRef/>
      </w:r>
      <w:r>
        <w:t>Withdrawal Procedures section updated per Eileen Storck’s email 7/6/2020 who forwarded Sandra Nelson/Records email 6/25/2020.</w:t>
      </w:r>
    </w:p>
  </w:comment>
  <w:comment w:id="1670" w:author="Shari Sewell" w:date="2020-09-16T11:05:00Z" w:initials="SS">
    <w:p w14:paraId="67970C58" w14:textId="77777777" w:rsidR="004C7CDF" w:rsidRDefault="004C7CDF">
      <w:pPr>
        <w:pStyle w:val="CommentText"/>
      </w:pPr>
      <w:r>
        <w:rPr>
          <w:rStyle w:val="CommentReference"/>
        </w:rPr>
        <w:annotationRef/>
      </w:r>
      <w:r>
        <w:t>Withdrawal Procedures section updated per Eileen Storck’s email 7/6/2020 who forwarded Sandra Nelson/Records email 6/25/2020.</w:t>
      </w:r>
    </w:p>
  </w:comment>
  <w:comment w:id="1676" w:author="Shari Sewell" w:date="2020-09-16T11:05:00Z" w:initials="SS">
    <w:p w14:paraId="28C174B8" w14:textId="77777777" w:rsidR="004C7CDF" w:rsidRDefault="004C7CDF">
      <w:pPr>
        <w:pStyle w:val="CommentText"/>
      </w:pPr>
      <w:r>
        <w:rPr>
          <w:rStyle w:val="CommentReference"/>
        </w:rPr>
        <w:annotationRef/>
      </w:r>
      <w:r>
        <w:t>Withdrawal Procedures section updated per Eileen Storck’s email 7/6/2020 who forwarded Sandra Nelson/Records email 6/25/2020.</w:t>
      </w:r>
    </w:p>
  </w:comment>
  <w:comment w:id="1688" w:author="Shari Sewell" w:date="2020-09-16T11:05:00Z" w:initials="SS">
    <w:p w14:paraId="20A78E23" w14:textId="77777777" w:rsidR="004C7CDF" w:rsidRDefault="004C7CDF">
      <w:pPr>
        <w:pStyle w:val="CommentText"/>
      </w:pPr>
      <w:r>
        <w:rPr>
          <w:rStyle w:val="CommentReference"/>
        </w:rPr>
        <w:annotationRef/>
      </w:r>
      <w:r>
        <w:t>Withdrawal Procedures section updated per Eileen Storck’s email 7/6/2020 who forwarded Sandra Nelson/Records email 6/25/2020.</w:t>
      </w:r>
    </w:p>
  </w:comment>
  <w:comment w:id="1700" w:author="Shari Sewell" w:date="2020-09-16T11:06:00Z" w:initials="SS">
    <w:p w14:paraId="57049FA4" w14:textId="77777777" w:rsidR="004C7CDF" w:rsidRDefault="004C7CDF">
      <w:pPr>
        <w:pStyle w:val="CommentText"/>
      </w:pPr>
      <w:r>
        <w:rPr>
          <w:rStyle w:val="CommentReference"/>
        </w:rPr>
        <w:annotationRef/>
      </w:r>
      <w:r>
        <w:t>End of Term Procedures section updated per Eileen Storck’s email 7/6/2020 who forwarded Sandra Nelson/Records email 6/25/2020.</w:t>
      </w:r>
    </w:p>
  </w:comment>
  <w:comment w:id="1703" w:author="Shari Sewell" w:date="2020-09-16T11:07:00Z" w:initials="SS">
    <w:p w14:paraId="676D48FE" w14:textId="77777777" w:rsidR="004C7CDF" w:rsidRDefault="004C7CDF">
      <w:pPr>
        <w:pStyle w:val="CommentText"/>
      </w:pPr>
      <w:r>
        <w:rPr>
          <w:rStyle w:val="CommentReference"/>
        </w:rPr>
        <w:annotationRef/>
      </w:r>
      <w:r>
        <w:t>Deadlines for Grades section updated per Eileen Storck’s email 7/6/2020 who forwarded Sandra Nelson/Records email 6/25/2020.</w:t>
      </w:r>
    </w:p>
  </w:comment>
  <w:comment w:id="1708" w:author="Melissa Whigham [2]" w:date="2020-10-01T12:22:00Z" w:initials="MW">
    <w:p w14:paraId="76DAC6D3" w14:textId="5192BE8A" w:rsidR="004C7CDF" w:rsidRDefault="004C7CDF">
      <w:pPr>
        <w:pStyle w:val="CommentText"/>
      </w:pPr>
      <w:r>
        <w:rPr>
          <w:rStyle w:val="CommentReference"/>
        </w:rPr>
        <w:annotationRef/>
      </w:r>
      <w:r>
        <w:t>Added per Title VII federal requirements.</w:t>
      </w:r>
    </w:p>
  </w:comment>
  <w:comment w:id="1712" w:author="Shari Sewell" w:date="2020-09-16T11:21:00Z" w:initials="SS">
    <w:p w14:paraId="6696201F" w14:textId="77777777" w:rsidR="004C7CDF" w:rsidRDefault="004C7CDF">
      <w:pPr>
        <w:pStyle w:val="CommentText"/>
      </w:pPr>
      <w:r>
        <w:rPr>
          <w:rStyle w:val="CommentReference"/>
        </w:rPr>
        <w:annotationRef/>
      </w:r>
      <w:r>
        <w:t>Title updated per Audrey Delaune email 7/2/2020.</w:t>
      </w:r>
    </w:p>
  </w:comment>
  <w:comment w:id="1718" w:author="Shari Sewell" w:date="2020-09-16T11:20:00Z" w:initials="SS">
    <w:p w14:paraId="285B3C06" w14:textId="77777777" w:rsidR="004C7CDF" w:rsidRDefault="004C7CDF">
      <w:pPr>
        <w:pStyle w:val="CommentText"/>
      </w:pPr>
      <w:r>
        <w:rPr>
          <w:rStyle w:val="CommentReference"/>
        </w:rPr>
        <w:annotationRef/>
      </w:r>
      <w:r>
        <w:t>Policy Sexual Assault/Misconduct/Other Crimes updated per Audrey Delaune email 7/2/2020.</w:t>
      </w:r>
    </w:p>
  </w:comment>
  <w:comment w:id="1775" w:author="Shari Sewell" w:date="2020-09-16T11:31:00Z" w:initials="SS">
    <w:p w14:paraId="4F1A8832" w14:textId="77777777" w:rsidR="004C7CDF" w:rsidRDefault="004C7CDF">
      <w:pPr>
        <w:pStyle w:val="CommentText"/>
      </w:pPr>
      <w:r>
        <w:t xml:space="preserve">Policy </w:t>
      </w:r>
      <w:r>
        <w:rPr>
          <w:rStyle w:val="CommentReference"/>
        </w:rPr>
        <w:annotationRef/>
      </w:r>
      <w:r>
        <w:t>Protection of Vulnerable Persons updated per Audrey Delaune email 7/2/2020.</w:t>
      </w:r>
    </w:p>
  </w:comment>
  <w:comment w:id="1858" w:author="Shari Sewell" w:date="2020-09-16T11:39:00Z" w:initials="SS">
    <w:p w14:paraId="47E7D415" w14:textId="77777777" w:rsidR="004C7CDF" w:rsidRDefault="004C7CDF">
      <w:pPr>
        <w:pStyle w:val="CommentText"/>
      </w:pPr>
      <w:r>
        <w:rPr>
          <w:rStyle w:val="CommentReference"/>
        </w:rPr>
        <w:annotationRef/>
      </w:r>
      <w:r>
        <w:t>Libraries section updates per Akos/Mia email 6/30/2020.</w:t>
      </w:r>
    </w:p>
  </w:comment>
  <w:comment w:id="1894" w:author="Shari Sewell" w:date="2020-09-16T11:42:00Z" w:initials="SS">
    <w:p w14:paraId="23C01561" w14:textId="77777777" w:rsidR="004C7CDF" w:rsidRDefault="004C7CDF">
      <w:pPr>
        <w:pStyle w:val="CommentText"/>
      </w:pPr>
      <w:r>
        <w:rPr>
          <w:rStyle w:val="CommentReference"/>
        </w:rPr>
        <w:annotationRef/>
      </w:r>
      <w:r>
        <w:t>Add per Akos/Mia email 6/30/2020.</w:t>
      </w:r>
    </w:p>
  </w:comment>
  <w:comment w:id="1904" w:author="Shari Sewell" w:date="2020-09-16T11:51:00Z" w:initials="SS">
    <w:p w14:paraId="1B00E55C" w14:textId="77777777" w:rsidR="004C7CDF" w:rsidRDefault="004C7CDF">
      <w:pPr>
        <w:pStyle w:val="CommentText"/>
      </w:pPr>
      <w:r>
        <w:rPr>
          <w:rStyle w:val="CommentReference"/>
        </w:rPr>
        <w:annotationRef/>
      </w:r>
      <w:r>
        <w:t>ASC section updates provided by Neila Bird email 7/2/2020.</w:t>
      </w:r>
    </w:p>
  </w:comment>
  <w:comment w:id="1931" w:author="Shari Sewell" w:date="2020-09-16T11:55:00Z" w:initials="SS">
    <w:p w14:paraId="0C6BB9F7" w14:textId="77777777" w:rsidR="004C7CDF" w:rsidRDefault="004C7CDF">
      <w:pPr>
        <w:pStyle w:val="CommentText"/>
      </w:pPr>
      <w:r>
        <w:rPr>
          <w:rStyle w:val="CommentReference"/>
        </w:rPr>
        <w:annotationRef/>
      </w:r>
      <w:r>
        <w:t>Add per Cindy Musgrave/IA email 6/25/2020.</w:t>
      </w:r>
    </w:p>
  </w:comment>
  <w:comment w:id="1933" w:author="Shari Sewell" w:date="2020-09-16T11:56:00Z" w:initials="SS">
    <w:p w14:paraId="1BC9ED68" w14:textId="77777777" w:rsidR="004C7CDF" w:rsidRDefault="004C7CDF">
      <w:pPr>
        <w:pStyle w:val="CommentText"/>
      </w:pPr>
      <w:r>
        <w:rPr>
          <w:rStyle w:val="CommentReference"/>
        </w:rPr>
        <w:annotationRef/>
      </w:r>
      <w:r>
        <w:t>Add per Cindy Musgrave/IA email 6/25/2020.</w:t>
      </w:r>
    </w:p>
  </w:comment>
  <w:comment w:id="1937" w:author="Shari Sewell" w:date="2020-09-16T11:57:00Z" w:initials="SS">
    <w:p w14:paraId="2CA57CDC" w14:textId="77777777" w:rsidR="004C7CDF" w:rsidRDefault="004C7CDF">
      <w:pPr>
        <w:pStyle w:val="CommentText"/>
      </w:pPr>
      <w:r>
        <w:rPr>
          <w:rStyle w:val="CommentReference"/>
        </w:rPr>
        <w:annotationRef/>
      </w:r>
      <w:r>
        <w:t>Add per Cindy Musgrave/IA email 6/25/2020.</w:t>
      </w:r>
    </w:p>
  </w:comment>
  <w:comment w:id="1951" w:author="Melissa Whigham [2]" w:date="2020-10-01T12:26:00Z" w:initials="MW">
    <w:p w14:paraId="0306D128" w14:textId="74E42DC7" w:rsidR="004C7CDF" w:rsidRDefault="004C7CDF">
      <w:pPr>
        <w:pStyle w:val="CommentText"/>
      </w:pPr>
      <w:r>
        <w:rPr>
          <w:rStyle w:val="CommentReference"/>
        </w:rPr>
        <w:annotationRef/>
      </w:r>
      <w:r>
        <w:t>Update admin</w:t>
      </w:r>
    </w:p>
  </w:comment>
  <w:comment w:id="1961" w:author="Shari Sewell" w:date="2020-09-16T11:58:00Z" w:initials="SS">
    <w:p w14:paraId="63B3C1BC" w14:textId="77777777" w:rsidR="004C7CDF" w:rsidRDefault="004C7CDF">
      <w:pPr>
        <w:pStyle w:val="CommentText"/>
      </w:pPr>
      <w:r>
        <w:rPr>
          <w:rStyle w:val="CommentReference"/>
        </w:rPr>
        <w:annotationRef/>
      </w:r>
      <w:r>
        <w:t>Update title to Assist. Dean; And from Ms to Dr per Kendall S. email 7/2/2020.</w:t>
      </w:r>
    </w:p>
  </w:comment>
  <w:comment w:id="1974" w:author="Shari Sewell" w:date="2020-09-16T11:59:00Z" w:initials="SS">
    <w:p w14:paraId="021C43E2" w14:textId="77777777" w:rsidR="004C7CDF" w:rsidRDefault="004C7CDF">
      <w:pPr>
        <w:pStyle w:val="CommentText"/>
      </w:pPr>
      <w:r>
        <w:rPr>
          <w:rStyle w:val="CommentReference"/>
        </w:rPr>
        <w:annotationRef/>
      </w:r>
      <w:r>
        <w:t>Add per Cindy Musgrave/IA email 6/25/2020.</w:t>
      </w:r>
    </w:p>
  </w:comment>
  <w:comment w:id="1982" w:author="Shari Sewell" w:date="2020-09-16T12:01:00Z" w:initials="SS">
    <w:p w14:paraId="1164EEE0" w14:textId="77777777" w:rsidR="004C7CDF" w:rsidRDefault="004C7CDF">
      <w:pPr>
        <w:pStyle w:val="CommentText"/>
      </w:pPr>
      <w:r>
        <w:rPr>
          <w:rStyle w:val="CommentReference"/>
        </w:rPr>
        <w:annotationRef/>
      </w:r>
      <w:r>
        <w:t>Add per Audrey D. email 7/2/2020.</w:t>
      </w:r>
    </w:p>
  </w:comment>
  <w:comment w:id="1985" w:author="Shari Sewell" w:date="2020-09-16T12:02:00Z" w:initials="SS">
    <w:p w14:paraId="682CBC93" w14:textId="77777777" w:rsidR="004C7CDF" w:rsidRDefault="004C7CDF">
      <w:pPr>
        <w:pStyle w:val="CommentText"/>
      </w:pPr>
      <w:r>
        <w:rPr>
          <w:rStyle w:val="CommentReference"/>
        </w:rPr>
        <w:annotationRef/>
      </w:r>
      <w:r>
        <w:t>Per Ann Decker:  updated to $3.5 email 6/25/2020.</w:t>
      </w:r>
    </w:p>
  </w:comment>
  <w:comment w:id="1989" w:author="Shari Sewell" w:date="2020-09-16T12:09:00Z" w:initials="SS">
    <w:p w14:paraId="174B42E6" w14:textId="77777777" w:rsidR="004C7CDF" w:rsidRDefault="004C7CDF">
      <w:pPr>
        <w:pStyle w:val="CommentText"/>
      </w:pPr>
      <w:r>
        <w:rPr>
          <w:rStyle w:val="CommentReference"/>
        </w:rPr>
        <w:annotationRef/>
      </w:r>
      <w:r>
        <w:t>Printshop entire section replaced per Angelita Tyner/Printshop email 7/2/2020.</w:t>
      </w:r>
    </w:p>
  </w:comment>
  <w:comment w:id="3258" w:author="Melissa Whigham [2]" w:date="2020-10-01T12:34:00Z" w:initials="MW">
    <w:p w14:paraId="0C3F1B7E" w14:textId="6F86A89F" w:rsidR="004C7CDF" w:rsidRDefault="004C7CDF">
      <w:pPr>
        <w:pStyle w:val="CommentText"/>
      </w:pPr>
      <w:r>
        <w:rPr>
          <w:rStyle w:val="CommentReference"/>
        </w:rPr>
        <w:annotationRef/>
      </w:r>
      <w:r>
        <w:t>Hot link in addition to the Acdemic Calendar itself requested by AAUP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6256746" w15:done="0"/>
  <w15:commentEx w15:paraId="43F7E7BC" w15:done="0"/>
  <w15:commentEx w15:paraId="1881F915" w15:done="0"/>
  <w15:commentEx w15:paraId="4D3D4FAD" w15:done="0"/>
  <w15:commentEx w15:paraId="442690C4" w15:done="0"/>
  <w15:commentEx w15:paraId="168C7EC8" w15:done="0"/>
  <w15:commentEx w15:paraId="26E86E63" w15:done="0"/>
  <w15:commentEx w15:paraId="3DDF9A7D" w15:done="0"/>
  <w15:commentEx w15:paraId="46369509" w15:done="0"/>
  <w15:commentEx w15:paraId="37005C20" w15:done="0"/>
  <w15:commentEx w15:paraId="18FA7E8A" w15:paraIdParent="37005C20" w15:done="0"/>
  <w15:commentEx w15:paraId="23DB1A02" w15:done="0"/>
  <w15:commentEx w15:paraId="27818529" w15:done="0"/>
  <w15:commentEx w15:paraId="2EDE45D8" w15:done="0"/>
  <w15:commentEx w15:paraId="6C77E5D3" w15:done="0"/>
  <w15:commentEx w15:paraId="713D0836" w15:done="0"/>
  <w15:commentEx w15:paraId="68BCB8BE" w15:done="1"/>
  <w15:commentEx w15:paraId="0D4754FB" w15:paraIdParent="68BCB8BE" w15:done="1"/>
  <w15:commentEx w15:paraId="202A420B" w15:done="0"/>
  <w15:commentEx w15:paraId="103459EB" w15:done="0"/>
  <w15:commentEx w15:paraId="7DF63DA9" w15:done="0"/>
  <w15:commentEx w15:paraId="0F05904B" w15:done="0"/>
  <w15:commentEx w15:paraId="436A4F82" w15:done="0"/>
  <w15:commentEx w15:paraId="6078FE79" w15:done="0"/>
  <w15:commentEx w15:paraId="1CC75667" w15:done="0"/>
  <w15:commentEx w15:paraId="264A7D38" w15:done="0"/>
  <w15:commentEx w15:paraId="24F5D8C1" w15:done="0"/>
  <w15:commentEx w15:paraId="4D08AD17" w15:done="0"/>
  <w15:commentEx w15:paraId="79CFDDF9" w15:done="0"/>
  <w15:commentEx w15:paraId="12B291FB" w15:done="0"/>
  <w15:commentEx w15:paraId="67970C58" w15:done="0"/>
  <w15:commentEx w15:paraId="28C174B8" w15:done="0"/>
  <w15:commentEx w15:paraId="20A78E23" w15:done="0"/>
  <w15:commentEx w15:paraId="57049FA4" w15:done="0"/>
  <w15:commentEx w15:paraId="676D48FE" w15:done="0"/>
  <w15:commentEx w15:paraId="76DAC6D3" w15:done="0"/>
  <w15:commentEx w15:paraId="6696201F" w15:done="0"/>
  <w15:commentEx w15:paraId="285B3C06" w15:done="0"/>
  <w15:commentEx w15:paraId="4F1A8832" w15:done="0"/>
  <w15:commentEx w15:paraId="47E7D415" w15:done="0"/>
  <w15:commentEx w15:paraId="23C01561" w15:done="0"/>
  <w15:commentEx w15:paraId="1B00E55C" w15:done="0"/>
  <w15:commentEx w15:paraId="0C6BB9F7" w15:done="0"/>
  <w15:commentEx w15:paraId="1BC9ED68" w15:done="0"/>
  <w15:commentEx w15:paraId="2CA57CDC" w15:done="0"/>
  <w15:commentEx w15:paraId="0306D128" w15:done="0"/>
  <w15:commentEx w15:paraId="63B3C1BC" w15:done="0"/>
  <w15:commentEx w15:paraId="021C43E2" w15:done="0"/>
  <w15:commentEx w15:paraId="1164EEE0" w15:done="0"/>
  <w15:commentEx w15:paraId="682CBC93" w15:done="0"/>
  <w15:commentEx w15:paraId="174B42E6" w15:done="0"/>
  <w15:commentEx w15:paraId="0C3F1B7E"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7C4D4D" w14:textId="77777777" w:rsidR="004C7CDF" w:rsidRDefault="004C7CDF">
      <w:r>
        <w:separator/>
      </w:r>
    </w:p>
  </w:endnote>
  <w:endnote w:type="continuationSeparator" w:id="0">
    <w:p w14:paraId="0FDDCCBB" w14:textId="77777777" w:rsidR="004C7CDF" w:rsidRDefault="004C7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ntique Olive">
    <w:altName w:val="Corbel"/>
    <w:charset w:val="00"/>
    <w:family w:val="swiss"/>
    <w:pitch w:val="variable"/>
    <w:sig w:usb0="00000003" w:usb1="00000000" w:usb2="00000000" w:usb3="00000000" w:csb0="00000001" w:csb1="00000000"/>
  </w:font>
  <w:font w:name="CG Times">
    <w:altName w:val="Times New Roman"/>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ITCFranklinGothicStd-Dem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366EA" w14:textId="77777777" w:rsidR="004C7CDF" w:rsidRDefault="004C7CDF">
    <w:pPr>
      <w:pStyle w:val="Footer"/>
      <w:jc w:val="center"/>
    </w:pPr>
  </w:p>
  <w:p w14:paraId="7A0FC358" w14:textId="77777777" w:rsidR="004C7CDF" w:rsidRPr="005B11E2" w:rsidRDefault="004C7CDF" w:rsidP="00303257">
    <w:pPr>
      <w:pStyle w:val="Footer"/>
      <w:tabs>
        <w:tab w:val="clear" w:pos="4320"/>
        <w:tab w:val="center" w:pos="4680"/>
      </w:tabs>
      <w:jc w:val="center"/>
      <w:rPr>
        <w:rFonts w:ascii="Arial Rounded MT Bold" w:hAnsi="Arial Rounded MT Bold"/>
        <w:sz w:val="24"/>
        <w:szCs w:val="24"/>
      </w:rPr>
    </w:pPr>
  </w:p>
  <w:p w14:paraId="49C60AD8" w14:textId="77777777" w:rsidR="004C7CDF" w:rsidRDefault="004C7CDF"/>
  <w:p w14:paraId="4D9ACE52" w14:textId="77777777" w:rsidR="004C7CDF" w:rsidRDefault="004C7CDF"/>
  <w:p w14:paraId="46E9EF10" w14:textId="77777777" w:rsidR="004C7CDF" w:rsidRDefault="004C7CD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2431D" w14:textId="77777777" w:rsidR="004C7CDF" w:rsidRDefault="004C7CDF">
    <w:pPr>
      <w:pStyle w:val="Footer"/>
      <w:jc w:val="center"/>
    </w:pPr>
  </w:p>
  <w:p w14:paraId="03657167" w14:textId="699E536B" w:rsidR="004C7CDF" w:rsidRDefault="004C7CDF">
    <w:pPr>
      <w:pStyle w:val="Footer"/>
      <w:jc w:val="center"/>
    </w:pPr>
    <w:r w:rsidRPr="00CE2DF9">
      <w:rPr>
        <w:sz w:val="16"/>
        <w:szCs w:val="16"/>
      </w:rPr>
      <w:t>Indian River State College</w:t>
    </w:r>
    <w:r>
      <w:t xml:space="preserve"> </w:t>
    </w:r>
    <w:r>
      <w:tab/>
    </w:r>
    <w:sdt>
      <w:sdtPr>
        <w:id w:val="-849418916"/>
        <w:docPartObj>
          <w:docPartGallery w:val="Page Numbers (Bottom of Page)"/>
          <w:docPartUnique/>
        </w:docPartObj>
      </w:sdtPr>
      <w:sdtEndPr/>
      <w:sdtContent>
        <w:r>
          <w:fldChar w:fldCharType="begin"/>
        </w:r>
        <w:r>
          <w:instrText xml:space="preserve"> PAGE   \* MERGEFORMAT </w:instrText>
        </w:r>
        <w:r>
          <w:fldChar w:fldCharType="separate"/>
        </w:r>
        <w:r w:rsidR="000C4B77">
          <w:rPr>
            <w:noProof/>
          </w:rPr>
          <w:t>56</w:t>
        </w:r>
        <w:r>
          <w:rPr>
            <w:noProof/>
          </w:rPr>
          <w:fldChar w:fldCharType="end"/>
        </w:r>
        <w:r w:rsidRPr="00B77E87">
          <w:t xml:space="preserve"> </w:t>
        </w:r>
        <w:r>
          <w:tab/>
        </w:r>
        <w:r w:rsidRPr="00CE2DF9">
          <w:rPr>
            <w:sz w:val="16"/>
            <w:szCs w:val="16"/>
          </w:rPr>
          <w:t>Faculty Handbook 20</w:t>
        </w:r>
        <w:r>
          <w:rPr>
            <w:sz w:val="16"/>
            <w:szCs w:val="16"/>
          </w:rPr>
          <w:t>20</w:t>
        </w:r>
        <w:r w:rsidRPr="00CE2DF9">
          <w:rPr>
            <w:sz w:val="16"/>
            <w:szCs w:val="16"/>
          </w:rPr>
          <w:t>-20</w:t>
        </w:r>
        <w:r>
          <w:rPr>
            <w:sz w:val="16"/>
            <w:szCs w:val="16"/>
          </w:rPr>
          <w:t>21</w:t>
        </w:r>
      </w:sdtContent>
    </w:sdt>
  </w:p>
  <w:p w14:paraId="65BC22EE" w14:textId="77777777" w:rsidR="004C7CDF" w:rsidRDefault="004C7CD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B00D1" w14:textId="07F7F884" w:rsidR="004C7CDF" w:rsidRDefault="004C7CDF">
    <w:pPr>
      <w:pStyle w:val="Footer"/>
      <w:jc w:val="center"/>
    </w:pPr>
    <w:r>
      <w:tab/>
    </w:r>
    <w:sdt>
      <w:sdtPr>
        <w:id w:val="-1347632664"/>
        <w:docPartObj>
          <w:docPartGallery w:val="Page Numbers (Bottom of Page)"/>
          <w:docPartUnique/>
        </w:docPartObj>
      </w:sdtPr>
      <w:sdtEndPr/>
      <w:sdtContent>
        <w:r>
          <w:fldChar w:fldCharType="begin"/>
        </w:r>
        <w:r>
          <w:instrText xml:space="preserve"> PAGE   \* MERGEFORMAT </w:instrText>
        </w:r>
        <w:r>
          <w:fldChar w:fldCharType="separate"/>
        </w:r>
        <w:r w:rsidR="000C4B77">
          <w:rPr>
            <w:noProof/>
          </w:rPr>
          <w:t>175</w:t>
        </w:r>
        <w:r>
          <w:rPr>
            <w:noProof/>
          </w:rPr>
          <w:fldChar w:fldCharType="end"/>
        </w:r>
        <w:r w:rsidRPr="00B77E87">
          <w:t xml:space="preserve"> </w:t>
        </w:r>
        <w:r>
          <w:tab/>
        </w:r>
      </w:sdtContent>
    </w:sdt>
  </w:p>
  <w:p w14:paraId="054B4133" w14:textId="77777777" w:rsidR="004C7CDF" w:rsidRDefault="004C7CD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665AA5" w14:textId="77777777" w:rsidR="004C7CDF" w:rsidRDefault="004C7CDF">
      <w:r>
        <w:separator/>
      </w:r>
    </w:p>
  </w:footnote>
  <w:footnote w:type="continuationSeparator" w:id="0">
    <w:p w14:paraId="785D39B3" w14:textId="77777777" w:rsidR="004C7CDF" w:rsidRDefault="004C7C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C16B3" w14:textId="77777777" w:rsidR="004C7CDF" w:rsidRDefault="004C7CD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7A997" w14:textId="77777777" w:rsidR="004C7CDF" w:rsidRPr="007D494E" w:rsidRDefault="004C7CDF" w:rsidP="00056644">
    <w:pPr>
      <w:pStyle w:val="Header"/>
      <w:ind w:left="1080"/>
      <w:rPr>
        <w:rFonts w:ascii="Arial Black" w:hAnsi="Arial Black"/>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A7EF56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A0615C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A72C18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DB28A1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6BC695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23A761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8B8473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E32D43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6F015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9785F5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220EE8BE"/>
    <w:lvl w:ilvl="0">
      <w:numFmt w:val="decimal"/>
      <w:lvlText w:val="*"/>
      <w:lvlJc w:val="left"/>
    </w:lvl>
  </w:abstractNum>
  <w:abstractNum w:abstractNumId="11" w15:restartNumberingAfterBreak="0">
    <w:nsid w:val="006423CB"/>
    <w:multiLevelType w:val="hybridMultilevel"/>
    <w:tmpl w:val="96AA741C"/>
    <w:lvl w:ilvl="0" w:tplc="D5AA710A">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2" w15:restartNumberingAfterBreak="0">
    <w:nsid w:val="00D33C82"/>
    <w:multiLevelType w:val="hybridMultilevel"/>
    <w:tmpl w:val="F476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A44D4A"/>
    <w:multiLevelType w:val="hybridMultilevel"/>
    <w:tmpl w:val="F572AB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540180A"/>
    <w:multiLevelType w:val="hybridMultilevel"/>
    <w:tmpl w:val="FAD0B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3E2299"/>
    <w:multiLevelType w:val="singleLevel"/>
    <w:tmpl w:val="589CECDC"/>
    <w:lvl w:ilvl="0">
      <w:start w:val="1"/>
      <w:numFmt w:val="bullet"/>
      <w:lvlText w:val=""/>
      <w:lvlJc w:val="left"/>
      <w:pPr>
        <w:tabs>
          <w:tab w:val="num" w:pos="360"/>
        </w:tabs>
        <w:ind w:left="360" w:hanging="360"/>
      </w:pPr>
      <w:rPr>
        <w:rFonts w:ascii="Symbol" w:hAnsi="Symbol" w:cs="Times New Roman" w:hint="default"/>
        <w:color w:val="auto"/>
      </w:rPr>
    </w:lvl>
  </w:abstractNum>
  <w:abstractNum w:abstractNumId="16" w15:restartNumberingAfterBreak="0">
    <w:nsid w:val="07255904"/>
    <w:multiLevelType w:val="hybridMultilevel"/>
    <w:tmpl w:val="67B86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9522A5"/>
    <w:multiLevelType w:val="hybridMultilevel"/>
    <w:tmpl w:val="872E5D7A"/>
    <w:lvl w:ilvl="0" w:tplc="8F54F1C0">
      <w:start w:val="1"/>
      <w:numFmt w:val="bullet"/>
      <w:lvlText w:val=""/>
      <w:lvlJc w:val="left"/>
      <w:pPr>
        <w:tabs>
          <w:tab w:val="num" w:pos="720"/>
        </w:tabs>
        <w:ind w:left="720" w:hanging="360"/>
      </w:pPr>
      <w:rPr>
        <w:rFonts w:ascii="Wingdings" w:hAnsi="Wingdings" w:hint="default"/>
      </w:rPr>
    </w:lvl>
    <w:lvl w:ilvl="1" w:tplc="1C764714" w:tentative="1">
      <w:start w:val="1"/>
      <w:numFmt w:val="bullet"/>
      <w:lvlText w:val=""/>
      <w:lvlJc w:val="left"/>
      <w:pPr>
        <w:tabs>
          <w:tab w:val="num" w:pos="1440"/>
        </w:tabs>
        <w:ind w:left="1440" w:hanging="360"/>
      </w:pPr>
      <w:rPr>
        <w:rFonts w:ascii="Wingdings" w:hAnsi="Wingdings" w:hint="default"/>
      </w:rPr>
    </w:lvl>
    <w:lvl w:ilvl="2" w:tplc="355454CC" w:tentative="1">
      <w:start w:val="1"/>
      <w:numFmt w:val="bullet"/>
      <w:lvlText w:val=""/>
      <w:lvlJc w:val="left"/>
      <w:pPr>
        <w:tabs>
          <w:tab w:val="num" w:pos="2160"/>
        </w:tabs>
        <w:ind w:left="2160" w:hanging="360"/>
      </w:pPr>
      <w:rPr>
        <w:rFonts w:ascii="Wingdings" w:hAnsi="Wingdings" w:hint="default"/>
      </w:rPr>
    </w:lvl>
    <w:lvl w:ilvl="3" w:tplc="8E84E6BE" w:tentative="1">
      <w:start w:val="1"/>
      <w:numFmt w:val="bullet"/>
      <w:lvlText w:val=""/>
      <w:lvlJc w:val="left"/>
      <w:pPr>
        <w:tabs>
          <w:tab w:val="num" w:pos="2880"/>
        </w:tabs>
        <w:ind w:left="2880" w:hanging="360"/>
      </w:pPr>
      <w:rPr>
        <w:rFonts w:ascii="Wingdings" w:hAnsi="Wingdings" w:hint="default"/>
      </w:rPr>
    </w:lvl>
    <w:lvl w:ilvl="4" w:tplc="A51A8678" w:tentative="1">
      <w:start w:val="1"/>
      <w:numFmt w:val="bullet"/>
      <w:lvlText w:val=""/>
      <w:lvlJc w:val="left"/>
      <w:pPr>
        <w:tabs>
          <w:tab w:val="num" w:pos="3600"/>
        </w:tabs>
        <w:ind w:left="3600" w:hanging="360"/>
      </w:pPr>
      <w:rPr>
        <w:rFonts w:ascii="Wingdings" w:hAnsi="Wingdings" w:hint="default"/>
      </w:rPr>
    </w:lvl>
    <w:lvl w:ilvl="5" w:tplc="50BA80BE" w:tentative="1">
      <w:start w:val="1"/>
      <w:numFmt w:val="bullet"/>
      <w:lvlText w:val=""/>
      <w:lvlJc w:val="left"/>
      <w:pPr>
        <w:tabs>
          <w:tab w:val="num" w:pos="4320"/>
        </w:tabs>
        <w:ind w:left="4320" w:hanging="360"/>
      </w:pPr>
      <w:rPr>
        <w:rFonts w:ascii="Wingdings" w:hAnsi="Wingdings" w:hint="default"/>
      </w:rPr>
    </w:lvl>
    <w:lvl w:ilvl="6" w:tplc="A1582582" w:tentative="1">
      <w:start w:val="1"/>
      <w:numFmt w:val="bullet"/>
      <w:lvlText w:val=""/>
      <w:lvlJc w:val="left"/>
      <w:pPr>
        <w:tabs>
          <w:tab w:val="num" w:pos="5040"/>
        </w:tabs>
        <w:ind w:left="5040" w:hanging="360"/>
      </w:pPr>
      <w:rPr>
        <w:rFonts w:ascii="Wingdings" w:hAnsi="Wingdings" w:hint="default"/>
      </w:rPr>
    </w:lvl>
    <w:lvl w:ilvl="7" w:tplc="443873C0" w:tentative="1">
      <w:start w:val="1"/>
      <w:numFmt w:val="bullet"/>
      <w:lvlText w:val=""/>
      <w:lvlJc w:val="left"/>
      <w:pPr>
        <w:tabs>
          <w:tab w:val="num" w:pos="5760"/>
        </w:tabs>
        <w:ind w:left="5760" w:hanging="360"/>
      </w:pPr>
      <w:rPr>
        <w:rFonts w:ascii="Wingdings" w:hAnsi="Wingdings" w:hint="default"/>
      </w:rPr>
    </w:lvl>
    <w:lvl w:ilvl="8" w:tplc="EB94280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9147A96"/>
    <w:multiLevelType w:val="hybridMultilevel"/>
    <w:tmpl w:val="2A569F5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Times New Roman" w:hint="default"/>
      </w:rPr>
    </w:lvl>
    <w:lvl w:ilvl="3" w:tplc="04090001">
      <w:start w:val="1"/>
      <w:numFmt w:val="bullet"/>
      <w:lvlText w:val=""/>
      <w:lvlJc w:val="left"/>
      <w:pPr>
        <w:tabs>
          <w:tab w:val="num" w:pos="3240"/>
        </w:tabs>
        <w:ind w:left="3240" w:hanging="360"/>
      </w:pPr>
      <w:rPr>
        <w:rFonts w:ascii="Symbol" w:hAnsi="Symbol" w:cs="Times New Roman"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Times New Roman" w:hint="default"/>
      </w:rPr>
    </w:lvl>
    <w:lvl w:ilvl="6" w:tplc="04090001">
      <w:start w:val="1"/>
      <w:numFmt w:val="bullet"/>
      <w:lvlText w:val=""/>
      <w:lvlJc w:val="left"/>
      <w:pPr>
        <w:tabs>
          <w:tab w:val="num" w:pos="5400"/>
        </w:tabs>
        <w:ind w:left="5400" w:hanging="360"/>
      </w:pPr>
      <w:rPr>
        <w:rFonts w:ascii="Symbol" w:hAnsi="Symbol" w:cs="Times New Roman"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Times New Roman" w:hint="default"/>
      </w:rPr>
    </w:lvl>
  </w:abstractNum>
  <w:abstractNum w:abstractNumId="19" w15:restartNumberingAfterBreak="0">
    <w:nsid w:val="0C0973EB"/>
    <w:multiLevelType w:val="hybridMultilevel"/>
    <w:tmpl w:val="8F5AF5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CDD1B16"/>
    <w:multiLevelType w:val="hybridMultilevel"/>
    <w:tmpl w:val="211EF2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D4D6939"/>
    <w:multiLevelType w:val="hybridMultilevel"/>
    <w:tmpl w:val="84FAE4F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10D8528C"/>
    <w:multiLevelType w:val="hybridMultilevel"/>
    <w:tmpl w:val="C6A88F24"/>
    <w:lvl w:ilvl="0" w:tplc="2D24273A">
      <w:start w:val="1"/>
      <w:numFmt w:val="bullet"/>
      <w:lvlText w:val=""/>
      <w:lvlJc w:val="left"/>
      <w:pPr>
        <w:tabs>
          <w:tab w:val="num" w:pos="216"/>
        </w:tabs>
        <w:ind w:left="216"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2CC54DC"/>
    <w:multiLevelType w:val="hybridMultilevel"/>
    <w:tmpl w:val="809C47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12CD7C66"/>
    <w:multiLevelType w:val="hybridMultilevel"/>
    <w:tmpl w:val="2B500E1C"/>
    <w:lvl w:ilvl="0" w:tplc="04090003">
      <w:start w:val="1"/>
      <w:numFmt w:val="bullet"/>
      <w:lvlText w:val="o"/>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130E3DE9"/>
    <w:multiLevelType w:val="hybridMultilevel"/>
    <w:tmpl w:val="997CBC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4232B3F"/>
    <w:multiLevelType w:val="hybridMultilevel"/>
    <w:tmpl w:val="9C8ABF4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14D5660C"/>
    <w:multiLevelType w:val="hybridMultilevel"/>
    <w:tmpl w:val="44BC6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1B4F32"/>
    <w:multiLevelType w:val="hybridMultilevel"/>
    <w:tmpl w:val="14D216E2"/>
    <w:lvl w:ilvl="0" w:tplc="04090001">
      <w:start w:val="1"/>
      <w:numFmt w:val="bullet"/>
      <w:lvlText w:val=""/>
      <w:lvlJc w:val="left"/>
      <w:pPr>
        <w:tabs>
          <w:tab w:val="num" w:pos="936"/>
        </w:tabs>
        <w:ind w:left="936" w:hanging="360"/>
      </w:pPr>
      <w:rPr>
        <w:rFonts w:ascii="Symbol" w:hAnsi="Symbol" w:hint="default"/>
      </w:rPr>
    </w:lvl>
    <w:lvl w:ilvl="1" w:tplc="0409000F">
      <w:start w:val="1"/>
      <w:numFmt w:val="decimal"/>
      <w:lvlText w:val="%2."/>
      <w:lvlJc w:val="left"/>
      <w:pPr>
        <w:tabs>
          <w:tab w:val="num" w:pos="1656"/>
        </w:tabs>
        <w:ind w:left="1656" w:hanging="360"/>
      </w:pPr>
      <w:rPr>
        <w:rFonts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29" w15:restartNumberingAfterBreak="0">
    <w:nsid w:val="15505430"/>
    <w:multiLevelType w:val="hybridMultilevel"/>
    <w:tmpl w:val="F89C0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5B91A3A"/>
    <w:multiLevelType w:val="hybridMultilevel"/>
    <w:tmpl w:val="AC445306"/>
    <w:lvl w:ilvl="0" w:tplc="04090011">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166B32A5"/>
    <w:multiLevelType w:val="hybridMultilevel"/>
    <w:tmpl w:val="65468564"/>
    <w:lvl w:ilvl="0" w:tplc="0409000F">
      <w:start w:val="1"/>
      <w:numFmt w:val="decimal"/>
      <w:lvlText w:val="%1."/>
      <w:lvlJc w:val="left"/>
      <w:pPr>
        <w:tabs>
          <w:tab w:val="num" w:pos="1760"/>
        </w:tabs>
        <w:ind w:left="1760" w:hanging="360"/>
      </w:pPr>
    </w:lvl>
    <w:lvl w:ilvl="1" w:tplc="04090019">
      <w:start w:val="1"/>
      <w:numFmt w:val="lowerLetter"/>
      <w:lvlText w:val="%2."/>
      <w:lvlJc w:val="left"/>
      <w:pPr>
        <w:tabs>
          <w:tab w:val="num" w:pos="2480"/>
        </w:tabs>
        <w:ind w:left="2480" w:hanging="360"/>
      </w:pPr>
    </w:lvl>
    <w:lvl w:ilvl="2" w:tplc="0409001B">
      <w:start w:val="1"/>
      <w:numFmt w:val="lowerRoman"/>
      <w:lvlText w:val="%3."/>
      <w:lvlJc w:val="right"/>
      <w:pPr>
        <w:tabs>
          <w:tab w:val="num" w:pos="3200"/>
        </w:tabs>
        <w:ind w:left="3200" w:hanging="180"/>
      </w:pPr>
    </w:lvl>
    <w:lvl w:ilvl="3" w:tplc="0409000F">
      <w:start w:val="1"/>
      <w:numFmt w:val="decimal"/>
      <w:lvlText w:val="%4."/>
      <w:lvlJc w:val="left"/>
      <w:pPr>
        <w:tabs>
          <w:tab w:val="num" w:pos="3920"/>
        </w:tabs>
        <w:ind w:left="3920" w:hanging="360"/>
      </w:pPr>
    </w:lvl>
    <w:lvl w:ilvl="4" w:tplc="04090019">
      <w:start w:val="1"/>
      <w:numFmt w:val="lowerLetter"/>
      <w:lvlText w:val="%5."/>
      <w:lvlJc w:val="left"/>
      <w:pPr>
        <w:tabs>
          <w:tab w:val="num" w:pos="4640"/>
        </w:tabs>
        <w:ind w:left="4640" w:hanging="360"/>
      </w:pPr>
    </w:lvl>
    <w:lvl w:ilvl="5" w:tplc="0409001B">
      <w:start w:val="1"/>
      <w:numFmt w:val="lowerRoman"/>
      <w:lvlText w:val="%6."/>
      <w:lvlJc w:val="right"/>
      <w:pPr>
        <w:tabs>
          <w:tab w:val="num" w:pos="5360"/>
        </w:tabs>
        <w:ind w:left="5360" w:hanging="180"/>
      </w:pPr>
    </w:lvl>
    <w:lvl w:ilvl="6" w:tplc="0409000F">
      <w:start w:val="1"/>
      <w:numFmt w:val="decimal"/>
      <w:lvlText w:val="%7."/>
      <w:lvlJc w:val="left"/>
      <w:pPr>
        <w:tabs>
          <w:tab w:val="num" w:pos="6080"/>
        </w:tabs>
        <w:ind w:left="6080" w:hanging="360"/>
      </w:pPr>
    </w:lvl>
    <w:lvl w:ilvl="7" w:tplc="04090019">
      <w:start w:val="1"/>
      <w:numFmt w:val="lowerLetter"/>
      <w:lvlText w:val="%8."/>
      <w:lvlJc w:val="left"/>
      <w:pPr>
        <w:tabs>
          <w:tab w:val="num" w:pos="6800"/>
        </w:tabs>
        <w:ind w:left="6800" w:hanging="360"/>
      </w:pPr>
    </w:lvl>
    <w:lvl w:ilvl="8" w:tplc="0409001B">
      <w:start w:val="1"/>
      <w:numFmt w:val="lowerRoman"/>
      <w:lvlText w:val="%9."/>
      <w:lvlJc w:val="right"/>
      <w:pPr>
        <w:tabs>
          <w:tab w:val="num" w:pos="7520"/>
        </w:tabs>
        <w:ind w:left="7520" w:hanging="180"/>
      </w:pPr>
    </w:lvl>
  </w:abstractNum>
  <w:abstractNum w:abstractNumId="32" w15:restartNumberingAfterBreak="0">
    <w:nsid w:val="17640341"/>
    <w:multiLevelType w:val="hybridMultilevel"/>
    <w:tmpl w:val="216A6830"/>
    <w:lvl w:ilvl="0" w:tplc="C8C84652">
      <w:start w:val="1"/>
      <w:numFmt w:val="decimal"/>
      <w:lvlText w:val="%1."/>
      <w:lvlJc w:val="left"/>
      <w:pPr>
        <w:tabs>
          <w:tab w:val="num" w:pos="720"/>
        </w:tabs>
        <w:ind w:left="720" w:hanging="360"/>
      </w:pPr>
      <w:rPr>
        <w:rFonts w:hint="default"/>
        <w:b w:val="0"/>
        <w:i w:val="0"/>
      </w:rPr>
    </w:lvl>
    <w:lvl w:ilvl="1" w:tplc="8A267D8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177B77F8"/>
    <w:multiLevelType w:val="hybridMultilevel"/>
    <w:tmpl w:val="614AB0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193D63FE"/>
    <w:multiLevelType w:val="hybridMultilevel"/>
    <w:tmpl w:val="99446BD6"/>
    <w:lvl w:ilvl="0" w:tplc="5584386E">
      <w:start w:val="1"/>
      <w:numFmt w:val="decimal"/>
      <w:lvlText w:val="%1."/>
      <w:lvlJc w:val="left"/>
      <w:pPr>
        <w:tabs>
          <w:tab w:val="num" w:pos="1440"/>
        </w:tabs>
        <w:ind w:left="1440" w:hanging="360"/>
      </w:pPr>
      <w:rPr>
        <w:rFonts w:hint="default"/>
      </w:rPr>
    </w:lvl>
    <w:lvl w:ilvl="1" w:tplc="5742E43E">
      <w:numFmt w:val="none"/>
      <w:lvlText w:val=""/>
      <w:lvlJc w:val="left"/>
      <w:pPr>
        <w:tabs>
          <w:tab w:val="num" w:pos="360"/>
        </w:tabs>
      </w:pPr>
    </w:lvl>
    <w:lvl w:ilvl="2" w:tplc="B3E87546">
      <w:numFmt w:val="none"/>
      <w:lvlText w:val=""/>
      <w:lvlJc w:val="left"/>
      <w:pPr>
        <w:tabs>
          <w:tab w:val="num" w:pos="360"/>
        </w:tabs>
      </w:pPr>
    </w:lvl>
    <w:lvl w:ilvl="3" w:tplc="6F62A222">
      <w:numFmt w:val="none"/>
      <w:lvlText w:val=""/>
      <w:lvlJc w:val="left"/>
      <w:pPr>
        <w:tabs>
          <w:tab w:val="num" w:pos="360"/>
        </w:tabs>
      </w:pPr>
    </w:lvl>
    <w:lvl w:ilvl="4" w:tplc="972E4786">
      <w:numFmt w:val="none"/>
      <w:lvlText w:val=""/>
      <w:lvlJc w:val="left"/>
      <w:pPr>
        <w:tabs>
          <w:tab w:val="num" w:pos="360"/>
        </w:tabs>
      </w:pPr>
    </w:lvl>
    <w:lvl w:ilvl="5" w:tplc="6B8E82EA">
      <w:numFmt w:val="none"/>
      <w:lvlText w:val=""/>
      <w:lvlJc w:val="left"/>
      <w:pPr>
        <w:tabs>
          <w:tab w:val="num" w:pos="360"/>
        </w:tabs>
      </w:pPr>
    </w:lvl>
    <w:lvl w:ilvl="6" w:tplc="B4EAF054">
      <w:numFmt w:val="none"/>
      <w:lvlText w:val=""/>
      <w:lvlJc w:val="left"/>
      <w:pPr>
        <w:tabs>
          <w:tab w:val="num" w:pos="360"/>
        </w:tabs>
      </w:pPr>
    </w:lvl>
    <w:lvl w:ilvl="7" w:tplc="64A0A71A">
      <w:numFmt w:val="none"/>
      <w:lvlText w:val=""/>
      <w:lvlJc w:val="left"/>
      <w:pPr>
        <w:tabs>
          <w:tab w:val="num" w:pos="360"/>
        </w:tabs>
      </w:pPr>
    </w:lvl>
    <w:lvl w:ilvl="8" w:tplc="0240A814">
      <w:numFmt w:val="none"/>
      <w:lvlText w:val=""/>
      <w:lvlJc w:val="left"/>
      <w:pPr>
        <w:tabs>
          <w:tab w:val="num" w:pos="360"/>
        </w:tabs>
      </w:pPr>
    </w:lvl>
  </w:abstractNum>
  <w:abstractNum w:abstractNumId="35" w15:restartNumberingAfterBreak="0">
    <w:nsid w:val="1A723C7B"/>
    <w:multiLevelType w:val="hybridMultilevel"/>
    <w:tmpl w:val="DB7A8C4E"/>
    <w:lvl w:ilvl="0" w:tplc="2D403EEE">
      <w:start w:val="1"/>
      <w:numFmt w:val="bullet"/>
      <w:lvlText w:val=""/>
      <w:lvlJc w:val="left"/>
      <w:pPr>
        <w:tabs>
          <w:tab w:val="num" w:pos="720"/>
        </w:tabs>
        <w:ind w:left="720" w:hanging="360"/>
      </w:pPr>
      <w:rPr>
        <w:rFonts w:ascii="Symbol" w:hAnsi="Symbol" w:hint="default"/>
        <w:sz w:val="20"/>
      </w:rPr>
    </w:lvl>
    <w:lvl w:ilvl="1" w:tplc="A03E108E" w:tentative="1">
      <w:start w:val="1"/>
      <w:numFmt w:val="bullet"/>
      <w:lvlText w:val=""/>
      <w:lvlJc w:val="left"/>
      <w:pPr>
        <w:tabs>
          <w:tab w:val="num" w:pos="1440"/>
        </w:tabs>
        <w:ind w:left="1440" w:hanging="360"/>
      </w:pPr>
      <w:rPr>
        <w:rFonts w:ascii="Symbol" w:hAnsi="Symbol" w:hint="default"/>
        <w:sz w:val="20"/>
      </w:rPr>
    </w:lvl>
    <w:lvl w:ilvl="2" w:tplc="665AEEAC" w:tentative="1">
      <w:start w:val="1"/>
      <w:numFmt w:val="bullet"/>
      <w:lvlText w:val=""/>
      <w:lvlJc w:val="left"/>
      <w:pPr>
        <w:tabs>
          <w:tab w:val="num" w:pos="2160"/>
        </w:tabs>
        <w:ind w:left="2160" w:hanging="360"/>
      </w:pPr>
      <w:rPr>
        <w:rFonts w:ascii="Symbol" w:hAnsi="Symbol" w:hint="default"/>
        <w:sz w:val="20"/>
      </w:rPr>
    </w:lvl>
    <w:lvl w:ilvl="3" w:tplc="EE5E2E54" w:tentative="1">
      <w:start w:val="1"/>
      <w:numFmt w:val="bullet"/>
      <w:lvlText w:val=""/>
      <w:lvlJc w:val="left"/>
      <w:pPr>
        <w:tabs>
          <w:tab w:val="num" w:pos="2880"/>
        </w:tabs>
        <w:ind w:left="2880" w:hanging="360"/>
      </w:pPr>
      <w:rPr>
        <w:rFonts w:ascii="Symbol" w:hAnsi="Symbol" w:hint="default"/>
        <w:sz w:val="20"/>
      </w:rPr>
    </w:lvl>
    <w:lvl w:ilvl="4" w:tplc="96B89306" w:tentative="1">
      <w:start w:val="1"/>
      <w:numFmt w:val="bullet"/>
      <w:lvlText w:val=""/>
      <w:lvlJc w:val="left"/>
      <w:pPr>
        <w:tabs>
          <w:tab w:val="num" w:pos="3600"/>
        </w:tabs>
        <w:ind w:left="3600" w:hanging="360"/>
      </w:pPr>
      <w:rPr>
        <w:rFonts w:ascii="Symbol" w:hAnsi="Symbol" w:hint="default"/>
        <w:sz w:val="20"/>
      </w:rPr>
    </w:lvl>
    <w:lvl w:ilvl="5" w:tplc="B6543EC8" w:tentative="1">
      <w:start w:val="1"/>
      <w:numFmt w:val="bullet"/>
      <w:lvlText w:val=""/>
      <w:lvlJc w:val="left"/>
      <w:pPr>
        <w:tabs>
          <w:tab w:val="num" w:pos="4320"/>
        </w:tabs>
        <w:ind w:left="4320" w:hanging="360"/>
      </w:pPr>
      <w:rPr>
        <w:rFonts w:ascii="Symbol" w:hAnsi="Symbol" w:hint="default"/>
        <w:sz w:val="20"/>
      </w:rPr>
    </w:lvl>
    <w:lvl w:ilvl="6" w:tplc="E02EF696" w:tentative="1">
      <w:start w:val="1"/>
      <w:numFmt w:val="bullet"/>
      <w:lvlText w:val=""/>
      <w:lvlJc w:val="left"/>
      <w:pPr>
        <w:tabs>
          <w:tab w:val="num" w:pos="5040"/>
        </w:tabs>
        <w:ind w:left="5040" w:hanging="360"/>
      </w:pPr>
      <w:rPr>
        <w:rFonts w:ascii="Symbol" w:hAnsi="Symbol" w:hint="default"/>
        <w:sz w:val="20"/>
      </w:rPr>
    </w:lvl>
    <w:lvl w:ilvl="7" w:tplc="5B0A03FA" w:tentative="1">
      <w:start w:val="1"/>
      <w:numFmt w:val="bullet"/>
      <w:lvlText w:val=""/>
      <w:lvlJc w:val="left"/>
      <w:pPr>
        <w:tabs>
          <w:tab w:val="num" w:pos="5760"/>
        </w:tabs>
        <w:ind w:left="5760" w:hanging="360"/>
      </w:pPr>
      <w:rPr>
        <w:rFonts w:ascii="Symbol" w:hAnsi="Symbol" w:hint="default"/>
        <w:sz w:val="20"/>
      </w:rPr>
    </w:lvl>
    <w:lvl w:ilvl="8" w:tplc="DCF2E21E"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A7B292B"/>
    <w:multiLevelType w:val="hybridMultilevel"/>
    <w:tmpl w:val="42A053E0"/>
    <w:lvl w:ilvl="0" w:tplc="D5AA710A">
      <w:start w:val="1"/>
      <w:numFmt w:val="bullet"/>
      <w:lvlText w:val=""/>
      <w:lvlJc w:val="left"/>
      <w:pPr>
        <w:tabs>
          <w:tab w:val="num" w:pos="1080"/>
        </w:tabs>
        <w:ind w:left="1080" w:hanging="360"/>
      </w:pPr>
      <w:rPr>
        <w:rFonts w:ascii="Symbol"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1BEB30B7"/>
    <w:multiLevelType w:val="multilevel"/>
    <w:tmpl w:val="6CA2E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0BE5EFB"/>
    <w:multiLevelType w:val="hybridMultilevel"/>
    <w:tmpl w:val="FCCE2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13069D3"/>
    <w:multiLevelType w:val="hybridMultilevel"/>
    <w:tmpl w:val="0242DF90"/>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217416D9"/>
    <w:multiLevelType w:val="hybridMultilevel"/>
    <w:tmpl w:val="87182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2541823"/>
    <w:multiLevelType w:val="hybridMultilevel"/>
    <w:tmpl w:val="4B1CF1A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1">
      <w:start w:val="1"/>
      <w:numFmt w:val="decimal"/>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2294365B"/>
    <w:multiLevelType w:val="hybridMultilevel"/>
    <w:tmpl w:val="F5DEF274"/>
    <w:lvl w:ilvl="0" w:tplc="C8C84652">
      <w:start w:val="1"/>
      <w:numFmt w:val="decimal"/>
      <w:lvlText w:val="%1."/>
      <w:lvlJc w:val="left"/>
      <w:pPr>
        <w:tabs>
          <w:tab w:val="num" w:pos="1800"/>
        </w:tabs>
        <w:ind w:left="180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3" w15:restartNumberingAfterBreak="0">
    <w:nsid w:val="22BC3581"/>
    <w:multiLevelType w:val="hybridMultilevel"/>
    <w:tmpl w:val="C638F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39E1755"/>
    <w:multiLevelType w:val="hybridMultilevel"/>
    <w:tmpl w:val="8B16640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43957DF"/>
    <w:multiLevelType w:val="hybridMultilevel"/>
    <w:tmpl w:val="9B32492C"/>
    <w:lvl w:ilvl="0" w:tplc="808C07F6">
      <w:start w:val="1"/>
      <w:numFmt w:val="bullet"/>
      <w:lvlText w:val=""/>
      <w:lvlJc w:val="left"/>
      <w:pPr>
        <w:tabs>
          <w:tab w:val="num" w:pos="720"/>
        </w:tabs>
        <w:ind w:left="720" w:hanging="360"/>
      </w:pPr>
      <w:rPr>
        <w:rFonts w:ascii="Symbol" w:hAnsi="Symbol" w:hint="default"/>
        <w:sz w:val="20"/>
      </w:rPr>
    </w:lvl>
    <w:lvl w:ilvl="1" w:tplc="C20E461C" w:tentative="1">
      <w:start w:val="1"/>
      <w:numFmt w:val="bullet"/>
      <w:lvlText w:val=""/>
      <w:lvlJc w:val="left"/>
      <w:pPr>
        <w:tabs>
          <w:tab w:val="num" w:pos="1440"/>
        </w:tabs>
        <w:ind w:left="1440" w:hanging="360"/>
      </w:pPr>
      <w:rPr>
        <w:rFonts w:ascii="Symbol" w:hAnsi="Symbol" w:hint="default"/>
        <w:sz w:val="20"/>
      </w:rPr>
    </w:lvl>
    <w:lvl w:ilvl="2" w:tplc="24728134" w:tentative="1">
      <w:start w:val="1"/>
      <w:numFmt w:val="bullet"/>
      <w:lvlText w:val=""/>
      <w:lvlJc w:val="left"/>
      <w:pPr>
        <w:tabs>
          <w:tab w:val="num" w:pos="2160"/>
        </w:tabs>
        <w:ind w:left="2160" w:hanging="360"/>
      </w:pPr>
      <w:rPr>
        <w:rFonts w:ascii="Symbol" w:hAnsi="Symbol" w:hint="default"/>
        <w:sz w:val="20"/>
      </w:rPr>
    </w:lvl>
    <w:lvl w:ilvl="3" w:tplc="4AFE5BB2" w:tentative="1">
      <w:start w:val="1"/>
      <w:numFmt w:val="bullet"/>
      <w:lvlText w:val=""/>
      <w:lvlJc w:val="left"/>
      <w:pPr>
        <w:tabs>
          <w:tab w:val="num" w:pos="2880"/>
        </w:tabs>
        <w:ind w:left="2880" w:hanging="360"/>
      </w:pPr>
      <w:rPr>
        <w:rFonts w:ascii="Symbol" w:hAnsi="Symbol" w:hint="default"/>
        <w:sz w:val="20"/>
      </w:rPr>
    </w:lvl>
    <w:lvl w:ilvl="4" w:tplc="3E3A99A2" w:tentative="1">
      <w:start w:val="1"/>
      <w:numFmt w:val="bullet"/>
      <w:lvlText w:val=""/>
      <w:lvlJc w:val="left"/>
      <w:pPr>
        <w:tabs>
          <w:tab w:val="num" w:pos="3600"/>
        </w:tabs>
        <w:ind w:left="3600" w:hanging="360"/>
      </w:pPr>
      <w:rPr>
        <w:rFonts w:ascii="Symbol" w:hAnsi="Symbol" w:hint="default"/>
        <w:sz w:val="20"/>
      </w:rPr>
    </w:lvl>
    <w:lvl w:ilvl="5" w:tplc="45785AD4" w:tentative="1">
      <w:start w:val="1"/>
      <w:numFmt w:val="bullet"/>
      <w:lvlText w:val=""/>
      <w:lvlJc w:val="left"/>
      <w:pPr>
        <w:tabs>
          <w:tab w:val="num" w:pos="4320"/>
        </w:tabs>
        <w:ind w:left="4320" w:hanging="360"/>
      </w:pPr>
      <w:rPr>
        <w:rFonts w:ascii="Symbol" w:hAnsi="Symbol" w:hint="default"/>
        <w:sz w:val="20"/>
      </w:rPr>
    </w:lvl>
    <w:lvl w:ilvl="6" w:tplc="F86E426E" w:tentative="1">
      <w:start w:val="1"/>
      <w:numFmt w:val="bullet"/>
      <w:lvlText w:val=""/>
      <w:lvlJc w:val="left"/>
      <w:pPr>
        <w:tabs>
          <w:tab w:val="num" w:pos="5040"/>
        </w:tabs>
        <w:ind w:left="5040" w:hanging="360"/>
      </w:pPr>
      <w:rPr>
        <w:rFonts w:ascii="Symbol" w:hAnsi="Symbol" w:hint="default"/>
        <w:sz w:val="20"/>
      </w:rPr>
    </w:lvl>
    <w:lvl w:ilvl="7" w:tplc="06FE807A" w:tentative="1">
      <w:start w:val="1"/>
      <w:numFmt w:val="bullet"/>
      <w:lvlText w:val=""/>
      <w:lvlJc w:val="left"/>
      <w:pPr>
        <w:tabs>
          <w:tab w:val="num" w:pos="5760"/>
        </w:tabs>
        <w:ind w:left="5760" w:hanging="360"/>
      </w:pPr>
      <w:rPr>
        <w:rFonts w:ascii="Symbol" w:hAnsi="Symbol" w:hint="default"/>
        <w:sz w:val="20"/>
      </w:rPr>
    </w:lvl>
    <w:lvl w:ilvl="8" w:tplc="49B03FB4"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4E237C8"/>
    <w:multiLevelType w:val="hybridMultilevel"/>
    <w:tmpl w:val="AF3AEE76"/>
    <w:lvl w:ilvl="0" w:tplc="53C87B5C">
      <w:start w:val="1"/>
      <w:numFmt w:val="decimal"/>
      <w:lvlText w:val="%1."/>
      <w:lvlJc w:val="left"/>
      <w:pPr>
        <w:tabs>
          <w:tab w:val="num" w:pos="720"/>
        </w:tabs>
        <w:ind w:left="720" w:hanging="360"/>
      </w:pPr>
    </w:lvl>
    <w:lvl w:ilvl="1" w:tplc="C1FA4EAA">
      <w:start w:val="1"/>
      <w:numFmt w:val="lowerLetter"/>
      <w:lvlText w:val="%2."/>
      <w:lvlJc w:val="left"/>
      <w:pPr>
        <w:tabs>
          <w:tab w:val="num" w:pos="720"/>
        </w:tabs>
        <w:ind w:left="720" w:hanging="360"/>
      </w:pPr>
      <w:rPr>
        <w:rFonts w:hint="default"/>
      </w:r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start w:val="1"/>
      <w:numFmt w:val="lowerLetter"/>
      <w:lvlText w:val="%5."/>
      <w:lvlJc w:val="left"/>
      <w:pPr>
        <w:tabs>
          <w:tab w:val="num" w:pos="2880"/>
        </w:tabs>
        <w:ind w:left="2880" w:hanging="360"/>
      </w:pPr>
    </w:lvl>
    <w:lvl w:ilvl="5" w:tplc="0409001B">
      <w:start w:val="1"/>
      <w:numFmt w:val="lowerRoman"/>
      <w:lvlText w:val="%6."/>
      <w:lvlJc w:val="right"/>
      <w:pPr>
        <w:tabs>
          <w:tab w:val="num" w:pos="3600"/>
        </w:tabs>
        <w:ind w:left="3600" w:hanging="180"/>
      </w:pPr>
    </w:lvl>
    <w:lvl w:ilvl="6" w:tplc="0409000F">
      <w:start w:val="1"/>
      <w:numFmt w:val="decimal"/>
      <w:lvlText w:val="%7."/>
      <w:lvlJc w:val="left"/>
      <w:pPr>
        <w:tabs>
          <w:tab w:val="num" w:pos="4320"/>
        </w:tabs>
        <w:ind w:left="4320" w:hanging="360"/>
      </w:pPr>
    </w:lvl>
    <w:lvl w:ilvl="7" w:tplc="04090019">
      <w:start w:val="1"/>
      <w:numFmt w:val="lowerLetter"/>
      <w:lvlText w:val="%8."/>
      <w:lvlJc w:val="left"/>
      <w:pPr>
        <w:tabs>
          <w:tab w:val="num" w:pos="5040"/>
        </w:tabs>
        <w:ind w:left="5040" w:hanging="360"/>
      </w:pPr>
    </w:lvl>
    <w:lvl w:ilvl="8" w:tplc="0409001B">
      <w:start w:val="1"/>
      <w:numFmt w:val="lowerRoman"/>
      <w:lvlText w:val="%9."/>
      <w:lvlJc w:val="right"/>
      <w:pPr>
        <w:tabs>
          <w:tab w:val="num" w:pos="5760"/>
        </w:tabs>
        <w:ind w:left="5760" w:hanging="180"/>
      </w:pPr>
    </w:lvl>
  </w:abstractNum>
  <w:abstractNum w:abstractNumId="47" w15:restartNumberingAfterBreak="0">
    <w:nsid w:val="25D172BF"/>
    <w:multiLevelType w:val="hybridMultilevel"/>
    <w:tmpl w:val="9B521CD6"/>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27093EC6"/>
    <w:multiLevelType w:val="hybridMultilevel"/>
    <w:tmpl w:val="D4F673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80D3613"/>
    <w:multiLevelType w:val="hybridMultilevel"/>
    <w:tmpl w:val="86C47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8737C41"/>
    <w:multiLevelType w:val="hybridMultilevel"/>
    <w:tmpl w:val="167E3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87C655D"/>
    <w:multiLevelType w:val="hybridMultilevel"/>
    <w:tmpl w:val="DACEB42E"/>
    <w:lvl w:ilvl="0" w:tplc="C8C84652">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15:restartNumberingAfterBreak="0">
    <w:nsid w:val="28B30A87"/>
    <w:multiLevelType w:val="hybridMultilevel"/>
    <w:tmpl w:val="0C5CA9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9F31BB0"/>
    <w:multiLevelType w:val="hybridMultilevel"/>
    <w:tmpl w:val="B82A92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2A387034"/>
    <w:multiLevelType w:val="hybridMultilevel"/>
    <w:tmpl w:val="A1B8BB52"/>
    <w:lvl w:ilvl="0" w:tplc="A06E0E52">
      <w:start w:val="1"/>
      <w:numFmt w:val="bullet"/>
      <w:lvlText w:val=""/>
      <w:lvlJc w:val="left"/>
      <w:pPr>
        <w:tabs>
          <w:tab w:val="num" w:pos="720"/>
        </w:tabs>
        <w:ind w:left="720" w:hanging="360"/>
      </w:pPr>
      <w:rPr>
        <w:rFonts w:ascii="Symbol" w:hAnsi="Symbol" w:cs="Times New Roman"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55" w15:restartNumberingAfterBreak="0">
    <w:nsid w:val="2B657E6F"/>
    <w:multiLevelType w:val="hybridMultilevel"/>
    <w:tmpl w:val="9BEAF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D4B5C9D"/>
    <w:multiLevelType w:val="hybridMultilevel"/>
    <w:tmpl w:val="56A2E034"/>
    <w:lvl w:ilvl="0" w:tplc="04090019">
      <w:start w:val="1"/>
      <w:numFmt w:val="lowerLetter"/>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57" w15:restartNumberingAfterBreak="0">
    <w:nsid w:val="2DA42888"/>
    <w:multiLevelType w:val="hybridMultilevel"/>
    <w:tmpl w:val="65FE2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DF43046"/>
    <w:multiLevelType w:val="hybridMultilevel"/>
    <w:tmpl w:val="F572AB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E9246B6"/>
    <w:multiLevelType w:val="hybridMultilevel"/>
    <w:tmpl w:val="D646EAB8"/>
    <w:lvl w:ilvl="0" w:tplc="589CECDC">
      <w:start w:val="1"/>
      <w:numFmt w:val="bullet"/>
      <w:lvlText w:val=""/>
      <w:lvlJc w:val="left"/>
      <w:pPr>
        <w:tabs>
          <w:tab w:val="num" w:pos="720"/>
        </w:tabs>
        <w:ind w:left="720" w:hanging="360"/>
      </w:pPr>
      <w:rPr>
        <w:rFonts w:ascii="Symbol" w:hAnsi="Symbol"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2F3420E2"/>
    <w:multiLevelType w:val="hybridMultilevel"/>
    <w:tmpl w:val="E6E21716"/>
    <w:lvl w:ilvl="0" w:tplc="D7846122">
      <w:numFmt w:val="bullet"/>
      <w:lvlText w:val=""/>
      <w:lvlJc w:val="left"/>
      <w:pPr>
        <w:ind w:left="720" w:hanging="360"/>
      </w:pPr>
      <w:rPr>
        <w:rFonts w:ascii="Symbol" w:eastAsiaTheme="minorHAnsi" w:hAnsi="Symbol" w:cs="Franklin Gothic Book"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F4C2EE8"/>
    <w:multiLevelType w:val="hybridMultilevel"/>
    <w:tmpl w:val="8E245F1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2EE1411"/>
    <w:multiLevelType w:val="hybridMultilevel"/>
    <w:tmpl w:val="8C003CFC"/>
    <w:lvl w:ilvl="0" w:tplc="6C08DC30">
      <w:start w:val="1"/>
      <w:numFmt w:val="bullet"/>
      <w:lvlText w:val=""/>
      <w:lvlJc w:val="left"/>
      <w:pPr>
        <w:tabs>
          <w:tab w:val="num" w:pos="1440"/>
        </w:tabs>
        <w:ind w:left="1440" w:hanging="360"/>
      </w:pPr>
      <w:rPr>
        <w:rFonts w:ascii="Wingdings" w:hAnsi="Wingdings" w:cs="Times New Roman" w:hint="default"/>
        <w:b/>
        <w:i w:val="0"/>
        <w:sz w:val="24"/>
        <w:szCs w:val="24"/>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Times New Roman" w:hint="default"/>
      </w:rPr>
    </w:lvl>
    <w:lvl w:ilvl="3" w:tplc="04090001">
      <w:start w:val="1"/>
      <w:numFmt w:val="bullet"/>
      <w:lvlText w:val=""/>
      <w:lvlJc w:val="left"/>
      <w:pPr>
        <w:tabs>
          <w:tab w:val="num" w:pos="3600"/>
        </w:tabs>
        <w:ind w:left="3600" w:hanging="360"/>
      </w:pPr>
      <w:rPr>
        <w:rFonts w:ascii="Symbol" w:hAnsi="Symbol" w:cs="Times New Roman"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Times New Roman" w:hint="default"/>
      </w:rPr>
    </w:lvl>
    <w:lvl w:ilvl="6" w:tplc="04090001">
      <w:start w:val="1"/>
      <w:numFmt w:val="bullet"/>
      <w:lvlText w:val=""/>
      <w:lvlJc w:val="left"/>
      <w:pPr>
        <w:tabs>
          <w:tab w:val="num" w:pos="5760"/>
        </w:tabs>
        <w:ind w:left="5760" w:hanging="360"/>
      </w:pPr>
      <w:rPr>
        <w:rFonts w:ascii="Symbol" w:hAnsi="Symbol" w:cs="Times New Roman"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Times New Roman" w:hint="default"/>
      </w:rPr>
    </w:lvl>
  </w:abstractNum>
  <w:abstractNum w:abstractNumId="63" w15:restartNumberingAfterBreak="0">
    <w:nsid w:val="337269C4"/>
    <w:multiLevelType w:val="hybridMultilevel"/>
    <w:tmpl w:val="B1B4D328"/>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930"/>
        </w:tabs>
        <w:ind w:left="930" w:hanging="360"/>
      </w:pPr>
      <w:rPr>
        <w:rFonts w:ascii="Courier New" w:hAnsi="Courier New" w:cs="Courier New" w:hint="default"/>
      </w:rPr>
    </w:lvl>
    <w:lvl w:ilvl="2" w:tplc="04090005" w:tentative="1">
      <w:start w:val="1"/>
      <w:numFmt w:val="bullet"/>
      <w:lvlText w:val=""/>
      <w:lvlJc w:val="left"/>
      <w:pPr>
        <w:tabs>
          <w:tab w:val="num" w:pos="1650"/>
        </w:tabs>
        <w:ind w:left="1650" w:hanging="360"/>
      </w:pPr>
      <w:rPr>
        <w:rFonts w:ascii="Wingdings" w:hAnsi="Wingdings" w:hint="default"/>
      </w:rPr>
    </w:lvl>
    <w:lvl w:ilvl="3" w:tplc="04090001" w:tentative="1">
      <w:start w:val="1"/>
      <w:numFmt w:val="bullet"/>
      <w:lvlText w:val=""/>
      <w:lvlJc w:val="left"/>
      <w:pPr>
        <w:tabs>
          <w:tab w:val="num" w:pos="2370"/>
        </w:tabs>
        <w:ind w:left="2370" w:hanging="360"/>
      </w:pPr>
      <w:rPr>
        <w:rFonts w:ascii="Symbol" w:hAnsi="Symbol" w:hint="default"/>
      </w:rPr>
    </w:lvl>
    <w:lvl w:ilvl="4" w:tplc="04090003" w:tentative="1">
      <w:start w:val="1"/>
      <w:numFmt w:val="bullet"/>
      <w:lvlText w:val="o"/>
      <w:lvlJc w:val="left"/>
      <w:pPr>
        <w:tabs>
          <w:tab w:val="num" w:pos="3090"/>
        </w:tabs>
        <w:ind w:left="3090" w:hanging="360"/>
      </w:pPr>
      <w:rPr>
        <w:rFonts w:ascii="Courier New" w:hAnsi="Courier New" w:cs="Courier New" w:hint="default"/>
      </w:rPr>
    </w:lvl>
    <w:lvl w:ilvl="5" w:tplc="04090005" w:tentative="1">
      <w:start w:val="1"/>
      <w:numFmt w:val="bullet"/>
      <w:lvlText w:val=""/>
      <w:lvlJc w:val="left"/>
      <w:pPr>
        <w:tabs>
          <w:tab w:val="num" w:pos="3810"/>
        </w:tabs>
        <w:ind w:left="3810" w:hanging="360"/>
      </w:pPr>
      <w:rPr>
        <w:rFonts w:ascii="Wingdings" w:hAnsi="Wingdings" w:hint="default"/>
      </w:rPr>
    </w:lvl>
    <w:lvl w:ilvl="6" w:tplc="04090001" w:tentative="1">
      <w:start w:val="1"/>
      <w:numFmt w:val="bullet"/>
      <w:lvlText w:val=""/>
      <w:lvlJc w:val="left"/>
      <w:pPr>
        <w:tabs>
          <w:tab w:val="num" w:pos="4530"/>
        </w:tabs>
        <w:ind w:left="4530" w:hanging="360"/>
      </w:pPr>
      <w:rPr>
        <w:rFonts w:ascii="Symbol" w:hAnsi="Symbol" w:hint="default"/>
      </w:rPr>
    </w:lvl>
    <w:lvl w:ilvl="7" w:tplc="04090003" w:tentative="1">
      <w:start w:val="1"/>
      <w:numFmt w:val="bullet"/>
      <w:lvlText w:val="o"/>
      <w:lvlJc w:val="left"/>
      <w:pPr>
        <w:tabs>
          <w:tab w:val="num" w:pos="5250"/>
        </w:tabs>
        <w:ind w:left="5250" w:hanging="360"/>
      </w:pPr>
      <w:rPr>
        <w:rFonts w:ascii="Courier New" w:hAnsi="Courier New" w:cs="Courier New" w:hint="default"/>
      </w:rPr>
    </w:lvl>
    <w:lvl w:ilvl="8" w:tplc="04090005" w:tentative="1">
      <w:start w:val="1"/>
      <w:numFmt w:val="bullet"/>
      <w:lvlText w:val=""/>
      <w:lvlJc w:val="left"/>
      <w:pPr>
        <w:tabs>
          <w:tab w:val="num" w:pos="5970"/>
        </w:tabs>
        <w:ind w:left="5970" w:hanging="360"/>
      </w:pPr>
      <w:rPr>
        <w:rFonts w:ascii="Wingdings" w:hAnsi="Wingdings" w:hint="default"/>
      </w:rPr>
    </w:lvl>
  </w:abstractNum>
  <w:abstractNum w:abstractNumId="64" w15:restartNumberingAfterBreak="0">
    <w:nsid w:val="33A20D1C"/>
    <w:multiLevelType w:val="hybridMultilevel"/>
    <w:tmpl w:val="15E663B8"/>
    <w:lvl w:ilvl="0" w:tplc="D5AA710A">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65" w15:restartNumberingAfterBreak="0">
    <w:nsid w:val="35083330"/>
    <w:multiLevelType w:val="hybridMultilevel"/>
    <w:tmpl w:val="081695F4"/>
    <w:lvl w:ilvl="0" w:tplc="D5AA710A">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66" w15:restartNumberingAfterBreak="0">
    <w:nsid w:val="35414E40"/>
    <w:multiLevelType w:val="hybridMultilevel"/>
    <w:tmpl w:val="85E884EC"/>
    <w:lvl w:ilvl="0" w:tplc="70C25BBC">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7" w15:restartNumberingAfterBreak="0">
    <w:nsid w:val="39CE5AAE"/>
    <w:multiLevelType w:val="hybridMultilevel"/>
    <w:tmpl w:val="B67098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11A41300">
      <w:start w:val="1"/>
      <w:numFmt w:val="decimal"/>
      <w:lvlText w:val="(%3)"/>
      <w:lvlJc w:val="left"/>
      <w:pPr>
        <w:ind w:left="2412" w:hanging="432"/>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9CF6DAB"/>
    <w:multiLevelType w:val="hybridMultilevel"/>
    <w:tmpl w:val="87904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AA16C1E"/>
    <w:multiLevelType w:val="hybridMultilevel"/>
    <w:tmpl w:val="051EC0A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3BA01B03"/>
    <w:multiLevelType w:val="hybridMultilevel"/>
    <w:tmpl w:val="E42855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BF973CB"/>
    <w:multiLevelType w:val="hybridMultilevel"/>
    <w:tmpl w:val="631A55E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C845F70"/>
    <w:multiLevelType w:val="hybridMultilevel"/>
    <w:tmpl w:val="21760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D4B2471"/>
    <w:multiLevelType w:val="singleLevel"/>
    <w:tmpl w:val="04090001"/>
    <w:lvl w:ilvl="0">
      <w:start w:val="1"/>
      <w:numFmt w:val="bullet"/>
      <w:lvlText w:val=""/>
      <w:lvlJc w:val="left"/>
      <w:pPr>
        <w:tabs>
          <w:tab w:val="num" w:pos="720"/>
        </w:tabs>
        <w:ind w:left="720" w:hanging="360"/>
      </w:pPr>
      <w:rPr>
        <w:rFonts w:ascii="Symbol" w:hAnsi="Symbol" w:cs="Times New Roman" w:hint="default"/>
      </w:rPr>
    </w:lvl>
  </w:abstractNum>
  <w:abstractNum w:abstractNumId="74" w15:restartNumberingAfterBreak="0">
    <w:nsid w:val="3DA93D51"/>
    <w:multiLevelType w:val="hybridMultilevel"/>
    <w:tmpl w:val="1AE2ACF4"/>
    <w:lvl w:ilvl="0" w:tplc="D5AA710A">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75" w15:restartNumberingAfterBreak="0">
    <w:nsid w:val="3DD30791"/>
    <w:multiLevelType w:val="hybridMultilevel"/>
    <w:tmpl w:val="E2D46550"/>
    <w:lvl w:ilvl="0" w:tplc="04090017">
      <w:start w:val="1"/>
      <w:numFmt w:val="lowerLetter"/>
      <w:lvlText w:val="%1)"/>
      <w:lvlJc w:val="left"/>
      <w:pPr>
        <w:tabs>
          <w:tab w:val="num" w:pos="1740"/>
        </w:tabs>
        <w:ind w:left="1740" w:hanging="360"/>
      </w:pPr>
    </w:lvl>
    <w:lvl w:ilvl="1" w:tplc="4E56B310">
      <w:start w:val="2"/>
      <w:numFmt w:val="lowerLetter"/>
      <w:lvlText w:val="%2."/>
      <w:lvlJc w:val="left"/>
      <w:pPr>
        <w:tabs>
          <w:tab w:val="num" w:pos="2460"/>
        </w:tabs>
        <w:ind w:left="2460" w:hanging="360"/>
      </w:pPr>
      <w:rPr>
        <w:rFonts w:hint="default"/>
      </w:rPr>
    </w:lvl>
    <w:lvl w:ilvl="2" w:tplc="0409001B">
      <w:start w:val="1"/>
      <w:numFmt w:val="lowerRoman"/>
      <w:lvlText w:val="%3."/>
      <w:lvlJc w:val="right"/>
      <w:pPr>
        <w:tabs>
          <w:tab w:val="num" w:pos="3180"/>
        </w:tabs>
        <w:ind w:left="3180" w:hanging="180"/>
      </w:pPr>
    </w:lvl>
    <w:lvl w:ilvl="3" w:tplc="0409000F">
      <w:start w:val="1"/>
      <w:numFmt w:val="decimal"/>
      <w:lvlText w:val="%4."/>
      <w:lvlJc w:val="left"/>
      <w:pPr>
        <w:tabs>
          <w:tab w:val="num" w:pos="3900"/>
        </w:tabs>
        <w:ind w:left="3900" w:hanging="360"/>
      </w:pPr>
    </w:lvl>
    <w:lvl w:ilvl="4" w:tplc="04090019">
      <w:start w:val="1"/>
      <w:numFmt w:val="lowerLetter"/>
      <w:lvlText w:val="%5."/>
      <w:lvlJc w:val="left"/>
      <w:pPr>
        <w:tabs>
          <w:tab w:val="num" w:pos="4620"/>
        </w:tabs>
        <w:ind w:left="4620" w:hanging="360"/>
      </w:pPr>
    </w:lvl>
    <w:lvl w:ilvl="5" w:tplc="0409001B">
      <w:start w:val="1"/>
      <w:numFmt w:val="lowerRoman"/>
      <w:lvlText w:val="%6."/>
      <w:lvlJc w:val="right"/>
      <w:pPr>
        <w:tabs>
          <w:tab w:val="num" w:pos="5340"/>
        </w:tabs>
        <w:ind w:left="5340" w:hanging="180"/>
      </w:pPr>
    </w:lvl>
    <w:lvl w:ilvl="6" w:tplc="0409000F">
      <w:start w:val="1"/>
      <w:numFmt w:val="decimal"/>
      <w:lvlText w:val="%7."/>
      <w:lvlJc w:val="left"/>
      <w:pPr>
        <w:tabs>
          <w:tab w:val="num" w:pos="6060"/>
        </w:tabs>
        <w:ind w:left="6060" w:hanging="360"/>
      </w:pPr>
    </w:lvl>
    <w:lvl w:ilvl="7" w:tplc="04090019">
      <w:start w:val="1"/>
      <w:numFmt w:val="lowerLetter"/>
      <w:lvlText w:val="%8."/>
      <w:lvlJc w:val="left"/>
      <w:pPr>
        <w:tabs>
          <w:tab w:val="num" w:pos="6780"/>
        </w:tabs>
        <w:ind w:left="6780" w:hanging="360"/>
      </w:pPr>
    </w:lvl>
    <w:lvl w:ilvl="8" w:tplc="0409001B">
      <w:start w:val="1"/>
      <w:numFmt w:val="lowerRoman"/>
      <w:lvlText w:val="%9."/>
      <w:lvlJc w:val="right"/>
      <w:pPr>
        <w:tabs>
          <w:tab w:val="num" w:pos="7500"/>
        </w:tabs>
        <w:ind w:left="7500" w:hanging="180"/>
      </w:pPr>
    </w:lvl>
  </w:abstractNum>
  <w:abstractNum w:abstractNumId="76" w15:restartNumberingAfterBreak="0">
    <w:nsid w:val="3DD962F3"/>
    <w:multiLevelType w:val="hybridMultilevel"/>
    <w:tmpl w:val="94FC125A"/>
    <w:lvl w:ilvl="0" w:tplc="DBD87F3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EB90E94"/>
    <w:multiLevelType w:val="hybridMultilevel"/>
    <w:tmpl w:val="EBA01352"/>
    <w:lvl w:ilvl="0" w:tplc="D5AA710A">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78" w15:restartNumberingAfterBreak="0">
    <w:nsid w:val="3F77742B"/>
    <w:multiLevelType w:val="hybridMultilevel"/>
    <w:tmpl w:val="FD9CD57E"/>
    <w:lvl w:ilvl="0" w:tplc="6C08DC30">
      <w:start w:val="1"/>
      <w:numFmt w:val="bullet"/>
      <w:lvlText w:val=""/>
      <w:lvlJc w:val="left"/>
      <w:pPr>
        <w:tabs>
          <w:tab w:val="num" w:pos="1440"/>
        </w:tabs>
        <w:ind w:left="1440" w:hanging="360"/>
      </w:pPr>
      <w:rPr>
        <w:rFonts w:ascii="Wingdings" w:hAnsi="Wingdings" w:hint="default"/>
        <w:b/>
        <w:i w:val="0"/>
        <w:sz w:val="24"/>
      </w:rPr>
    </w:lvl>
    <w:lvl w:ilvl="1" w:tplc="DCFA20C4">
      <w:start w:val="1"/>
      <w:numFmt w:val="bullet"/>
      <w:lvlText w:val=""/>
      <w:lvlJc w:val="left"/>
      <w:pPr>
        <w:tabs>
          <w:tab w:val="num" w:pos="2520"/>
        </w:tabs>
        <w:ind w:left="2520" w:hanging="360"/>
      </w:pPr>
      <w:rPr>
        <w:rFonts w:ascii="Symbol" w:hAnsi="Symbol" w:cs="Times New Roman" w:hint="default"/>
        <w:sz w:val="20"/>
        <w:szCs w:val="20"/>
      </w:rPr>
    </w:lvl>
    <w:lvl w:ilvl="2" w:tplc="8ADA697E">
      <w:start w:val="1"/>
      <w:numFmt w:val="bullet"/>
      <w:lvlText w:val=""/>
      <w:lvlJc w:val="left"/>
      <w:pPr>
        <w:tabs>
          <w:tab w:val="num" w:pos="3240"/>
        </w:tabs>
        <w:ind w:left="3240" w:hanging="360"/>
      </w:pPr>
      <w:rPr>
        <w:rFonts w:ascii="Symbol" w:hAnsi="Symbol" w:cs="Times New Roman" w:hint="default"/>
        <w:sz w:val="20"/>
        <w:szCs w:val="20"/>
      </w:rPr>
    </w:lvl>
    <w:lvl w:ilvl="3" w:tplc="5CBAAA10">
      <w:start w:val="1"/>
      <w:numFmt w:val="bullet"/>
      <w:lvlText w:val=""/>
      <w:lvlJc w:val="left"/>
      <w:pPr>
        <w:tabs>
          <w:tab w:val="num" w:pos="3960"/>
        </w:tabs>
        <w:ind w:left="3960" w:hanging="360"/>
      </w:pPr>
      <w:rPr>
        <w:rFonts w:ascii="Symbol" w:hAnsi="Symbol" w:cs="Times New Roman" w:hint="default"/>
        <w:sz w:val="20"/>
        <w:szCs w:val="20"/>
      </w:rPr>
    </w:lvl>
    <w:lvl w:ilvl="4" w:tplc="C346DBFE">
      <w:start w:val="1"/>
      <w:numFmt w:val="bullet"/>
      <w:lvlText w:val=""/>
      <w:lvlJc w:val="left"/>
      <w:pPr>
        <w:tabs>
          <w:tab w:val="num" w:pos="4680"/>
        </w:tabs>
        <w:ind w:left="4680" w:hanging="360"/>
      </w:pPr>
      <w:rPr>
        <w:rFonts w:ascii="Symbol" w:hAnsi="Symbol" w:cs="Times New Roman" w:hint="default"/>
        <w:sz w:val="20"/>
        <w:szCs w:val="20"/>
      </w:rPr>
    </w:lvl>
    <w:lvl w:ilvl="5" w:tplc="1F904FD4">
      <w:start w:val="1"/>
      <w:numFmt w:val="bullet"/>
      <w:lvlText w:val=""/>
      <w:lvlJc w:val="left"/>
      <w:pPr>
        <w:tabs>
          <w:tab w:val="num" w:pos="5400"/>
        </w:tabs>
        <w:ind w:left="5400" w:hanging="360"/>
      </w:pPr>
      <w:rPr>
        <w:rFonts w:ascii="Symbol" w:hAnsi="Symbol" w:cs="Times New Roman" w:hint="default"/>
        <w:sz w:val="20"/>
        <w:szCs w:val="20"/>
      </w:rPr>
    </w:lvl>
    <w:lvl w:ilvl="6" w:tplc="0004FC60">
      <w:start w:val="1"/>
      <w:numFmt w:val="bullet"/>
      <w:lvlText w:val=""/>
      <w:lvlJc w:val="left"/>
      <w:pPr>
        <w:tabs>
          <w:tab w:val="num" w:pos="6120"/>
        </w:tabs>
        <w:ind w:left="6120" w:hanging="360"/>
      </w:pPr>
      <w:rPr>
        <w:rFonts w:ascii="Symbol" w:hAnsi="Symbol" w:cs="Times New Roman" w:hint="default"/>
        <w:sz w:val="20"/>
        <w:szCs w:val="20"/>
      </w:rPr>
    </w:lvl>
    <w:lvl w:ilvl="7" w:tplc="7AF21096">
      <w:start w:val="1"/>
      <w:numFmt w:val="bullet"/>
      <w:lvlText w:val=""/>
      <w:lvlJc w:val="left"/>
      <w:pPr>
        <w:tabs>
          <w:tab w:val="num" w:pos="6840"/>
        </w:tabs>
        <w:ind w:left="6840" w:hanging="360"/>
      </w:pPr>
      <w:rPr>
        <w:rFonts w:ascii="Symbol" w:hAnsi="Symbol" w:cs="Times New Roman" w:hint="default"/>
        <w:sz w:val="20"/>
        <w:szCs w:val="20"/>
      </w:rPr>
    </w:lvl>
    <w:lvl w:ilvl="8" w:tplc="8BE43050">
      <w:start w:val="1"/>
      <w:numFmt w:val="bullet"/>
      <w:lvlText w:val=""/>
      <w:lvlJc w:val="left"/>
      <w:pPr>
        <w:tabs>
          <w:tab w:val="num" w:pos="7560"/>
        </w:tabs>
        <w:ind w:left="7560" w:hanging="360"/>
      </w:pPr>
      <w:rPr>
        <w:rFonts w:ascii="Symbol" w:hAnsi="Symbol" w:cs="Times New Roman" w:hint="default"/>
        <w:sz w:val="20"/>
        <w:szCs w:val="20"/>
      </w:rPr>
    </w:lvl>
  </w:abstractNum>
  <w:abstractNum w:abstractNumId="79" w15:restartNumberingAfterBreak="0">
    <w:nsid w:val="40030216"/>
    <w:multiLevelType w:val="hybridMultilevel"/>
    <w:tmpl w:val="8D347E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0AB27A6"/>
    <w:multiLevelType w:val="hybridMultilevel"/>
    <w:tmpl w:val="26063E9C"/>
    <w:lvl w:ilvl="0" w:tplc="A202B918">
      <w:start w:val="4"/>
      <w:numFmt w:val="decimal"/>
      <w:lvlText w:val="%1."/>
      <w:lvlJc w:val="left"/>
      <w:pPr>
        <w:tabs>
          <w:tab w:val="num" w:pos="480"/>
        </w:tabs>
        <w:ind w:left="480" w:hanging="48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40DC6A15"/>
    <w:multiLevelType w:val="hybridMultilevel"/>
    <w:tmpl w:val="009A5B78"/>
    <w:lvl w:ilvl="0" w:tplc="D5AA710A">
      <w:start w:val="1"/>
      <w:numFmt w:val="bullet"/>
      <w:lvlText w:val=""/>
      <w:lvlJc w:val="left"/>
      <w:pPr>
        <w:tabs>
          <w:tab w:val="num" w:pos="1680"/>
        </w:tabs>
        <w:ind w:left="1680" w:hanging="360"/>
      </w:pPr>
      <w:rPr>
        <w:rFonts w:ascii="Symbol" w:hAnsi="Symbol" w:cs="Times New Roman" w:hint="default"/>
      </w:rPr>
    </w:lvl>
    <w:lvl w:ilvl="1" w:tplc="04090003">
      <w:start w:val="1"/>
      <w:numFmt w:val="bullet"/>
      <w:lvlText w:val="o"/>
      <w:lvlJc w:val="left"/>
      <w:pPr>
        <w:tabs>
          <w:tab w:val="num" w:pos="2400"/>
        </w:tabs>
        <w:ind w:left="2400" w:hanging="360"/>
      </w:pPr>
      <w:rPr>
        <w:rFonts w:ascii="Courier New" w:hAnsi="Courier New" w:cs="Courier New" w:hint="default"/>
      </w:rPr>
    </w:lvl>
    <w:lvl w:ilvl="2" w:tplc="04090005">
      <w:start w:val="1"/>
      <w:numFmt w:val="bullet"/>
      <w:lvlText w:val=""/>
      <w:lvlJc w:val="left"/>
      <w:pPr>
        <w:tabs>
          <w:tab w:val="num" w:pos="3120"/>
        </w:tabs>
        <w:ind w:left="3120" w:hanging="360"/>
      </w:pPr>
      <w:rPr>
        <w:rFonts w:ascii="Wingdings" w:hAnsi="Wingdings" w:cs="Times New Roman" w:hint="default"/>
      </w:rPr>
    </w:lvl>
    <w:lvl w:ilvl="3" w:tplc="04090001">
      <w:start w:val="1"/>
      <w:numFmt w:val="bullet"/>
      <w:lvlText w:val=""/>
      <w:lvlJc w:val="left"/>
      <w:pPr>
        <w:tabs>
          <w:tab w:val="num" w:pos="3840"/>
        </w:tabs>
        <w:ind w:left="3840" w:hanging="360"/>
      </w:pPr>
      <w:rPr>
        <w:rFonts w:ascii="Symbol" w:hAnsi="Symbol" w:cs="Times New Roman" w:hint="default"/>
      </w:rPr>
    </w:lvl>
    <w:lvl w:ilvl="4" w:tplc="04090003">
      <w:start w:val="1"/>
      <w:numFmt w:val="bullet"/>
      <w:lvlText w:val="o"/>
      <w:lvlJc w:val="left"/>
      <w:pPr>
        <w:tabs>
          <w:tab w:val="num" w:pos="4560"/>
        </w:tabs>
        <w:ind w:left="4560" w:hanging="360"/>
      </w:pPr>
      <w:rPr>
        <w:rFonts w:ascii="Courier New" w:hAnsi="Courier New" w:cs="Courier New" w:hint="default"/>
      </w:rPr>
    </w:lvl>
    <w:lvl w:ilvl="5" w:tplc="04090005">
      <w:start w:val="1"/>
      <w:numFmt w:val="bullet"/>
      <w:lvlText w:val=""/>
      <w:lvlJc w:val="left"/>
      <w:pPr>
        <w:tabs>
          <w:tab w:val="num" w:pos="5280"/>
        </w:tabs>
        <w:ind w:left="5280" w:hanging="360"/>
      </w:pPr>
      <w:rPr>
        <w:rFonts w:ascii="Wingdings" w:hAnsi="Wingdings" w:cs="Times New Roman" w:hint="default"/>
      </w:rPr>
    </w:lvl>
    <w:lvl w:ilvl="6" w:tplc="04090001">
      <w:start w:val="1"/>
      <w:numFmt w:val="bullet"/>
      <w:lvlText w:val=""/>
      <w:lvlJc w:val="left"/>
      <w:pPr>
        <w:tabs>
          <w:tab w:val="num" w:pos="6000"/>
        </w:tabs>
        <w:ind w:left="6000" w:hanging="360"/>
      </w:pPr>
      <w:rPr>
        <w:rFonts w:ascii="Symbol" w:hAnsi="Symbol" w:cs="Times New Roman" w:hint="default"/>
      </w:rPr>
    </w:lvl>
    <w:lvl w:ilvl="7" w:tplc="04090003">
      <w:start w:val="1"/>
      <w:numFmt w:val="bullet"/>
      <w:lvlText w:val="o"/>
      <w:lvlJc w:val="left"/>
      <w:pPr>
        <w:tabs>
          <w:tab w:val="num" w:pos="6720"/>
        </w:tabs>
        <w:ind w:left="6720" w:hanging="360"/>
      </w:pPr>
      <w:rPr>
        <w:rFonts w:ascii="Courier New" w:hAnsi="Courier New" w:cs="Courier New" w:hint="default"/>
      </w:rPr>
    </w:lvl>
    <w:lvl w:ilvl="8" w:tplc="04090005">
      <w:start w:val="1"/>
      <w:numFmt w:val="bullet"/>
      <w:lvlText w:val=""/>
      <w:lvlJc w:val="left"/>
      <w:pPr>
        <w:tabs>
          <w:tab w:val="num" w:pos="7440"/>
        </w:tabs>
        <w:ind w:left="7440" w:hanging="360"/>
      </w:pPr>
      <w:rPr>
        <w:rFonts w:ascii="Wingdings" w:hAnsi="Wingdings" w:cs="Times New Roman" w:hint="default"/>
      </w:rPr>
    </w:lvl>
  </w:abstractNum>
  <w:abstractNum w:abstractNumId="82" w15:restartNumberingAfterBreak="0">
    <w:nsid w:val="42352811"/>
    <w:multiLevelType w:val="hybridMultilevel"/>
    <w:tmpl w:val="85E650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26E2845"/>
    <w:multiLevelType w:val="hybridMultilevel"/>
    <w:tmpl w:val="7B247B8A"/>
    <w:lvl w:ilvl="0" w:tplc="494C476C">
      <w:start w:val="9"/>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84" w15:restartNumberingAfterBreak="0">
    <w:nsid w:val="42CC5CDD"/>
    <w:multiLevelType w:val="hybridMultilevel"/>
    <w:tmpl w:val="1C508FAE"/>
    <w:lvl w:ilvl="0" w:tplc="D8ACFAAC">
      <w:start w:val="9"/>
      <w:numFmt w:val="upperRoman"/>
      <w:lvlText w:val="%1."/>
      <w:lvlJc w:val="left"/>
      <w:pPr>
        <w:tabs>
          <w:tab w:val="num" w:pos="4545"/>
        </w:tabs>
        <w:ind w:left="4545" w:hanging="2145"/>
      </w:pPr>
      <w:rPr>
        <w:rFonts w:hint="default"/>
      </w:rPr>
    </w:lvl>
    <w:lvl w:ilvl="1" w:tplc="04090019">
      <w:start w:val="1"/>
      <w:numFmt w:val="lowerLetter"/>
      <w:lvlText w:val="%2."/>
      <w:lvlJc w:val="left"/>
      <w:pPr>
        <w:tabs>
          <w:tab w:val="num" w:pos="3480"/>
        </w:tabs>
        <w:ind w:left="3480" w:hanging="360"/>
      </w:pPr>
    </w:lvl>
    <w:lvl w:ilvl="2" w:tplc="0409001B" w:tentative="1">
      <w:start w:val="1"/>
      <w:numFmt w:val="lowerRoman"/>
      <w:lvlText w:val="%3."/>
      <w:lvlJc w:val="right"/>
      <w:pPr>
        <w:tabs>
          <w:tab w:val="num" w:pos="4200"/>
        </w:tabs>
        <w:ind w:left="4200" w:hanging="180"/>
      </w:pPr>
    </w:lvl>
    <w:lvl w:ilvl="3" w:tplc="0409000F" w:tentative="1">
      <w:start w:val="1"/>
      <w:numFmt w:val="decimal"/>
      <w:lvlText w:val="%4."/>
      <w:lvlJc w:val="left"/>
      <w:pPr>
        <w:tabs>
          <w:tab w:val="num" w:pos="4920"/>
        </w:tabs>
        <w:ind w:left="4920" w:hanging="360"/>
      </w:pPr>
    </w:lvl>
    <w:lvl w:ilvl="4" w:tplc="04090019" w:tentative="1">
      <w:start w:val="1"/>
      <w:numFmt w:val="lowerLetter"/>
      <w:lvlText w:val="%5."/>
      <w:lvlJc w:val="left"/>
      <w:pPr>
        <w:tabs>
          <w:tab w:val="num" w:pos="5640"/>
        </w:tabs>
        <w:ind w:left="5640" w:hanging="360"/>
      </w:pPr>
    </w:lvl>
    <w:lvl w:ilvl="5" w:tplc="0409001B" w:tentative="1">
      <w:start w:val="1"/>
      <w:numFmt w:val="lowerRoman"/>
      <w:lvlText w:val="%6."/>
      <w:lvlJc w:val="right"/>
      <w:pPr>
        <w:tabs>
          <w:tab w:val="num" w:pos="6360"/>
        </w:tabs>
        <w:ind w:left="6360" w:hanging="180"/>
      </w:pPr>
    </w:lvl>
    <w:lvl w:ilvl="6" w:tplc="0409000F" w:tentative="1">
      <w:start w:val="1"/>
      <w:numFmt w:val="decimal"/>
      <w:lvlText w:val="%7."/>
      <w:lvlJc w:val="left"/>
      <w:pPr>
        <w:tabs>
          <w:tab w:val="num" w:pos="7080"/>
        </w:tabs>
        <w:ind w:left="7080" w:hanging="360"/>
      </w:pPr>
    </w:lvl>
    <w:lvl w:ilvl="7" w:tplc="04090019" w:tentative="1">
      <w:start w:val="1"/>
      <w:numFmt w:val="lowerLetter"/>
      <w:lvlText w:val="%8."/>
      <w:lvlJc w:val="left"/>
      <w:pPr>
        <w:tabs>
          <w:tab w:val="num" w:pos="7800"/>
        </w:tabs>
        <w:ind w:left="7800" w:hanging="360"/>
      </w:pPr>
    </w:lvl>
    <w:lvl w:ilvl="8" w:tplc="0409001B" w:tentative="1">
      <w:start w:val="1"/>
      <w:numFmt w:val="lowerRoman"/>
      <w:lvlText w:val="%9."/>
      <w:lvlJc w:val="right"/>
      <w:pPr>
        <w:tabs>
          <w:tab w:val="num" w:pos="8520"/>
        </w:tabs>
        <w:ind w:left="8520" w:hanging="180"/>
      </w:pPr>
    </w:lvl>
  </w:abstractNum>
  <w:abstractNum w:abstractNumId="85" w15:restartNumberingAfterBreak="0">
    <w:nsid w:val="42DA707C"/>
    <w:multiLevelType w:val="hybridMultilevel"/>
    <w:tmpl w:val="24B2134A"/>
    <w:lvl w:ilvl="0" w:tplc="04090019">
      <w:start w:val="1"/>
      <w:numFmt w:val="lowerLetter"/>
      <w:lvlText w:val="%1."/>
      <w:lvlJc w:val="left"/>
      <w:pPr>
        <w:tabs>
          <w:tab w:val="num" w:pos="1260"/>
        </w:tabs>
        <w:ind w:left="1260" w:hanging="360"/>
      </w:pPr>
    </w:lvl>
    <w:lvl w:ilvl="1" w:tplc="02D4D27A">
      <w:start w:val="1"/>
      <w:numFmt w:val="lowerLetter"/>
      <w:lvlText w:val="%2."/>
      <w:lvlJc w:val="left"/>
      <w:pPr>
        <w:ind w:left="1980" w:hanging="360"/>
      </w:pPr>
      <w:rPr>
        <w:rFonts w:hint="default"/>
      </w:rPr>
    </w:lvl>
    <w:lvl w:ilvl="2" w:tplc="66D0CE70">
      <w:start w:val="1"/>
      <w:numFmt w:val="decimal"/>
      <w:lvlText w:val="%3."/>
      <w:lvlJc w:val="left"/>
      <w:pPr>
        <w:ind w:left="2880" w:hanging="360"/>
      </w:pPr>
      <w:rPr>
        <w:rFonts w:ascii="Cambria" w:eastAsia="Cambria" w:hAnsi="Cambria" w:cs="Cambria" w:hint="default"/>
      </w:r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86" w15:restartNumberingAfterBreak="0">
    <w:nsid w:val="42FD1F84"/>
    <w:multiLevelType w:val="hybridMultilevel"/>
    <w:tmpl w:val="65004F18"/>
    <w:lvl w:ilvl="0" w:tplc="E6E8FE00">
      <w:start w:val="1"/>
      <w:numFmt w:val="decimal"/>
      <w:lvlText w:val="%1."/>
      <w:lvlJc w:val="left"/>
      <w:pPr>
        <w:tabs>
          <w:tab w:val="num" w:pos="361"/>
        </w:tabs>
        <w:ind w:left="361" w:hanging="360"/>
      </w:pPr>
      <w:rPr>
        <w:rFonts w:hint="default"/>
        <w:b w:val="0"/>
        <w:i w:val="0"/>
      </w:rPr>
    </w:lvl>
    <w:lvl w:ilvl="1" w:tplc="04090019">
      <w:start w:val="1"/>
      <w:numFmt w:val="lowerLetter"/>
      <w:lvlText w:val="%2."/>
      <w:lvlJc w:val="left"/>
      <w:pPr>
        <w:tabs>
          <w:tab w:val="num" w:pos="1081"/>
        </w:tabs>
        <w:ind w:left="1081" w:hanging="360"/>
      </w:pPr>
    </w:lvl>
    <w:lvl w:ilvl="2" w:tplc="0409001B">
      <w:start w:val="1"/>
      <w:numFmt w:val="lowerRoman"/>
      <w:lvlText w:val="%3."/>
      <w:lvlJc w:val="right"/>
      <w:pPr>
        <w:tabs>
          <w:tab w:val="num" w:pos="1801"/>
        </w:tabs>
        <w:ind w:left="1801" w:hanging="180"/>
      </w:pPr>
    </w:lvl>
    <w:lvl w:ilvl="3" w:tplc="0409000F">
      <w:start w:val="1"/>
      <w:numFmt w:val="decimal"/>
      <w:lvlText w:val="%4."/>
      <w:lvlJc w:val="left"/>
      <w:pPr>
        <w:tabs>
          <w:tab w:val="num" w:pos="2521"/>
        </w:tabs>
        <w:ind w:left="2521" w:hanging="360"/>
      </w:pPr>
    </w:lvl>
    <w:lvl w:ilvl="4" w:tplc="04090019">
      <w:start w:val="1"/>
      <w:numFmt w:val="lowerLetter"/>
      <w:lvlText w:val="%5."/>
      <w:lvlJc w:val="left"/>
      <w:pPr>
        <w:tabs>
          <w:tab w:val="num" w:pos="3241"/>
        </w:tabs>
        <w:ind w:left="3241" w:hanging="360"/>
      </w:pPr>
    </w:lvl>
    <w:lvl w:ilvl="5" w:tplc="0409001B">
      <w:start w:val="1"/>
      <w:numFmt w:val="lowerRoman"/>
      <w:lvlText w:val="%6."/>
      <w:lvlJc w:val="right"/>
      <w:pPr>
        <w:tabs>
          <w:tab w:val="num" w:pos="3961"/>
        </w:tabs>
        <w:ind w:left="3961" w:hanging="180"/>
      </w:pPr>
    </w:lvl>
    <w:lvl w:ilvl="6" w:tplc="0409000F">
      <w:start w:val="1"/>
      <w:numFmt w:val="decimal"/>
      <w:lvlText w:val="%7."/>
      <w:lvlJc w:val="left"/>
      <w:pPr>
        <w:tabs>
          <w:tab w:val="num" w:pos="4681"/>
        </w:tabs>
        <w:ind w:left="4681" w:hanging="360"/>
      </w:pPr>
    </w:lvl>
    <w:lvl w:ilvl="7" w:tplc="04090019">
      <w:start w:val="1"/>
      <w:numFmt w:val="lowerLetter"/>
      <w:lvlText w:val="%8."/>
      <w:lvlJc w:val="left"/>
      <w:pPr>
        <w:tabs>
          <w:tab w:val="num" w:pos="5401"/>
        </w:tabs>
        <w:ind w:left="5401" w:hanging="360"/>
      </w:pPr>
    </w:lvl>
    <w:lvl w:ilvl="8" w:tplc="0409001B">
      <w:start w:val="1"/>
      <w:numFmt w:val="lowerRoman"/>
      <w:lvlText w:val="%9."/>
      <w:lvlJc w:val="right"/>
      <w:pPr>
        <w:tabs>
          <w:tab w:val="num" w:pos="6121"/>
        </w:tabs>
        <w:ind w:left="6121" w:hanging="180"/>
      </w:pPr>
    </w:lvl>
  </w:abstractNum>
  <w:abstractNum w:abstractNumId="87" w15:restartNumberingAfterBreak="0">
    <w:nsid w:val="437805B5"/>
    <w:multiLevelType w:val="hybridMultilevel"/>
    <w:tmpl w:val="66148D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3A85707"/>
    <w:multiLevelType w:val="hybridMultilevel"/>
    <w:tmpl w:val="E5405D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43D22171"/>
    <w:multiLevelType w:val="hybridMultilevel"/>
    <w:tmpl w:val="3E42E47E"/>
    <w:lvl w:ilvl="0" w:tplc="04090017">
      <w:start w:val="1"/>
      <w:numFmt w:val="lowerLetter"/>
      <w:lvlText w:val="%1)"/>
      <w:lvlJc w:val="left"/>
      <w:pPr>
        <w:tabs>
          <w:tab w:val="num" w:pos="1512"/>
        </w:tabs>
        <w:ind w:left="1512" w:hanging="360"/>
      </w:pPr>
    </w:lvl>
    <w:lvl w:ilvl="1" w:tplc="04090019" w:tentative="1">
      <w:start w:val="1"/>
      <w:numFmt w:val="lowerLetter"/>
      <w:lvlText w:val="%2."/>
      <w:lvlJc w:val="left"/>
      <w:pPr>
        <w:tabs>
          <w:tab w:val="num" w:pos="2232"/>
        </w:tabs>
        <w:ind w:left="2232" w:hanging="360"/>
      </w:pPr>
    </w:lvl>
    <w:lvl w:ilvl="2" w:tplc="0409001B" w:tentative="1">
      <w:start w:val="1"/>
      <w:numFmt w:val="lowerRoman"/>
      <w:lvlText w:val="%3."/>
      <w:lvlJc w:val="right"/>
      <w:pPr>
        <w:tabs>
          <w:tab w:val="num" w:pos="2952"/>
        </w:tabs>
        <w:ind w:left="2952" w:hanging="180"/>
      </w:pPr>
    </w:lvl>
    <w:lvl w:ilvl="3" w:tplc="0409000F" w:tentative="1">
      <w:start w:val="1"/>
      <w:numFmt w:val="decimal"/>
      <w:lvlText w:val="%4."/>
      <w:lvlJc w:val="left"/>
      <w:pPr>
        <w:tabs>
          <w:tab w:val="num" w:pos="3672"/>
        </w:tabs>
        <w:ind w:left="3672" w:hanging="360"/>
      </w:pPr>
    </w:lvl>
    <w:lvl w:ilvl="4" w:tplc="04090019" w:tentative="1">
      <w:start w:val="1"/>
      <w:numFmt w:val="lowerLetter"/>
      <w:lvlText w:val="%5."/>
      <w:lvlJc w:val="left"/>
      <w:pPr>
        <w:tabs>
          <w:tab w:val="num" w:pos="4392"/>
        </w:tabs>
        <w:ind w:left="4392" w:hanging="360"/>
      </w:pPr>
    </w:lvl>
    <w:lvl w:ilvl="5" w:tplc="0409001B" w:tentative="1">
      <w:start w:val="1"/>
      <w:numFmt w:val="lowerRoman"/>
      <w:lvlText w:val="%6."/>
      <w:lvlJc w:val="right"/>
      <w:pPr>
        <w:tabs>
          <w:tab w:val="num" w:pos="5112"/>
        </w:tabs>
        <w:ind w:left="5112" w:hanging="180"/>
      </w:pPr>
    </w:lvl>
    <w:lvl w:ilvl="6" w:tplc="0409000F" w:tentative="1">
      <w:start w:val="1"/>
      <w:numFmt w:val="decimal"/>
      <w:lvlText w:val="%7."/>
      <w:lvlJc w:val="left"/>
      <w:pPr>
        <w:tabs>
          <w:tab w:val="num" w:pos="5832"/>
        </w:tabs>
        <w:ind w:left="5832" w:hanging="360"/>
      </w:pPr>
    </w:lvl>
    <w:lvl w:ilvl="7" w:tplc="04090019" w:tentative="1">
      <w:start w:val="1"/>
      <w:numFmt w:val="lowerLetter"/>
      <w:lvlText w:val="%8."/>
      <w:lvlJc w:val="left"/>
      <w:pPr>
        <w:tabs>
          <w:tab w:val="num" w:pos="6552"/>
        </w:tabs>
        <w:ind w:left="6552" w:hanging="360"/>
      </w:pPr>
    </w:lvl>
    <w:lvl w:ilvl="8" w:tplc="0409001B" w:tentative="1">
      <w:start w:val="1"/>
      <w:numFmt w:val="lowerRoman"/>
      <w:lvlText w:val="%9."/>
      <w:lvlJc w:val="right"/>
      <w:pPr>
        <w:tabs>
          <w:tab w:val="num" w:pos="7272"/>
        </w:tabs>
        <w:ind w:left="7272" w:hanging="180"/>
      </w:pPr>
    </w:lvl>
  </w:abstractNum>
  <w:abstractNum w:abstractNumId="90" w15:restartNumberingAfterBreak="0">
    <w:nsid w:val="44DC6E42"/>
    <w:multiLevelType w:val="hybridMultilevel"/>
    <w:tmpl w:val="CE4A61C8"/>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start w:val="1"/>
      <w:numFmt w:val="bullet"/>
      <w:lvlText w:val="o"/>
      <w:lvlJc w:val="left"/>
      <w:pPr>
        <w:ind w:left="3700" w:hanging="360"/>
      </w:pPr>
      <w:rPr>
        <w:rFonts w:ascii="Courier New" w:hAnsi="Courier New" w:cs="Courier New" w:hint="default"/>
      </w:rPr>
    </w:lvl>
    <w:lvl w:ilvl="5" w:tplc="04090005">
      <w:start w:val="1"/>
      <w:numFmt w:val="bullet"/>
      <w:lvlText w:val=""/>
      <w:lvlJc w:val="left"/>
      <w:pPr>
        <w:ind w:left="4420" w:hanging="360"/>
      </w:pPr>
      <w:rPr>
        <w:rFonts w:ascii="Wingdings" w:hAnsi="Wingdings" w:hint="default"/>
      </w:rPr>
    </w:lvl>
    <w:lvl w:ilvl="6" w:tplc="04090001">
      <w:start w:val="1"/>
      <w:numFmt w:val="bullet"/>
      <w:lvlText w:val=""/>
      <w:lvlJc w:val="left"/>
      <w:pPr>
        <w:ind w:left="5140" w:hanging="360"/>
      </w:pPr>
      <w:rPr>
        <w:rFonts w:ascii="Symbol" w:hAnsi="Symbol" w:hint="default"/>
      </w:rPr>
    </w:lvl>
    <w:lvl w:ilvl="7" w:tplc="04090003">
      <w:start w:val="1"/>
      <w:numFmt w:val="bullet"/>
      <w:lvlText w:val="o"/>
      <w:lvlJc w:val="left"/>
      <w:pPr>
        <w:ind w:left="5860" w:hanging="360"/>
      </w:pPr>
      <w:rPr>
        <w:rFonts w:ascii="Courier New" w:hAnsi="Courier New" w:cs="Courier New" w:hint="default"/>
      </w:rPr>
    </w:lvl>
    <w:lvl w:ilvl="8" w:tplc="04090005">
      <w:start w:val="1"/>
      <w:numFmt w:val="bullet"/>
      <w:lvlText w:val=""/>
      <w:lvlJc w:val="left"/>
      <w:pPr>
        <w:ind w:left="6580" w:hanging="360"/>
      </w:pPr>
      <w:rPr>
        <w:rFonts w:ascii="Wingdings" w:hAnsi="Wingdings" w:hint="default"/>
      </w:rPr>
    </w:lvl>
  </w:abstractNum>
  <w:abstractNum w:abstractNumId="91" w15:restartNumberingAfterBreak="0">
    <w:nsid w:val="44F522A8"/>
    <w:multiLevelType w:val="hybridMultilevel"/>
    <w:tmpl w:val="7692412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2" w15:restartNumberingAfterBreak="0">
    <w:nsid w:val="467A02A5"/>
    <w:multiLevelType w:val="hybridMultilevel"/>
    <w:tmpl w:val="57A6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C7798B"/>
    <w:multiLevelType w:val="hybridMultilevel"/>
    <w:tmpl w:val="438E09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46F20627"/>
    <w:multiLevelType w:val="hybridMultilevel"/>
    <w:tmpl w:val="5DCCCEA6"/>
    <w:lvl w:ilvl="0" w:tplc="D5AA710A">
      <w:start w:val="1"/>
      <w:numFmt w:val="bullet"/>
      <w:lvlText w:val=""/>
      <w:lvlJc w:val="left"/>
      <w:pPr>
        <w:tabs>
          <w:tab w:val="num" w:pos="936"/>
        </w:tabs>
        <w:ind w:left="936" w:hanging="360"/>
      </w:pPr>
      <w:rPr>
        <w:rFonts w:ascii="Symbol" w:hAnsi="Symbol" w:cs="Times New Roman" w:hint="default"/>
      </w:rPr>
    </w:lvl>
    <w:lvl w:ilvl="1" w:tplc="04090003">
      <w:start w:val="1"/>
      <w:numFmt w:val="bullet"/>
      <w:lvlText w:val="o"/>
      <w:lvlJc w:val="left"/>
      <w:pPr>
        <w:tabs>
          <w:tab w:val="num" w:pos="1656"/>
        </w:tabs>
        <w:ind w:left="1656" w:hanging="360"/>
      </w:pPr>
      <w:rPr>
        <w:rFonts w:ascii="Courier New" w:hAnsi="Courier New" w:cs="Courier New" w:hint="default"/>
      </w:rPr>
    </w:lvl>
    <w:lvl w:ilvl="2" w:tplc="04090005">
      <w:start w:val="1"/>
      <w:numFmt w:val="bullet"/>
      <w:lvlText w:val=""/>
      <w:lvlJc w:val="left"/>
      <w:pPr>
        <w:tabs>
          <w:tab w:val="num" w:pos="2376"/>
        </w:tabs>
        <w:ind w:left="2376" w:hanging="360"/>
      </w:pPr>
      <w:rPr>
        <w:rFonts w:ascii="Wingdings" w:hAnsi="Wingdings" w:cs="Times New Roman" w:hint="default"/>
      </w:rPr>
    </w:lvl>
    <w:lvl w:ilvl="3" w:tplc="04090001">
      <w:start w:val="1"/>
      <w:numFmt w:val="bullet"/>
      <w:lvlText w:val=""/>
      <w:lvlJc w:val="left"/>
      <w:pPr>
        <w:tabs>
          <w:tab w:val="num" w:pos="3096"/>
        </w:tabs>
        <w:ind w:left="3096" w:hanging="360"/>
      </w:pPr>
      <w:rPr>
        <w:rFonts w:ascii="Symbol" w:hAnsi="Symbol" w:cs="Times New Roman" w:hint="default"/>
      </w:rPr>
    </w:lvl>
    <w:lvl w:ilvl="4" w:tplc="04090003">
      <w:start w:val="1"/>
      <w:numFmt w:val="bullet"/>
      <w:lvlText w:val="o"/>
      <w:lvlJc w:val="left"/>
      <w:pPr>
        <w:tabs>
          <w:tab w:val="num" w:pos="3816"/>
        </w:tabs>
        <w:ind w:left="3816" w:hanging="360"/>
      </w:pPr>
      <w:rPr>
        <w:rFonts w:ascii="Courier New" w:hAnsi="Courier New" w:cs="Courier New" w:hint="default"/>
      </w:rPr>
    </w:lvl>
    <w:lvl w:ilvl="5" w:tplc="04090005">
      <w:start w:val="1"/>
      <w:numFmt w:val="bullet"/>
      <w:lvlText w:val=""/>
      <w:lvlJc w:val="left"/>
      <w:pPr>
        <w:tabs>
          <w:tab w:val="num" w:pos="4536"/>
        </w:tabs>
        <w:ind w:left="4536" w:hanging="360"/>
      </w:pPr>
      <w:rPr>
        <w:rFonts w:ascii="Wingdings" w:hAnsi="Wingdings" w:cs="Times New Roman" w:hint="default"/>
      </w:rPr>
    </w:lvl>
    <w:lvl w:ilvl="6" w:tplc="04090001">
      <w:start w:val="1"/>
      <w:numFmt w:val="bullet"/>
      <w:lvlText w:val=""/>
      <w:lvlJc w:val="left"/>
      <w:pPr>
        <w:tabs>
          <w:tab w:val="num" w:pos="5256"/>
        </w:tabs>
        <w:ind w:left="5256" w:hanging="360"/>
      </w:pPr>
      <w:rPr>
        <w:rFonts w:ascii="Symbol" w:hAnsi="Symbol" w:cs="Times New Roman" w:hint="default"/>
      </w:rPr>
    </w:lvl>
    <w:lvl w:ilvl="7" w:tplc="04090003">
      <w:start w:val="1"/>
      <w:numFmt w:val="bullet"/>
      <w:lvlText w:val="o"/>
      <w:lvlJc w:val="left"/>
      <w:pPr>
        <w:tabs>
          <w:tab w:val="num" w:pos="5976"/>
        </w:tabs>
        <w:ind w:left="5976" w:hanging="360"/>
      </w:pPr>
      <w:rPr>
        <w:rFonts w:ascii="Courier New" w:hAnsi="Courier New" w:cs="Courier New" w:hint="default"/>
      </w:rPr>
    </w:lvl>
    <w:lvl w:ilvl="8" w:tplc="04090005">
      <w:start w:val="1"/>
      <w:numFmt w:val="bullet"/>
      <w:lvlText w:val=""/>
      <w:lvlJc w:val="left"/>
      <w:pPr>
        <w:tabs>
          <w:tab w:val="num" w:pos="6696"/>
        </w:tabs>
        <w:ind w:left="6696" w:hanging="360"/>
      </w:pPr>
      <w:rPr>
        <w:rFonts w:ascii="Wingdings" w:hAnsi="Wingdings" w:cs="Times New Roman" w:hint="default"/>
      </w:rPr>
    </w:lvl>
  </w:abstractNum>
  <w:abstractNum w:abstractNumId="95" w15:restartNumberingAfterBreak="0">
    <w:nsid w:val="487506AB"/>
    <w:multiLevelType w:val="hybridMultilevel"/>
    <w:tmpl w:val="F5A68724"/>
    <w:lvl w:ilvl="0" w:tplc="D2662D82">
      <w:start w:val="1"/>
      <w:numFmt w:val="bullet"/>
      <w:lvlText w:val=""/>
      <w:lvlJc w:val="left"/>
      <w:pPr>
        <w:tabs>
          <w:tab w:val="num" w:pos="720"/>
        </w:tabs>
        <w:ind w:left="720" w:hanging="360"/>
      </w:pPr>
      <w:rPr>
        <w:rFonts w:ascii="Symbol" w:hAnsi="Symbol" w:hint="default"/>
        <w:sz w:val="20"/>
      </w:rPr>
    </w:lvl>
    <w:lvl w:ilvl="1" w:tplc="1B5AA3F0" w:tentative="1">
      <w:start w:val="1"/>
      <w:numFmt w:val="bullet"/>
      <w:lvlText w:val=""/>
      <w:lvlJc w:val="left"/>
      <w:pPr>
        <w:tabs>
          <w:tab w:val="num" w:pos="1440"/>
        </w:tabs>
        <w:ind w:left="1440" w:hanging="360"/>
      </w:pPr>
      <w:rPr>
        <w:rFonts w:ascii="Symbol" w:hAnsi="Symbol" w:hint="default"/>
        <w:sz w:val="20"/>
      </w:rPr>
    </w:lvl>
    <w:lvl w:ilvl="2" w:tplc="963AC634" w:tentative="1">
      <w:start w:val="1"/>
      <w:numFmt w:val="bullet"/>
      <w:lvlText w:val=""/>
      <w:lvlJc w:val="left"/>
      <w:pPr>
        <w:tabs>
          <w:tab w:val="num" w:pos="2160"/>
        </w:tabs>
        <w:ind w:left="2160" w:hanging="360"/>
      </w:pPr>
      <w:rPr>
        <w:rFonts w:ascii="Symbol" w:hAnsi="Symbol" w:hint="default"/>
        <w:sz w:val="20"/>
      </w:rPr>
    </w:lvl>
    <w:lvl w:ilvl="3" w:tplc="57F0EFCE" w:tentative="1">
      <w:start w:val="1"/>
      <w:numFmt w:val="bullet"/>
      <w:lvlText w:val=""/>
      <w:lvlJc w:val="left"/>
      <w:pPr>
        <w:tabs>
          <w:tab w:val="num" w:pos="2880"/>
        </w:tabs>
        <w:ind w:left="2880" w:hanging="360"/>
      </w:pPr>
      <w:rPr>
        <w:rFonts w:ascii="Symbol" w:hAnsi="Symbol" w:hint="default"/>
        <w:sz w:val="20"/>
      </w:rPr>
    </w:lvl>
    <w:lvl w:ilvl="4" w:tplc="68BA0484" w:tentative="1">
      <w:start w:val="1"/>
      <w:numFmt w:val="bullet"/>
      <w:lvlText w:val=""/>
      <w:lvlJc w:val="left"/>
      <w:pPr>
        <w:tabs>
          <w:tab w:val="num" w:pos="3600"/>
        </w:tabs>
        <w:ind w:left="3600" w:hanging="360"/>
      </w:pPr>
      <w:rPr>
        <w:rFonts w:ascii="Symbol" w:hAnsi="Symbol" w:hint="default"/>
        <w:sz w:val="20"/>
      </w:rPr>
    </w:lvl>
    <w:lvl w:ilvl="5" w:tplc="A84034DC" w:tentative="1">
      <w:start w:val="1"/>
      <w:numFmt w:val="bullet"/>
      <w:lvlText w:val=""/>
      <w:lvlJc w:val="left"/>
      <w:pPr>
        <w:tabs>
          <w:tab w:val="num" w:pos="4320"/>
        </w:tabs>
        <w:ind w:left="4320" w:hanging="360"/>
      </w:pPr>
      <w:rPr>
        <w:rFonts w:ascii="Symbol" w:hAnsi="Symbol" w:hint="default"/>
        <w:sz w:val="20"/>
      </w:rPr>
    </w:lvl>
    <w:lvl w:ilvl="6" w:tplc="2DA0D8EE" w:tentative="1">
      <w:start w:val="1"/>
      <w:numFmt w:val="bullet"/>
      <w:lvlText w:val=""/>
      <w:lvlJc w:val="left"/>
      <w:pPr>
        <w:tabs>
          <w:tab w:val="num" w:pos="5040"/>
        </w:tabs>
        <w:ind w:left="5040" w:hanging="360"/>
      </w:pPr>
      <w:rPr>
        <w:rFonts w:ascii="Symbol" w:hAnsi="Symbol" w:hint="default"/>
        <w:sz w:val="20"/>
      </w:rPr>
    </w:lvl>
    <w:lvl w:ilvl="7" w:tplc="C24C9A58" w:tentative="1">
      <w:start w:val="1"/>
      <w:numFmt w:val="bullet"/>
      <w:lvlText w:val=""/>
      <w:lvlJc w:val="left"/>
      <w:pPr>
        <w:tabs>
          <w:tab w:val="num" w:pos="5760"/>
        </w:tabs>
        <w:ind w:left="5760" w:hanging="360"/>
      </w:pPr>
      <w:rPr>
        <w:rFonts w:ascii="Symbol" w:hAnsi="Symbol" w:hint="default"/>
        <w:sz w:val="20"/>
      </w:rPr>
    </w:lvl>
    <w:lvl w:ilvl="8" w:tplc="B53083E4"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495D2CAC"/>
    <w:multiLevelType w:val="hybridMultilevel"/>
    <w:tmpl w:val="E7368166"/>
    <w:lvl w:ilvl="0" w:tplc="D5AA710A">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97" w15:restartNumberingAfterBreak="0">
    <w:nsid w:val="49C66338"/>
    <w:multiLevelType w:val="hybridMultilevel"/>
    <w:tmpl w:val="CB88D0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49E35313"/>
    <w:multiLevelType w:val="hybridMultilevel"/>
    <w:tmpl w:val="874C0C3C"/>
    <w:lvl w:ilvl="0" w:tplc="2034CDFC">
      <w:start w:val="5"/>
      <w:numFmt w:val="decimal"/>
      <w:lvlText w:val="%1."/>
      <w:lvlJc w:val="left"/>
      <w:pPr>
        <w:tabs>
          <w:tab w:val="num" w:pos="361"/>
        </w:tabs>
        <w:ind w:left="361" w:hanging="360"/>
      </w:pPr>
      <w:rPr>
        <w:rFonts w:hint="default"/>
      </w:rPr>
    </w:lvl>
    <w:lvl w:ilvl="1" w:tplc="FAE248C8">
      <w:start w:val="8"/>
      <w:numFmt w:val="upperRoman"/>
      <w:lvlText w:val="%2."/>
      <w:lvlJc w:val="left"/>
      <w:pPr>
        <w:tabs>
          <w:tab w:val="num" w:pos="1441"/>
        </w:tabs>
        <w:ind w:left="1441" w:hanging="720"/>
      </w:pPr>
      <w:rPr>
        <w:rFonts w:hint="default"/>
        <w:sz w:val="28"/>
      </w:rPr>
    </w:lvl>
    <w:lvl w:ilvl="2" w:tplc="D15C5DC6">
      <w:start w:val="1"/>
      <w:numFmt w:val="decimal"/>
      <w:lvlText w:val="(%3)"/>
      <w:lvlJc w:val="left"/>
      <w:pPr>
        <w:tabs>
          <w:tab w:val="num" w:pos="2026"/>
        </w:tabs>
        <w:ind w:left="2026" w:hanging="405"/>
      </w:pPr>
      <w:rPr>
        <w:rFonts w:hint="default"/>
      </w:rPr>
    </w:lvl>
    <w:lvl w:ilvl="3" w:tplc="0409000F" w:tentative="1">
      <w:start w:val="1"/>
      <w:numFmt w:val="decimal"/>
      <w:lvlText w:val="%4."/>
      <w:lvlJc w:val="left"/>
      <w:pPr>
        <w:tabs>
          <w:tab w:val="num" w:pos="2521"/>
        </w:tabs>
        <w:ind w:left="2521" w:hanging="360"/>
      </w:pPr>
    </w:lvl>
    <w:lvl w:ilvl="4" w:tplc="04090019" w:tentative="1">
      <w:start w:val="1"/>
      <w:numFmt w:val="lowerLetter"/>
      <w:lvlText w:val="%5."/>
      <w:lvlJc w:val="left"/>
      <w:pPr>
        <w:tabs>
          <w:tab w:val="num" w:pos="3241"/>
        </w:tabs>
        <w:ind w:left="3241" w:hanging="360"/>
      </w:pPr>
    </w:lvl>
    <w:lvl w:ilvl="5" w:tplc="0409001B" w:tentative="1">
      <w:start w:val="1"/>
      <w:numFmt w:val="lowerRoman"/>
      <w:lvlText w:val="%6."/>
      <w:lvlJc w:val="right"/>
      <w:pPr>
        <w:tabs>
          <w:tab w:val="num" w:pos="3961"/>
        </w:tabs>
        <w:ind w:left="3961" w:hanging="180"/>
      </w:pPr>
    </w:lvl>
    <w:lvl w:ilvl="6" w:tplc="0409000F" w:tentative="1">
      <w:start w:val="1"/>
      <w:numFmt w:val="decimal"/>
      <w:lvlText w:val="%7."/>
      <w:lvlJc w:val="left"/>
      <w:pPr>
        <w:tabs>
          <w:tab w:val="num" w:pos="4681"/>
        </w:tabs>
        <w:ind w:left="4681" w:hanging="360"/>
      </w:pPr>
    </w:lvl>
    <w:lvl w:ilvl="7" w:tplc="04090019" w:tentative="1">
      <w:start w:val="1"/>
      <w:numFmt w:val="lowerLetter"/>
      <w:lvlText w:val="%8."/>
      <w:lvlJc w:val="left"/>
      <w:pPr>
        <w:tabs>
          <w:tab w:val="num" w:pos="5401"/>
        </w:tabs>
        <w:ind w:left="5401" w:hanging="360"/>
      </w:pPr>
    </w:lvl>
    <w:lvl w:ilvl="8" w:tplc="0409001B" w:tentative="1">
      <w:start w:val="1"/>
      <w:numFmt w:val="lowerRoman"/>
      <w:lvlText w:val="%9."/>
      <w:lvlJc w:val="right"/>
      <w:pPr>
        <w:tabs>
          <w:tab w:val="num" w:pos="6121"/>
        </w:tabs>
        <w:ind w:left="6121" w:hanging="180"/>
      </w:pPr>
    </w:lvl>
  </w:abstractNum>
  <w:abstractNum w:abstractNumId="99" w15:restartNumberingAfterBreak="0">
    <w:nsid w:val="4A2F35F2"/>
    <w:multiLevelType w:val="hybridMultilevel"/>
    <w:tmpl w:val="A18E50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15:restartNumberingAfterBreak="0">
    <w:nsid w:val="4C42396F"/>
    <w:multiLevelType w:val="hybridMultilevel"/>
    <w:tmpl w:val="15ACAFFA"/>
    <w:lvl w:ilvl="0" w:tplc="D5AA710A">
      <w:start w:val="1"/>
      <w:numFmt w:val="bullet"/>
      <w:lvlText w:val=""/>
      <w:lvlJc w:val="left"/>
      <w:pPr>
        <w:tabs>
          <w:tab w:val="num" w:pos="936"/>
        </w:tabs>
        <w:ind w:left="936" w:hanging="360"/>
      </w:pPr>
      <w:rPr>
        <w:rFonts w:ascii="Symbol" w:hAnsi="Symbol" w:cs="Times New Roman" w:hint="default"/>
      </w:rPr>
    </w:lvl>
    <w:lvl w:ilvl="1" w:tplc="04090003">
      <w:start w:val="1"/>
      <w:numFmt w:val="bullet"/>
      <w:lvlText w:val="o"/>
      <w:lvlJc w:val="left"/>
      <w:pPr>
        <w:tabs>
          <w:tab w:val="num" w:pos="1656"/>
        </w:tabs>
        <w:ind w:left="1656" w:hanging="360"/>
      </w:pPr>
      <w:rPr>
        <w:rFonts w:ascii="Courier New" w:hAnsi="Courier New" w:cs="Courier New" w:hint="default"/>
      </w:rPr>
    </w:lvl>
    <w:lvl w:ilvl="2" w:tplc="04090005">
      <w:start w:val="1"/>
      <w:numFmt w:val="bullet"/>
      <w:lvlText w:val=""/>
      <w:lvlJc w:val="left"/>
      <w:pPr>
        <w:tabs>
          <w:tab w:val="num" w:pos="2376"/>
        </w:tabs>
        <w:ind w:left="2376" w:hanging="360"/>
      </w:pPr>
      <w:rPr>
        <w:rFonts w:ascii="Wingdings" w:hAnsi="Wingdings" w:cs="Times New Roman" w:hint="default"/>
      </w:rPr>
    </w:lvl>
    <w:lvl w:ilvl="3" w:tplc="04090001">
      <w:start w:val="1"/>
      <w:numFmt w:val="bullet"/>
      <w:lvlText w:val=""/>
      <w:lvlJc w:val="left"/>
      <w:pPr>
        <w:tabs>
          <w:tab w:val="num" w:pos="3096"/>
        </w:tabs>
        <w:ind w:left="3096" w:hanging="360"/>
      </w:pPr>
      <w:rPr>
        <w:rFonts w:ascii="Symbol" w:hAnsi="Symbol" w:cs="Times New Roman" w:hint="default"/>
      </w:rPr>
    </w:lvl>
    <w:lvl w:ilvl="4" w:tplc="04090003">
      <w:start w:val="1"/>
      <w:numFmt w:val="bullet"/>
      <w:lvlText w:val="o"/>
      <w:lvlJc w:val="left"/>
      <w:pPr>
        <w:tabs>
          <w:tab w:val="num" w:pos="3816"/>
        </w:tabs>
        <w:ind w:left="3816" w:hanging="360"/>
      </w:pPr>
      <w:rPr>
        <w:rFonts w:ascii="Courier New" w:hAnsi="Courier New" w:cs="Courier New" w:hint="default"/>
      </w:rPr>
    </w:lvl>
    <w:lvl w:ilvl="5" w:tplc="04090005">
      <w:start w:val="1"/>
      <w:numFmt w:val="bullet"/>
      <w:lvlText w:val=""/>
      <w:lvlJc w:val="left"/>
      <w:pPr>
        <w:tabs>
          <w:tab w:val="num" w:pos="4536"/>
        </w:tabs>
        <w:ind w:left="4536" w:hanging="360"/>
      </w:pPr>
      <w:rPr>
        <w:rFonts w:ascii="Wingdings" w:hAnsi="Wingdings" w:cs="Times New Roman" w:hint="default"/>
      </w:rPr>
    </w:lvl>
    <w:lvl w:ilvl="6" w:tplc="04090001">
      <w:start w:val="1"/>
      <w:numFmt w:val="bullet"/>
      <w:lvlText w:val=""/>
      <w:lvlJc w:val="left"/>
      <w:pPr>
        <w:tabs>
          <w:tab w:val="num" w:pos="5256"/>
        </w:tabs>
        <w:ind w:left="5256" w:hanging="360"/>
      </w:pPr>
      <w:rPr>
        <w:rFonts w:ascii="Symbol" w:hAnsi="Symbol" w:cs="Times New Roman" w:hint="default"/>
      </w:rPr>
    </w:lvl>
    <w:lvl w:ilvl="7" w:tplc="04090003">
      <w:start w:val="1"/>
      <w:numFmt w:val="bullet"/>
      <w:lvlText w:val="o"/>
      <w:lvlJc w:val="left"/>
      <w:pPr>
        <w:tabs>
          <w:tab w:val="num" w:pos="5976"/>
        </w:tabs>
        <w:ind w:left="5976" w:hanging="360"/>
      </w:pPr>
      <w:rPr>
        <w:rFonts w:ascii="Courier New" w:hAnsi="Courier New" w:cs="Courier New" w:hint="default"/>
      </w:rPr>
    </w:lvl>
    <w:lvl w:ilvl="8" w:tplc="04090005">
      <w:start w:val="1"/>
      <w:numFmt w:val="bullet"/>
      <w:lvlText w:val=""/>
      <w:lvlJc w:val="left"/>
      <w:pPr>
        <w:tabs>
          <w:tab w:val="num" w:pos="6696"/>
        </w:tabs>
        <w:ind w:left="6696" w:hanging="360"/>
      </w:pPr>
      <w:rPr>
        <w:rFonts w:ascii="Wingdings" w:hAnsi="Wingdings" w:cs="Times New Roman" w:hint="default"/>
      </w:rPr>
    </w:lvl>
  </w:abstractNum>
  <w:abstractNum w:abstractNumId="101" w15:restartNumberingAfterBreak="0">
    <w:nsid w:val="4C4401DE"/>
    <w:multiLevelType w:val="hybridMultilevel"/>
    <w:tmpl w:val="96A84E86"/>
    <w:lvl w:ilvl="0" w:tplc="0409000F">
      <w:start w:val="1"/>
      <w:numFmt w:val="decimal"/>
      <w:lvlText w:val="%1."/>
      <w:lvlJc w:val="left"/>
      <w:pPr>
        <w:tabs>
          <w:tab w:val="num" w:pos="936"/>
        </w:tabs>
        <w:ind w:left="936" w:hanging="360"/>
      </w:p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102" w15:restartNumberingAfterBreak="0">
    <w:nsid w:val="4C550D4D"/>
    <w:multiLevelType w:val="hybridMultilevel"/>
    <w:tmpl w:val="D9CE2B70"/>
    <w:lvl w:ilvl="0" w:tplc="0409000B">
      <w:start w:val="1"/>
      <w:numFmt w:val="bullet"/>
      <w:lvlText w:val=""/>
      <w:lvlJc w:val="left"/>
      <w:pPr>
        <w:ind w:left="1680" w:hanging="360"/>
      </w:pPr>
      <w:rPr>
        <w:rFonts w:ascii="Wingdings" w:hAnsi="Wingdings"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103" w15:restartNumberingAfterBreak="0">
    <w:nsid w:val="4D673359"/>
    <w:multiLevelType w:val="hybridMultilevel"/>
    <w:tmpl w:val="FAE6E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E512E3C"/>
    <w:multiLevelType w:val="hybridMultilevel"/>
    <w:tmpl w:val="CC38FB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15:restartNumberingAfterBreak="0">
    <w:nsid w:val="4E805A3D"/>
    <w:multiLevelType w:val="hybridMultilevel"/>
    <w:tmpl w:val="25E412F4"/>
    <w:lvl w:ilvl="0" w:tplc="0720A4FE">
      <w:start w:val="5"/>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06" w15:restartNumberingAfterBreak="0">
    <w:nsid w:val="4EE448BC"/>
    <w:multiLevelType w:val="hybridMultilevel"/>
    <w:tmpl w:val="181C5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0FF0B1D"/>
    <w:multiLevelType w:val="hybridMultilevel"/>
    <w:tmpl w:val="8B3AC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1753542"/>
    <w:multiLevelType w:val="hybridMultilevel"/>
    <w:tmpl w:val="B748FB40"/>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5188081D"/>
    <w:multiLevelType w:val="hybridMultilevel"/>
    <w:tmpl w:val="81C83F5A"/>
    <w:lvl w:ilvl="0" w:tplc="2D24273A">
      <w:start w:val="1"/>
      <w:numFmt w:val="bullet"/>
      <w:lvlText w:val=""/>
      <w:lvlJc w:val="left"/>
      <w:pPr>
        <w:tabs>
          <w:tab w:val="num" w:pos="216"/>
        </w:tabs>
        <w:ind w:left="216"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6536BC1"/>
    <w:multiLevelType w:val="hybridMultilevel"/>
    <w:tmpl w:val="205A5FC4"/>
    <w:lvl w:ilvl="0" w:tplc="53C87B5C">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57423F21"/>
    <w:multiLevelType w:val="hybridMultilevel"/>
    <w:tmpl w:val="348088AC"/>
    <w:lvl w:ilvl="0" w:tplc="A06E0E52">
      <w:start w:val="1"/>
      <w:numFmt w:val="bullet"/>
      <w:lvlText w:val=""/>
      <w:lvlJc w:val="left"/>
      <w:pPr>
        <w:tabs>
          <w:tab w:val="num" w:pos="1440"/>
        </w:tabs>
        <w:ind w:left="1440" w:hanging="360"/>
      </w:pPr>
      <w:rPr>
        <w:rFonts w:ascii="Symbol" w:hAnsi="Symbol" w:cs="Times New Roman"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Times New Roman" w:hint="default"/>
      </w:rPr>
    </w:lvl>
    <w:lvl w:ilvl="3" w:tplc="04090001">
      <w:start w:val="1"/>
      <w:numFmt w:val="bullet"/>
      <w:lvlText w:val=""/>
      <w:lvlJc w:val="left"/>
      <w:pPr>
        <w:tabs>
          <w:tab w:val="num" w:pos="3600"/>
        </w:tabs>
        <w:ind w:left="3600" w:hanging="360"/>
      </w:pPr>
      <w:rPr>
        <w:rFonts w:ascii="Symbol" w:hAnsi="Symbol" w:cs="Times New Roman"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Times New Roman" w:hint="default"/>
      </w:rPr>
    </w:lvl>
    <w:lvl w:ilvl="6" w:tplc="04090001">
      <w:start w:val="1"/>
      <w:numFmt w:val="bullet"/>
      <w:lvlText w:val=""/>
      <w:lvlJc w:val="left"/>
      <w:pPr>
        <w:tabs>
          <w:tab w:val="num" w:pos="5760"/>
        </w:tabs>
        <w:ind w:left="5760" w:hanging="360"/>
      </w:pPr>
      <w:rPr>
        <w:rFonts w:ascii="Symbol" w:hAnsi="Symbol" w:cs="Times New Roman"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Times New Roman" w:hint="default"/>
      </w:rPr>
    </w:lvl>
  </w:abstractNum>
  <w:abstractNum w:abstractNumId="112" w15:restartNumberingAfterBreak="0">
    <w:nsid w:val="59D3409C"/>
    <w:multiLevelType w:val="hybridMultilevel"/>
    <w:tmpl w:val="DF94F32E"/>
    <w:lvl w:ilvl="0" w:tplc="A06E0E52">
      <w:start w:val="1"/>
      <w:numFmt w:val="bullet"/>
      <w:lvlText w:val=""/>
      <w:lvlJc w:val="left"/>
      <w:pPr>
        <w:tabs>
          <w:tab w:val="num" w:pos="720"/>
        </w:tabs>
        <w:ind w:left="720" w:hanging="360"/>
      </w:pPr>
      <w:rPr>
        <w:rFonts w:ascii="Symbol" w:hAnsi="Symbol" w:cs="Times New Roman"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13" w15:restartNumberingAfterBreak="0">
    <w:nsid w:val="5BC446E4"/>
    <w:multiLevelType w:val="hybridMultilevel"/>
    <w:tmpl w:val="A70C2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BF05FEB"/>
    <w:multiLevelType w:val="hybridMultilevel"/>
    <w:tmpl w:val="9E046EE2"/>
    <w:lvl w:ilvl="0" w:tplc="D5AA710A">
      <w:start w:val="1"/>
      <w:numFmt w:val="bullet"/>
      <w:lvlText w:val=""/>
      <w:lvlJc w:val="left"/>
      <w:pPr>
        <w:tabs>
          <w:tab w:val="num" w:pos="1900"/>
        </w:tabs>
        <w:ind w:left="1900" w:hanging="360"/>
      </w:pPr>
      <w:rPr>
        <w:rFonts w:ascii="Symbol" w:hAnsi="Symbol" w:hint="default"/>
      </w:rPr>
    </w:lvl>
    <w:lvl w:ilvl="1" w:tplc="04090003">
      <w:start w:val="1"/>
      <w:numFmt w:val="bullet"/>
      <w:lvlText w:val="o"/>
      <w:lvlJc w:val="left"/>
      <w:pPr>
        <w:tabs>
          <w:tab w:val="num" w:pos="2620"/>
        </w:tabs>
        <w:ind w:left="2620" w:hanging="360"/>
      </w:pPr>
      <w:rPr>
        <w:rFonts w:ascii="Courier New" w:hAnsi="Courier New" w:hint="default"/>
      </w:rPr>
    </w:lvl>
    <w:lvl w:ilvl="2" w:tplc="70C25BBC">
      <w:start w:val="1"/>
      <w:numFmt w:val="bullet"/>
      <w:lvlText w:val=""/>
      <w:lvlJc w:val="left"/>
      <w:pPr>
        <w:tabs>
          <w:tab w:val="num" w:pos="3340"/>
        </w:tabs>
        <w:ind w:left="3340" w:hanging="360"/>
      </w:pPr>
      <w:rPr>
        <w:rFonts w:ascii="Symbol" w:hAnsi="Symbol" w:hint="default"/>
      </w:rPr>
    </w:lvl>
    <w:lvl w:ilvl="3" w:tplc="04090001" w:tentative="1">
      <w:start w:val="1"/>
      <w:numFmt w:val="bullet"/>
      <w:lvlText w:val=""/>
      <w:lvlJc w:val="left"/>
      <w:pPr>
        <w:tabs>
          <w:tab w:val="num" w:pos="4060"/>
        </w:tabs>
        <w:ind w:left="4060" w:hanging="360"/>
      </w:pPr>
      <w:rPr>
        <w:rFonts w:ascii="Symbol" w:hAnsi="Symbol" w:hint="default"/>
      </w:rPr>
    </w:lvl>
    <w:lvl w:ilvl="4" w:tplc="04090003" w:tentative="1">
      <w:start w:val="1"/>
      <w:numFmt w:val="bullet"/>
      <w:lvlText w:val="o"/>
      <w:lvlJc w:val="left"/>
      <w:pPr>
        <w:tabs>
          <w:tab w:val="num" w:pos="4780"/>
        </w:tabs>
        <w:ind w:left="4780" w:hanging="360"/>
      </w:pPr>
      <w:rPr>
        <w:rFonts w:ascii="Courier New" w:hAnsi="Courier New" w:hint="default"/>
      </w:rPr>
    </w:lvl>
    <w:lvl w:ilvl="5" w:tplc="04090005" w:tentative="1">
      <w:start w:val="1"/>
      <w:numFmt w:val="bullet"/>
      <w:lvlText w:val=""/>
      <w:lvlJc w:val="left"/>
      <w:pPr>
        <w:tabs>
          <w:tab w:val="num" w:pos="5500"/>
        </w:tabs>
        <w:ind w:left="5500" w:hanging="360"/>
      </w:pPr>
      <w:rPr>
        <w:rFonts w:ascii="Wingdings" w:hAnsi="Wingdings" w:hint="default"/>
      </w:rPr>
    </w:lvl>
    <w:lvl w:ilvl="6" w:tplc="04090001" w:tentative="1">
      <w:start w:val="1"/>
      <w:numFmt w:val="bullet"/>
      <w:lvlText w:val=""/>
      <w:lvlJc w:val="left"/>
      <w:pPr>
        <w:tabs>
          <w:tab w:val="num" w:pos="6220"/>
        </w:tabs>
        <w:ind w:left="6220" w:hanging="360"/>
      </w:pPr>
      <w:rPr>
        <w:rFonts w:ascii="Symbol" w:hAnsi="Symbol" w:hint="default"/>
      </w:rPr>
    </w:lvl>
    <w:lvl w:ilvl="7" w:tplc="04090003" w:tentative="1">
      <w:start w:val="1"/>
      <w:numFmt w:val="bullet"/>
      <w:lvlText w:val="o"/>
      <w:lvlJc w:val="left"/>
      <w:pPr>
        <w:tabs>
          <w:tab w:val="num" w:pos="6940"/>
        </w:tabs>
        <w:ind w:left="6940" w:hanging="360"/>
      </w:pPr>
      <w:rPr>
        <w:rFonts w:ascii="Courier New" w:hAnsi="Courier New" w:hint="default"/>
      </w:rPr>
    </w:lvl>
    <w:lvl w:ilvl="8" w:tplc="04090005" w:tentative="1">
      <w:start w:val="1"/>
      <w:numFmt w:val="bullet"/>
      <w:lvlText w:val=""/>
      <w:lvlJc w:val="left"/>
      <w:pPr>
        <w:tabs>
          <w:tab w:val="num" w:pos="7660"/>
        </w:tabs>
        <w:ind w:left="7660" w:hanging="360"/>
      </w:pPr>
      <w:rPr>
        <w:rFonts w:ascii="Wingdings" w:hAnsi="Wingdings" w:hint="default"/>
      </w:rPr>
    </w:lvl>
  </w:abstractNum>
  <w:abstractNum w:abstractNumId="115" w15:restartNumberingAfterBreak="0">
    <w:nsid w:val="5C4E652B"/>
    <w:multiLevelType w:val="hybridMultilevel"/>
    <w:tmpl w:val="1F30F6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15:restartNumberingAfterBreak="0">
    <w:nsid w:val="5C671241"/>
    <w:multiLevelType w:val="hybridMultilevel"/>
    <w:tmpl w:val="9D6E01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5CB25C51"/>
    <w:multiLevelType w:val="hybridMultilevel"/>
    <w:tmpl w:val="9EBAF51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15:restartNumberingAfterBreak="0">
    <w:nsid w:val="5D0B294D"/>
    <w:multiLevelType w:val="hybridMultilevel"/>
    <w:tmpl w:val="3510F46E"/>
    <w:lvl w:ilvl="0" w:tplc="FFFFFFFF">
      <w:start w:val="1"/>
      <w:numFmt w:val="bullet"/>
      <w:lvlText w:val=""/>
      <w:lvlJc w:val="left"/>
      <w:pPr>
        <w:tabs>
          <w:tab w:val="num" w:pos="720"/>
        </w:tabs>
        <w:ind w:left="720" w:hanging="360"/>
      </w:pPr>
      <w:rPr>
        <w:rFonts w:ascii="Symbol" w:hAnsi="Symbol"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119" w15:restartNumberingAfterBreak="0">
    <w:nsid w:val="5D9A2C4E"/>
    <w:multiLevelType w:val="hybridMultilevel"/>
    <w:tmpl w:val="CEC62A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15:restartNumberingAfterBreak="0">
    <w:nsid w:val="5E140095"/>
    <w:multiLevelType w:val="hybridMultilevel"/>
    <w:tmpl w:val="F306E58A"/>
    <w:lvl w:ilvl="0" w:tplc="0BD2F99A">
      <w:start w:val="1"/>
      <w:numFmt w:val="decimal"/>
      <w:lvlText w:val="%1."/>
      <w:lvlJc w:val="left"/>
      <w:pPr>
        <w:tabs>
          <w:tab w:val="num" w:pos="1060"/>
        </w:tabs>
        <w:ind w:left="1060" w:hanging="360"/>
      </w:pPr>
    </w:lvl>
    <w:lvl w:ilvl="1" w:tplc="04090019">
      <w:start w:val="1"/>
      <w:numFmt w:val="lowerLetter"/>
      <w:lvlText w:val="%2."/>
      <w:lvlJc w:val="left"/>
      <w:pPr>
        <w:tabs>
          <w:tab w:val="num" w:pos="1780"/>
        </w:tabs>
        <w:ind w:left="1780" w:hanging="360"/>
      </w:pPr>
    </w:lvl>
    <w:lvl w:ilvl="2" w:tplc="0409001B">
      <w:start w:val="1"/>
      <w:numFmt w:val="lowerRoman"/>
      <w:lvlText w:val="%3."/>
      <w:lvlJc w:val="right"/>
      <w:pPr>
        <w:tabs>
          <w:tab w:val="num" w:pos="2500"/>
        </w:tabs>
        <w:ind w:left="2500" w:hanging="180"/>
      </w:pPr>
    </w:lvl>
    <w:lvl w:ilvl="3" w:tplc="0409000F">
      <w:start w:val="1"/>
      <w:numFmt w:val="decimal"/>
      <w:lvlText w:val="%4."/>
      <w:lvlJc w:val="left"/>
      <w:pPr>
        <w:tabs>
          <w:tab w:val="num" w:pos="3220"/>
        </w:tabs>
        <w:ind w:left="3220" w:hanging="360"/>
      </w:pPr>
    </w:lvl>
    <w:lvl w:ilvl="4" w:tplc="04090019">
      <w:start w:val="1"/>
      <w:numFmt w:val="lowerLetter"/>
      <w:lvlText w:val="%5."/>
      <w:lvlJc w:val="left"/>
      <w:pPr>
        <w:tabs>
          <w:tab w:val="num" w:pos="3940"/>
        </w:tabs>
        <w:ind w:left="3940" w:hanging="360"/>
      </w:pPr>
    </w:lvl>
    <w:lvl w:ilvl="5" w:tplc="0409001B">
      <w:start w:val="1"/>
      <w:numFmt w:val="lowerRoman"/>
      <w:lvlText w:val="%6."/>
      <w:lvlJc w:val="right"/>
      <w:pPr>
        <w:tabs>
          <w:tab w:val="num" w:pos="4660"/>
        </w:tabs>
        <w:ind w:left="4660" w:hanging="180"/>
      </w:pPr>
    </w:lvl>
    <w:lvl w:ilvl="6" w:tplc="0409000F">
      <w:start w:val="1"/>
      <w:numFmt w:val="decimal"/>
      <w:lvlText w:val="%7."/>
      <w:lvlJc w:val="left"/>
      <w:pPr>
        <w:tabs>
          <w:tab w:val="num" w:pos="5380"/>
        </w:tabs>
        <w:ind w:left="5380" w:hanging="360"/>
      </w:pPr>
    </w:lvl>
    <w:lvl w:ilvl="7" w:tplc="04090019">
      <w:start w:val="1"/>
      <w:numFmt w:val="lowerLetter"/>
      <w:lvlText w:val="%8."/>
      <w:lvlJc w:val="left"/>
      <w:pPr>
        <w:tabs>
          <w:tab w:val="num" w:pos="6100"/>
        </w:tabs>
        <w:ind w:left="6100" w:hanging="360"/>
      </w:pPr>
    </w:lvl>
    <w:lvl w:ilvl="8" w:tplc="0409001B">
      <w:start w:val="1"/>
      <w:numFmt w:val="lowerRoman"/>
      <w:lvlText w:val="%9."/>
      <w:lvlJc w:val="right"/>
      <w:pPr>
        <w:tabs>
          <w:tab w:val="num" w:pos="6820"/>
        </w:tabs>
        <w:ind w:left="6820" w:hanging="180"/>
      </w:pPr>
    </w:lvl>
  </w:abstractNum>
  <w:abstractNum w:abstractNumId="121" w15:restartNumberingAfterBreak="0">
    <w:nsid w:val="5E570A1A"/>
    <w:multiLevelType w:val="singleLevel"/>
    <w:tmpl w:val="04090001"/>
    <w:lvl w:ilvl="0">
      <w:start w:val="1"/>
      <w:numFmt w:val="bullet"/>
      <w:lvlText w:val=""/>
      <w:lvlJc w:val="left"/>
      <w:pPr>
        <w:tabs>
          <w:tab w:val="num" w:pos="720"/>
        </w:tabs>
        <w:ind w:left="720" w:hanging="360"/>
      </w:pPr>
      <w:rPr>
        <w:rFonts w:ascii="Symbol" w:hAnsi="Symbol" w:cs="Times New Roman" w:hint="default"/>
      </w:rPr>
    </w:lvl>
  </w:abstractNum>
  <w:abstractNum w:abstractNumId="122" w15:restartNumberingAfterBreak="0">
    <w:nsid w:val="5FFC1FC7"/>
    <w:multiLevelType w:val="hybridMultilevel"/>
    <w:tmpl w:val="86029AA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23" w15:restartNumberingAfterBreak="0">
    <w:nsid w:val="60B67152"/>
    <w:multiLevelType w:val="hybridMultilevel"/>
    <w:tmpl w:val="56649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17B7938"/>
    <w:multiLevelType w:val="hybridMultilevel"/>
    <w:tmpl w:val="55EC9316"/>
    <w:lvl w:ilvl="0" w:tplc="04090011">
      <w:start w:val="1"/>
      <w:numFmt w:val="decimal"/>
      <w:lvlText w:val="%1)"/>
      <w:lvlJc w:val="left"/>
      <w:pPr>
        <w:tabs>
          <w:tab w:val="num" w:pos="1080"/>
        </w:tabs>
        <w:ind w:left="108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25" w15:restartNumberingAfterBreak="0">
    <w:nsid w:val="61FE1474"/>
    <w:multiLevelType w:val="hybridMultilevel"/>
    <w:tmpl w:val="D5D025C6"/>
    <w:lvl w:ilvl="0" w:tplc="8AFA2F06">
      <w:start w:val="1"/>
      <w:numFmt w:val="bullet"/>
      <w:lvlText w:val="•"/>
      <w:lvlJc w:val="left"/>
      <w:pPr>
        <w:tabs>
          <w:tab w:val="num" w:pos="720"/>
        </w:tabs>
        <w:ind w:left="720" w:hanging="360"/>
      </w:pPr>
      <w:rPr>
        <w:rFonts w:ascii="Arial" w:hAnsi="Arial" w:hint="default"/>
      </w:rPr>
    </w:lvl>
    <w:lvl w:ilvl="1" w:tplc="5D32B5C4">
      <w:start w:val="1"/>
      <w:numFmt w:val="decimal"/>
      <w:lvlText w:val="%2."/>
      <w:lvlJc w:val="left"/>
      <w:pPr>
        <w:tabs>
          <w:tab w:val="num" w:pos="1440"/>
        </w:tabs>
        <w:ind w:left="1440" w:hanging="360"/>
      </w:pPr>
    </w:lvl>
    <w:lvl w:ilvl="2" w:tplc="C30897C0" w:tentative="1">
      <w:start w:val="1"/>
      <w:numFmt w:val="bullet"/>
      <w:lvlText w:val="•"/>
      <w:lvlJc w:val="left"/>
      <w:pPr>
        <w:tabs>
          <w:tab w:val="num" w:pos="2160"/>
        </w:tabs>
        <w:ind w:left="2160" w:hanging="360"/>
      </w:pPr>
      <w:rPr>
        <w:rFonts w:ascii="Arial" w:hAnsi="Arial" w:hint="default"/>
      </w:rPr>
    </w:lvl>
    <w:lvl w:ilvl="3" w:tplc="47061252" w:tentative="1">
      <w:start w:val="1"/>
      <w:numFmt w:val="bullet"/>
      <w:lvlText w:val="•"/>
      <w:lvlJc w:val="left"/>
      <w:pPr>
        <w:tabs>
          <w:tab w:val="num" w:pos="2880"/>
        </w:tabs>
        <w:ind w:left="2880" w:hanging="360"/>
      </w:pPr>
      <w:rPr>
        <w:rFonts w:ascii="Arial" w:hAnsi="Arial" w:hint="default"/>
      </w:rPr>
    </w:lvl>
    <w:lvl w:ilvl="4" w:tplc="5ABC6D76" w:tentative="1">
      <w:start w:val="1"/>
      <w:numFmt w:val="bullet"/>
      <w:lvlText w:val="•"/>
      <w:lvlJc w:val="left"/>
      <w:pPr>
        <w:tabs>
          <w:tab w:val="num" w:pos="3600"/>
        </w:tabs>
        <w:ind w:left="3600" w:hanging="360"/>
      </w:pPr>
      <w:rPr>
        <w:rFonts w:ascii="Arial" w:hAnsi="Arial" w:hint="default"/>
      </w:rPr>
    </w:lvl>
    <w:lvl w:ilvl="5" w:tplc="CB6EC92E" w:tentative="1">
      <w:start w:val="1"/>
      <w:numFmt w:val="bullet"/>
      <w:lvlText w:val="•"/>
      <w:lvlJc w:val="left"/>
      <w:pPr>
        <w:tabs>
          <w:tab w:val="num" w:pos="4320"/>
        </w:tabs>
        <w:ind w:left="4320" w:hanging="360"/>
      </w:pPr>
      <w:rPr>
        <w:rFonts w:ascii="Arial" w:hAnsi="Arial" w:hint="default"/>
      </w:rPr>
    </w:lvl>
    <w:lvl w:ilvl="6" w:tplc="770A18F8" w:tentative="1">
      <w:start w:val="1"/>
      <w:numFmt w:val="bullet"/>
      <w:lvlText w:val="•"/>
      <w:lvlJc w:val="left"/>
      <w:pPr>
        <w:tabs>
          <w:tab w:val="num" w:pos="5040"/>
        </w:tabs>
        <w:ind w:left="5040" w:hanging="360"/>
      </w:pPr>
      <w:rPr>
        <w:rFonts w:ascii="Arial" w:hAnsi="Arial" w:hint="default"/>
      </w:rPr>
    </w:lvl>
    <w:lvl w:ilvl="7" w:tplc="3C40E9F6" w:tentative="1">
      <w:start w:val="1"/>
      <w:numFmt w:val="bullet"/>
      <w:lvlText w:val="•"/>
      <w:lvlJc w:val="left"/>
      <w:pPr>
        <w:tabs>
          <w:tab w:val="num" w:pos="5760"/>
        </w:tabs>
        <w:ind w:left="5760" w:hanging="360"/>
      </w:pPr>
      <w:rPr>
        <w:rFonts w:ascii="Arial" w:hAnsi="Arial" w:hint="default"/>
      </w:rPr>
    </w:lvl>
    <w:lvl w:ilvl="8" w:tplc="31C25DAA" w:tentative="1">
      <w:start w:val="1"/>
      <w:numFmt w:val="bullet"/>
      <w:lvlText w:val="•"/>
      <w:lvlJc w:val="left"/>
      <w:pPr>
        <w:tabs>
          <w:tab w:val="num" w:pos="6480"/>
        </w:tabs>
        <w:ind w:left="6480" w:hanging="360"/>
      </w:pPr>
      <w:rPr>
        <w:rFonts w:ascii="Arial" w:hAnsi="Arial" w:hint="default"/>
      </w:rPr>
    </w:lvl>
  </w:abstractNum>
  <w:abstractNum w:abstractNumId="126" w15:restartNumberingAfterBreak="0">
    <w:nsid w:val="63AF7321"/>
    <w:multiLevelType w:val="hybridMultilevel"/>
    <w:tmpl w:val="BB6A70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44E3DE0"/>
    <w:multiLevelType w:val="hybridMultilevel"/>
    <w:tmpl w:val="FA1A84FA"/>
    <w:lvl w:ilvl="0" w:tplc="04090001">
      <w:start w:val="1"/>
      <w:numFmt w:val="bullet"/>
      <w:lvlText w:val=""/>
      <w:lvlJc w:val="left"/>
      <w:pPr>
        <w:ind w:left="720" w:hanging="360"/>
      </w:pPr>
      <w:rPr>
        <w:rFonts w:ascii="Symbol" w:hAnsi="Symbol" w:hint="default"/>
      </w:rPr>
    </w:lvl>
    <w:lvl w:ilvl="1" w:tplc="D812B944">
      <w:numFmt w:val="bullet"/>
      <w:lvlText w:val="•"/>
      <w:lvlJc w:val="left"/>
      <w:pPr>
        <w:ind w:left="1440" w:hanging="360"/>
      </w:pPr>
      <w:rPr>
        <w:rFonts w:ascii="Franklin Gothic Book" w:eastAsia="Times New Roman" w:hAnsi="Franklin Gothic Book"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5757D26"/>
    <w:multiLevelType w:val="hybridMultilevel"/>
    <w:tmpl w:val="CCFC5942"/>
    <w:lvl w:ilvl="0" w:tplc="EE8E6B74">
      <w:start w:val="1"/>
      <w:numFmt w:val="bullet"/>
      <w:lvlText w:val=""/>
      <w:lvlJc w:val="left"/>
      <w:pPr>
        <w:tabs>
          <w:tab w:val="num" w:pos="1080"/>
        </w:tabs>
        <w:ind w:left="1080" w:hanging="360"/>
      </w:pPr>
      <w:rPr>
        <w:rFonts w:ascii="Symbol" w:hAnsi="Symbol" w:cs="Times New Roman" w:hint="default"/>
        <w:color w:val="auto"/>
        <w:sz w:val="22"/>
        <w:szCs w:val="22"/>
      </w:rPr>
    </w:lvl>
    <w:lvl w:ilvl="1" w:tplc="04090003">
      <w:start w:val="1"/>
      <w:numFmt w:val="bullet"/>
      <w:lvlText w:val="o"/>
      <w:lvlJc w:val="left"/>
      <w:pPr>
        <w:tabs>
          <w:tab w:val="num" w:pos="864"/>
        </w:tabs>
        <w:ind w:left="864" w:hanging="360"/>
      </w:pPr>
      <w:rPr>
        <w:rFonts w:ascii="Courier New" w:hAnsi="Courier New" w:cs="Courier New" w:hint="default"/>
      </w:rPr>
    </w:lvl>
    <w:lvl w:ilvl="2" w:tplc="04090005">
      <w:start w:val="1"/>
      <w:numFmt w:val="bullet"/>
      <w:lvlText w:val=""/>
      <w:lvlJc w:val="left"/>
      <w:pPr>
        <w:tabs>
          <w:tab w:val="num" w:pos="1584"/>
        </w:tabs>
        <w:ind w:left="1584" w:hanging="360"/>
      </w:pPr>
      <w:rPr>
        <w:rFonts w:ascii="Wingdings" w:hAnsi="Wingdings" w:cs="Times New Roman" w:hint="default"/>
      </w:rPr>
    </w:lvl>
    <w:lvl w:ilvl="3" w:tplc="04090001">
      <w:start w:val="1"/>
      <w:numFmt w:val="bullet"/>
      <w:lvlText w:val=""/>
      <w:lvlJc w:val="left"/>
      <w:pPr>
        <w:tabs>
          <w:tab w:val="num" w:pos="2304"/>
        </w:tabs>
        <w:ind w:left="2304" w:hanging="360"/>
      </w:pPr>
      <w:rPr>
        <w:rFonts w:ascii="Symbol" w:hAnsi="Symbol" w:cs="Times New Roman" w:hint="default"/>
      </w:rPr>
    </w:lvl>
    <w:lvl w:ilvl="4" w:tplc="04090003">
      <w:start w:val="1"/>
      <w:numFmt w:val="bullet"/>
      <w:lvlText w:val="o"/>
      <w:lvlJc w:val="left"/>
      <w:pPr>
        <w:tabs>
          <w:tab w:val="num" w:pos="3024"/>
        </w:tabs>
        <w:ind w:left="3024" w:hanging="360"/>
      </w:pPr>
      <w:rPr>
        <w:rFonts w:ascii="Courier New" w:hAnsi="Courier New" w:cs="Courier New" w:hint="default"/>
      </w:rPr>
    </w:lvl>
    <w:lvl w:ilvl="5" w:tplc="04090005">
      <w:start w:val="1"/>
      <w:numFmt w:val="bullet"/>
      <w:lvlText w:val=""/>
      <w:lvlJc w:val="left"/>
      <w:pPr>
        <w:tabs>
          <w:tab w:val="num" w:pos="3744"/>
        </w:tabs>
        <w:ind w:left="3744" w:hanging="360"/>
      </w:pPr>
      <w:rPr>
        <w:rFonts w:ascii="Wingdings" w:hAnsi="Wingdings" w:cs="Times New Roman" w:hint="default"/>
      </w:rPr>
    </w:lvl>
    <w:lvl w:ilvl="6" w:tplc="04090001">
      <w:start w:val="1"/>
      <w:numFmt w:val="bullet"/>
      <w:lvlText w:val=""/>
      <w:lvlJc w:val="left"/>
      <w:pPr>
        <w:tabs>
          <w:tab w:val="num" w:pos="4464"/>
        </w:tabs>
        <w:ind w:left="4464" w:hanging="360"/>
      </w:pPr>
      <w:rPr>
        <w:rFonts w:ascii="Symbol" w:hAnsi="Symbol" w:cs="Times New Roman" w:hint="default"/>
      </w:rPr>
    </w:lvl>
    <w:lvl w:ilvl="7" w:tplc="04090003">
      <w:start w:val="1"/>
      <w:numFmt w:val="bullet"/>
      <w:lvlText w:val="o"/>
      <w:lvlJc w:val="left"/>
      <w:pPr>
        <w:tabs>
          <w:tab w:val="num" w:pos="5184"/>
        </w:tabs>
        <w:ind w:left="5184" w:hanging="360"/>
      </w:pPr>
      <w:rPr>
        <w:rFonts w:ascii="Courier New" w:hAnsi="Courier New" w:cs="Courier New" w:hint="default"/>
      </w:rPr>
    </w:lvl>
    <w:lvl w:ilvl="8" w:tplc="04090005">
      <w:start w:val="1"/>
      <w:numFmt w:val="bullet"/>
      <w:lvlText w:val=""/>
      <w:lvlJc w:val="left"/>
      <w:pPr>
        <w:tabs>
          <w:tab w:val="num" w:pos="5904"/>
        </w:tabs>
        <w:ind w:left="5904" w:hanging="360"/>
      </w:pPr>
      <w:rPr>
        <w:rFonts w:ascii="Wingdings" w:hAnsi="Wingdings" w:cs="Times New Roman" w:hint="default"/>
      </w:rPr>
    </w:lvl>
  </w:abstractNum>
  <w:abstractNum w:abstractNumId="129" w15:restartNumberingAfterBreak="0">
    <w:nsid w:val="660B0684"/>
    <w:multiLevelType w:val="hybridMultilevel"/>
    <w:tmpl w:val="C04CD318"/>
    <w:lvl w:ilvl="0" w:tplc="6C08DC30">
      <w:start w:val="1"/>
      <w:numFmt w:val="bullet"/>
      <w:lvlText w:val=""/>
      <w:lvlJc w:val="left"/>
      <w:pPr>
        <w:tabs>
          <w:tab w:val="num" w:pos="1440"/>
        </w:tabs>
        <w:ind w:left="1440" w:hanging="360"/>
      </w:pPr>
      <w:rPr>
        <w:rFonts w:ascii="Wingdings" w:hAnsi="Wingdings" w:cs="Times New Roman" w:hint="default"/>
        <w:b/>
        <w:i w:val="0"/>
        <w:sz w:val="24"/>
        <w:szCs w:val="24"/>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Times New Roman" w:hint="default"/>
      </w:rPr>
    </w:lvl>
    <w:lvl w:ilvl="3" w:tplc="04090001">
      <w:start w:val="1"/>
      <w:numFmt w:val="bullet"/>
      <w:lvlText w:val=""/>
      <w:lvlJc w:val="left"/>
      <w:pPr>
        <w:tabs>
          <w:tab w:val="num" w:pos="3600"/>
        </w:tabs>
        <w:ind w:left="3600" w:hanging="360"/>
      </w:pPr>
      <w:rPr>
        <w:rFonts w:ascii="Symbol" w:hAnsi="Symbol" w:cs="Times New Roman"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Times New Roman" w:hint="default"/>
      </w:rPr>
    </w:lvl>
    <w:lvl w:ilvl="6" w:tplc="04090001">
      <w:start w:val="1"/>
      <w:numFmt w:val="bullet"/>
      <w:lvlText w:val=""/>
      <w:lvlJc w:val="left"/>
      <w:pPr>
        <w:tabs>
          <w:tab w:val="num" w:pos="5760"/>
        </w:tabs>
        <w:ind w:left="5760" w:hanging="360"/>
      </w:pPr>
      <w:rPr>
        <w:rFonts w:ascii="Symbol" w:hAnsi="Symbol" w:cs="Times New Roman"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Times New Roman" w:hint="default"/>
      </w:rPr>
    </w:lvl>
  </w:abstractNum>
  <w:abstractNum w:abstractNumId="130" w15:restartNumberingAfterBreak="0">
    <w:nsid w:val="67865E95"/>
    <w:multiLevelType w:val="singleLevel"/>
    <w:tmpl w:val="81565230"/>
    <w:lvl w:ilvl="0">
      <w:start w:val="1"/>
      <w:numFmt w:val="decimal"/>
      <w:lvlText w:val="%1)"/>
      <w:lvlJc w:val="left"/>
      <w:pPr>
        <w:tabs>
          <w:tab w:val="num" w:pos="1080"/>
        </w:tabs>
        <w:ind w:left="1080" w:hanging="360"/>
      </w:pPr>
      <w:rPr>
        <w:rFonts w:hint="default"/>
      </w:rPr>
    </w:lvl>
  </w:abstractNum>
  <w:abstractNum w:abstractNumId="131" w15:restartNumberingAfterBreak="0">
    <w:nsid w:val="684322A9"/>
    <w:multiLevelType w:val="hybridMultilevel"/>
    <w:tmpl w:val="32D45828"/>
    <w:lvl w:ilvl="0" w:tplc="C298BEF4">
      <w:start w:val="1"/>
      <w:numFmt w:val="decimal"/>
      <w:lvlText w:val="%1."/>
      <w:lvlJc w:val="left"/>
      <w:pPr>
        <w:ind w:left="720" w:hanging="360"/>
      </w:pPr>
      <w:rPr>
        <w:rFonts w:ascii="Calibri" w:eastAsia="Times New Roman"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ACC515F"/>
    <w:multiLevelType w:val="hybridMultilevel"/>
    <w:tmpl w:val="BCCED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B253C23"/>
    <w:multiLevelType w:val="hybridMultilevel"/>
    <w:tmpl w:val="75141B5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6B97471A"/>
    <w:multiLevelType w:val="hybridMultilevel"/>
    <w:tmpl w:val="F246259E"/>
    <w:lvl w:ilvl="0" w:tplc="D5AA710A">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35" w15:restartNumberingAfterBreak="0">
    <w:nsid w:val="6C042B34"/>
    <w:multiLevelType w:val="hybridMultilevel"/>
    <w:tmpl w:val="6F9E7F2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6" w15:restartNumberingAfterBreak="0">
    <w:nsid w:val="6C9556C8"/>
    <w:multiLevelType w:val="hybridMultilevel"/>
    <w:tmpl w:val="F4A4F218"/>
    <w:lvl w:ilvl="0" w:tplc="C8C84652">
      <w:start w:val="1"/>
      <w:numFmt w:val="decimal"/>
      <w:lvlText w:val="%1."/>
      <w:lvlJc w:val="left"/>
      <w:pPr>
        <w:tabs>
          <w:tab w:val="num" w:pos="720"/>
        </w:tabs>
        <w:ind w:left="720" w:hanging="360"/>
      </w:pPr>
      <w:rPr>
        <w:rFonts w:hint="default"/>
        <w:b w:val="0"/>
        <w:i w:val="0"/>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15:restartNumberingAfterBreak="0">
    <w:nsid w:val="6CBC28E6"/>
    <w:multiLevelType w:val="hybridMultilevel"/>
    <w:tmpl w:val="E300077E"/>
    <w:lvl w:ilvl="0" w:tplc="3A3C7E92">
      <w:start w:val="1"/>
      <w:numFmt w:val="bullet"/>
      <w:lvlText w:val=""/>
      <w:lvlJc w:val="left"/>
      <w:pPr>
        <w:tabs>
          <w:tab w:val="num" w:pos="720"/>
        </w:tabs>
        <w:ind w:left="720" w:hanging="360"/>
      </w:pPr>
      <w:rPr>
        <w:rFonts w:ascii="Symbol" w:hAnsi="Symbol" w:cs="Times New Roman" w:hint="default"/>
        <w:sz w:val="20"/>
        <w:szCs w:val="20"/>
      </w:rPr>
    </w:lvl>
    <w:lvl w:ilvl="1" w:tplc="D196F3AE">
      <w:start w:val="1"/>
      <w:numFmt w:val="bullet"/>
      <w:lvlText w:val=""/>
      <w:lvlJc w:val="left"/>
      <w:pPr>
        <w:tabs>
          <w:tab w:val="num" w:pos="1440"/>
        </w:tabs>
        <w:ind w:left="1440" w:hanging="360"/>
      </w:pPr>
      <w:rPr>
        <w:rFonts w:ascii="Symbol" w:hAnsi="Symbol" w:cs="Times New Roman" w:hint="default"/>
        <w:sz w:val="20"/>
        <w:szCs w:val="20"/>
      </w:rPr>
    </w:lvl>
    <w:lvl w:ilvl="2" w:tplc="39362FF6">
      <w:start w:val="1"/>
      <w:numFmt w:val="bullet"/>
      <w:lvlText w:val=""/>
      <w:lvlJc w:val="left"/>
      <w:pPr>
        <w:tabs>
          <w:tab w:val="num" w:pos="2160"/>
        </w:tabs>
        <w:ind w:left="2160" w:hanging="360"/>
      </w:pPr>
      <w:rPr>
        <w:rFonts w:ascii="Symbol" w:hAnsi="Symbol" w:cs="Times New Roman" w:hint="default"/>
        <w:sz w:val="20"/>
        <w:szCs w:val="20"/>
      </w:rPr>
    </w:lvl>
    <w:lvl w:ilvl="3" w:tplc="3BAA5080">
      <w:start w:val="1"/>
      <w:numFmt w:val="bullet"/>
      <w:lvlText w:val=""/>
      <w:lvlJc w:val="left"/>
      <w:pPr>
        <w:tabs>
          <w:tab w:val="num" w:pos="2880"/>
        </w:tabs>
        <w:ind w:left="2880" w:hanging="360"/>
      </w:pPr>
      <w:rPr>
        <w:rFonts w:ascii="Symbol" w:hAnsi="Symbol" w:cs="Times New Roman" w:hint="default"/>
        <w:sz w:val="20"/>
        <w:szCs w:val="20"/>
      </w:rPr>
    </w:lvl>
    <w:lvl w:ilvl="4" w:tplc="D42C1DEE">
      <w:start w:val="1"/>
      <w:numFmt w:val="bullet"/>
      <w:lvlText w:val=""/>
      <w:lvlJc w:val="left"/>
      <w:pPr>
        <w:tabs>
          <w:tab w:val="num" w:pos="3600"/>
        </w:tabs>
        <w:ind w:left="3600" w:hanging="360"/>
      </w:pPr>
      <w:rPr>
        <w:rFonts w:ascii="Symbol" w:hAnsi="Symbol" w:cs="Times New Roman" w:hint="default"/>
        <w:sz w:val="20"/>
        <w:szCs w:val="20"/>
      </w:rPr>
    </w:lvl>
    <w:lvl w:ilvl="5" w:tplc="B0FA002C">
      <w:start w:val="1"/>
      <w:numFmt w:val="bullet"/>
      <w:lvlText w:val=""/>
      <w:lvlJc w:val="left"/>
      <w:pPr>
        <w:tabs>
          <w:tab w:val="num" w:pos="4320"/>
        </w:tabs>
        <w:ind w:left="4320" w:hanging="360"/>
      </w:pPr>
      <w:rPr>
        <w:rFonts w:ascii="Symbol" w:hAnsi="Symbol" w:cs="Times New Roman" w:hint="default"/>
        <w:sz w:val="20"/>
        <w:szCs w:val="20"/>
      </w:rPr>
    </w:lvl>
    <w:lvl w:ilvl="6" w:tplc="15944E84">
      <w:start w:val="1"/>
      <w:numFmt w:val="bullet"/>
      <w:lvlText w:val=""/>
      <w:lvlJc w:val="left"/>
      <w:pPr>
        <w:tabs>
          <w:tab w:val="num" w:pos="5040"/>
        </w:tabs>
        <w:ind w:left="5040" w:hanging="360"/>
      </w:pPr>
      <w:rPr>
        <w:rFonts w:ascii="Symbol" w:hAnsi="Symbol" w:cs="Times New Roman" w:hint="default"/>
        <w:sz w:val="20"/>
        <w:szCs w:val="20"/>
      </w:rPr>
    </w:lvl>
    <w:lvl w:ilvl="7" w:tplc="A09CEF3E">
      <w:start w:val="1"/>
      <w:numFmt w:val="bullet"/>
      <w:lvlText w:val=""/>
      <w:lvlJc w:val="left"/>
      <w:pPr>
        <w:tabs>
          <w:tab w:val="num" w:pos="5760"/>
        </w:tabs>
        <w:ind w:left="5760" w:hanging="360"/>
      </w:pPr>
      <w:rPr>
        <w:rFonts w:ascii="Symbol" w:hAnsi="Symbol" w:cs="Times New Roman" w:hint="default"/>
        <w:sz w:val="20"/>
        <w:szCs w:val="20"/>
      </w:rPr>
    </w:lvl>
    <w:lvl w:ilvl="8" w:tplc="D2D24F42">
      <w:start w:val="1"/>
      <w:numFmt w:val="bullet"/>
      <w:lvlText w:val=""/>
      <w:lvlJc w:val="left"/>
      <w:pPr>
        <w:tabs>
          <w:tab w:val="num" w:pos="6480"/>
        </w:tabs>
        <w:ind w:left="6480" w:hanging="360"/>
      </w:pPr>
      <w:rPr>
        <w:rFonts w:ascii="Symbol" w:hAnsi="Symbol" w:cs="Times New Roman" w:hint="default"/>
        <w:sz w:val="20"/>
        <w:szCs w:val="20"/>
      </w:rPr>
    </w:lvl>
  </w:abstractNum>
  <w:abstractNum w:abstractNumId="138" w15:restartNumberingAfterBreak="0">
    <w:nsid w:val="6F915EBA"/>
    <w:multiLevelType w:val="hybridMultilevel"/>
    <w:tmpl w:val="B8F64C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9" w15:restartNumberingAfterBreak="0">
    <w:nsid w:val="6FE74B44"/>
    <w:multiLevelType w:val="hybridMultilevel"/>
    <w:tmpl w:val="77F8CAC2"/>
    <w:lvl w:ilvl="0" w:tplc="2034CDFC">
      <w:start w:val="5"/>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0" w15:restartNumberingAfterBreak="0">
    <w:nsid w:val="6FFB4D9A"/>
    <w:multiLevelType w:val="hybridMultilevel"/>
    <w:tmpl w:val="86307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051353C"/>
    <w:multiLevelType w:val="hybridMultilevel"/>
    <w:tmpl w:val="D59AFC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2" w15:restartNumberingAfterBreak="0">
    <w:nsid w:val="70B518F7"/>
    <w:multiLevelType w:val="hybridMultilevel"/>
    <w:tmpl w:val="E4AC2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1010394"/>
    <w:multiLevelType w:val="hybridMultilevel"/>
    <w:tmpl w:val="F5FC70DA"/>
    <w:lvl w:ilvl="0" w:tplc="FC828B6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421753B"/>
    <w:multiLevelType w:val="hybridMultilevel"/>
    <w:tmpl w:val="AE129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4CD2190"/>
    <w:multiLevelType w:val="hybridMultilevel"/>
    <w:tmpl w:val="70F8428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6" w15:restartNumberingAfterBreak="0">
    <w:nsid w:val="75EF30EA"/>
    <w:multiLevelType w:val="hybridMultilevel"/>
    <w:tmpl w:val="7A2E95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8BF0DB8"/>
    <w:multiLevelType w:val="hybridMultilevel"/>
    <w:tmpl w:val="EF86A5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8" w15:restartNumberingAfterBreak="0">
    <w:nsid w:val="78D1368F"/>
    <w:multiLevelType w:val="hybridMultilevel"/>
    <w:tmpl w:val="A5B80C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9" w15:restartNumberingAfterBreak="0">
    <w:nsid w:val="7AD0510E"/>
    <w:multiLevelType w:val="hybridMultilevel"/>
    <w:tmpl w:val="9EFA42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BC2191C"/>
    <w:multiLevelType w:val="singleLevel"/>
    <w:tmpl w:val="77904424"/>
    <w:lvl w:ilvl="0">
      <w:start w:val="3"/>
      <w:numFmt w:val="decimal"/>
      <w:lvlText w:val="%1."/>
      <w:lvlJc w:val="left"/>
      <w:pPr>
        <w:tabs>
          <w:tab w:val="num" w:pos="480"/>
        </w:tabs>
        <w:ind w:left="480" w:hanging="480"/>
      </w:pPr>
      <w:rPr>
        <w:rFonts w:hint="default"/>
      </w:rPr>
    </w:lvl>
  </w:abstractNum>
  <w:abstractNum w:abstractNumId="151" w15:restartNumberingAfterBreak="0">
    <w:nsid w:val="7E1C433E"/>
    <w:multiLevelType w:val="hybridMultilevel"/>
    <w:tmpl w:val="C4E64B0E"/>
    <w:lvl w:ilvl="0" w:tplc="0409000F">
      <w:start w:val="1"/>
      <w:numFmt w:val="decimal"/>
      <w:lvlText w:val="%1."/>
      <w:lvlJc w:val="left"/>
      <w:pPr>
        <w:tabs>
          <w:tab w:val="num" w:pos="1296"/>
        </w:tabs>
        <w:ind w:left="1296" w:hanging="360"/>
      </w:pPr>
    </w:lvl>
    <w:lvl w:ilvl="1" w:tplc="04090019" w:tentative="1">
      <w:start w:val="1"/>
      <w:numFmt w:val="lowerLetter"/>
      <w:lvlText w:val="%2."/>
      <w:lvlJc w:val="left"/>
      <w:pPr>
        <w:tabs>
          <w:tab w:val="num" w:pos="2016"/>
        </w:tabs>
        <w:ind w:left="2016" w:hanging="360"/>
      </w:pPr>
    </w:lvl>
    <w:lvl w:ilvl="2" w:tplc="0409001B" w:tentative="1">
      <w:start w:val="1"/>
      <w:numFmt w:val="lowerRoman"/>
      <w:lvlText w:val="%3."/>
      <w:lvlJc w:val="right"/>
      <w:pPr>
        <w:tabs>
          <w:tab w:val="num" w:pos="2736"/>
        </w:tabs>
        <w:ind w:left="2736" w:hanging="180"/>
      </w:pPr>
    </w:lvl>
    <w:lvl w:ilvl="3" w:tplc="0409000F" w:tentative="1">
      <w:start w:val="1"/>
      <w:numFmt w:val="decimal"/>
      <w:lvlText w:val="%4."/>
      <w:lvlJc w:val="left"/>
      <w:pPr>
        <w:tabs>
          <w:tab w:val="num" w:pos="3456"/>
        </w:tabs>
        <w:ind w:left="3456" w:hanging="360"/>
      </w:pPr>
    </w:lvl>
    <w:lvl w:ilvl="4" w:tplc="04090019" w:tentative="1">
      <w:start w:val="1"/>
      <w:numFmt w:val="lowerLetter"/>
      <w:lvlText w:val="%5."/>
      <w:lvlJc w:val="left"/>
      <w:pPr>
        <w:tabs>
          <w:tab w:val="num" w:pos="4176"/>
        </w:tabs>
        <w:ind w:left="4176" w:hanging="360"/>
      </w:pPr>
    </w:lvl>
    <w:lvl w:ilvl="5" w:tplc="0409001B" w:tentative="1">
      <w:start w:val="1"/>
      <w:numFmt w:val="lowerRoman"/>
      <w:lvlText w:val="%6."/>
      <w:lvlJc w:val="right"/>
      <w:pPr>
        <w:tabs>
          <w:tab w:val="num" w:pos="4896"/>
        </w:tabs>
        <w:ind w:left="4896" w:hanging="180"/>
      </w:pPr>
    </w:lvl>
    <w:lvl w:ilvl="6" w:tplc="0409000F" w:tentative="1">
      <w:start w:val="1"/>
      <w:numFmt w:val="decimal"/>
      <w:lvlText w:val="%7."/>
      <w:lvlJc w:val="left"/>
      <w:pPr>
        <w:tabs>
          <w:tab w:val="num" w:pos="5616"/>
        </w:tabs>
        <w:ind w:left="5616" w:hanging="360"/>
      </w:pPr>
    </w:lvl>
    <w:lvl w:ilvl="7" w:tplc="04090019" w:tentative="1">
      <w:start w:val="1"/>
      <w:numFmt w:val="lowerLetter"/>
      <w:lvlText w:val="%8."/>
      <w:lvlJc w:val="left"/>
      <w:pPr>
        <w:tabs>
          <w:tab w:val="num" w:pos="6336"/>
        </w:tabs>
        <w:ind w:left="6336" w:hanging="360"/>
      </w:pPr>
    </w:lvl>
    <w:lvl w:ilvl="8" w:tplc="0409001B" w:tentative="1">
      <w:start w:val="1"/>
      <w:numFmt w:val="lowerRoman"/>
      <w:lvlText w:val="%9."/>
      <w:lvlJc w:val="right"/>
      <w:pPr>
        <w:tabs>
          <w:tab w:val="num" w:pos="7056"/>
        </w:tabs>
        <w:ind w:left="7056" w:hanging="180"/>
      </w:pPr>
    </w:lvl>
  </w:abstractNum>
  <w:num w:numId="1">
    <w:abstractNumId w:val="15"/>
  </w:num>
  <w:num w:numId="2">
    <w:abstractNumId w:val="124"/>
  </w:num>
  <w:num w:numId="3">
    <w:abstractNumId w:val="10"/>
    <w:lvlOverride w:ilvl="0">
      <w:lvl w:ilvl="0">
        <w:numFmt w:val="bullet"/>
        <w:lvlText w:val=""/>
        <w:legacy w:legacy="1" w:legacySpace="0" w:legacyIndent="0"/>
        <w:lvlJc w:val="left"/>
        <w:rPr>
          <w:rFonts w:ascii="Symbol" w:hAnsi="Symbol" w:cs="Times New Roman" w:hint="default"/>
        </w:rPr>
      </w:lvl>
    </w:lvlOverride>
  </w:num>
  <w:num w:numId="4">
    <w:abstractNumId w:val="86"/>
  </w:num>
  <w:num w:numId="5">
    <w:abstractNumId w:val="134"/>
  </w:num>
  <w:num w:numId="6">
    <w:abstractNumId w:val="18"/>
  </w:num>
  <w:num w:numId="7">
    <w:abstractNumId w:val="130"/>
  </w:num>
  <w:num w:numId="8">
    <w:abstractNumId w:val="77"/>
  </w:num>
  <w:num w:numId="9">
    <w:abstractNumId w:val="105"/>
  </w:num>
  <w:num w:numId="10">
    <w:abstractNumId w:val="83"/>
  </w:num>
  <w:num w:numId="11">
    <w:abstractNumId w:val="11"/>
  </w:num>
  <w:num w:numId="12">
    <w:abstractNumId w:val="74"/>
  </w:num>
  <w:num w:numId="13">
    <w:abstractNumId w:val="42"/>
  </w:num>
  <w:num w:numId="14">
    <w:abstractNumId w:val="118"/>
  </w:num>
  <w:num w:numId="15">
    <w:abstractNumId w:val="128"/>
  </w:num>
  <w:num w:numId="16">
    <w:abstractNumId w:val="137"/>
  </w:num>
  <w:num w:numId="17">
    <w:abstractNumId w:val="121"/>
  </w:num>
  <w:num w:numId="18">
    <w:abstractNumId w:val="73"/>
  </w:num>
  <w:num w:numId="19">
    <w:abstractNumId w:val="46"/>
  </w:num>
  <w:num w:numId="20">
    <w:abstractNumId w:val="31"/>
  </w:num>
  <w:num w:numId="21">
    <w:abstractNumId w:val="120"/>
  </w:num>
  <w:num w:numId="22">
    <w:abstractNumId w:val="100"/>
  </w:num>
  <w:num w:numId="23">
    <w:abstractNumId w:val="150"/>
  </w:num>
  <w:num w:numId="24">
    <w:abstractNumId w:val="135"/>
  </w:num>
  <w:num w:numId="25">
    <w:abstractNumId w:val="64"/>
  </w:num>
  <w:num w:numId="26">
    <w:abstractNumId w:val="96"/>
  </w:num>
  <w:num w:numId="27">
    <w:abstractNumId w:val="81"/>
  </w:num>
  <w:num w:numId="28">
    <w:abstractNumId w:val="91"/>
  </w:num>
  <w:num w:numId="29">
    <w:abstractNumId w:val="54"/>
  </w:num>
  <w:num w:numId="30">
    <w:abstractNumId w:val="111"/>
  </w:num>
  <w:num w:numId="31">
    <w:abstractNumId w:val="112"/>
  </w:num>
  <w:num w:numId="32">
    <w:abstractNumId w:val="129"/>
  </w:num>
  <w:num w:numId="33">
    <w:abstractNumId w:val="62"/>
  </w:num>
  <w:num w:numId="34">
    <w:abstractNumId w:val="75"/>
  </w:num>
  <w:num w:numId="35">
    <w:abstractNumId w:val="139"/>
  </w:num>
  <w:num w:numId="36">
    <w:abstractNumId w:val="78"/>
  </w:num>
  <w:num w:numId="37">
    <w:abstractNumId w:val="32"/>
  </w:num>
  <w:num w:numId="38">
    <w:abstractNumId w:val="51"/>
  </w:num>
  <w:num w:numId="39">
    <w:abstractNumId w:val="98"/>
  </w:num>
  <w:num w:numId="40">
    <w:abstractNumId w:val="80"/>
  </w:num>
  <w:num w:numId="41">
    <w:abstractNumId w:val="70"/>
  </w:num>
  <w:num w:numId="42">
    <w:abstractNumId w:val="110"/>
  </w:num>
  <w:num w:numId="43">
    <w:abstractNumId w:val="84"/>
  </w:num>
  <w:num w:numId="44">
    <w:abstractNumId w:val="65"/>
  </w:num>
  <w:num w:numId="45">
    <w:abstractNumId w:val="24"/>
  </w:num>
  <w:num w:numId="46">
    <w:abstractNumId w:val="95"/>
  </w:num>
  <w:num w:numId="47">
    <w:abstractNumId w:val="35"/>
  </w:num>
  <w:num w:numId="48">
    <w:abstractNumId w:val="45"/>
  </w:num>
  <w:num w:numId="49">
    <w:abstractNumId w:val="28"/>
  </w:num>
  <w:num w:numId="50">
    <w:abstractNumId w:val="63"/>
  </w:num>
  <w:num w:numId="51">
    <w:abstractNumId w:val="9"/>
  </w:num>
  <w:num w:numId="52">
    <w:abstractNumId w:val="22"/>
  </w:num>
  <w:num w:numId="53">
    <w:abstractNumId w:val="109"/>
  </w:num>
  <w:num w:numId="54">
    <w:abstractNumId w:val="20"/>
  </w:num>
  <w:num w:numId="55">
    <w:abstractNumId w:val="34"/>
  </w:num>
  <w:num w:numId="56">
    <w:abstractNumId w:val="104"/>
  </w:num>
  <w:num w:numId="57">
    <w:abstractNumId w:val="145"/>
  </w:num>
  <w:num w:numId="58">
    <w:abstractNumId w:val="33"/>
  </w:num>
  <w:num w:numId="59">
    <w:abstractNumId w:val="53"/>
  </w:num>
  <w:num w:numId="60">
    <w:abstractNumId w:val="89"/>
  </w:num>
  <w:num w:numId="61">
    <w:abstractNumId w:val="30"/>
  </w:num>
  <w:num w:numId="62">
    <w:abstractNumId w:val="88"/>
  </w:num>
  <w:num w:numId="63">
    <w:abstractNumId w:val="101"/>
  </w:num>
  <w:num w:numId="64">
    <w:abstractNumId w:val="37"/>
  </w:num>
  <w:num w:numId="65">
    <w:abstractNumId w:val="26"/>
  </w:num>
  <w:num w:numId="66">
    <w:abstractNumId w:val="117"/>
  </w:num>
  <w:num w:numId="67">
    <w:abstractNumId w:val="40"/>
  </w:num>
  <w:num w:numId="68">
    <w:abstractNumId w:val="59"/>
  </w:num>
  <w:num w:numId="69">
    <w:abstractNumId w:val="13"/>
  </w:num>
  <w:num w:numId="70">
    <w:abstractNumId w:val="66"/>
  </w:num>
  <w:num w:numId="71">
    <w:abstractNumId w:val="106"/>
  </w:num>
  <w:num w:numId="72">
    <w:abstractNumId w:val="27"/>
  </w:num>
  <w:num w:numId="73">
    <w:abstractNumId w:val="122"/>
  </w:num>
  <w:num w:numId="74">
    <w:abstractNumId w:val="132"/>
  </w:num>
  <w:num w:numId="7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19"/>
  </w:num>
  <w:num w:numId="77">
    <w:abstractNumId w:val="116"/>
  </w:num>
  <w:num w:numId="78">
    <w:abstractNumId w:val="149"/>
  </w:num>
  <w:num w:numId="79">
    <w:abstractNumId w:val="147"/>
  </w:num>
  <w:num w:numId="80">
    <w:abstractNumId w:val="99"/>
  </w:num>
  <w:num w:numId="81">
    <w:abstractNumId w:val="21"/>
  </w:num>
  <w:num w:numId="82">
    <w:abstractNumId w:val="123"/>
  </w:num>
  <w:num w:numId="83">
    <w:abstractNumId w:val="82"/>
  </w:num>
  <w:num w:numId="84">
    <w:abstractNumId w:val="97"/>
  </w:num>
  <w:num w:numId="85">
    <w:abstractNumId w:val="43"/>
  </w:num>
  <w:num w:numId="86">
    <w:abstractNumId w:val="49"/>
  </w:num>
  <w:num w:numId="87">
    <w:abstractNumId w:val="127"/>
  </w:num>
  <w:num w:numId="88">
    <w:abstractNumId w:val="113"/>
  </w:num>
  <w:num w:numId="89">
    <w:abstractNumId w:val="69"/>
  </w:num>
  <w:num w:numId="90">
    <w:abstractNumId w:val="7"/>
  </w:num>
  <w:num w:numId="91">
    <w:abstractNumId w:val="6"/>
  </w:num>
  <w:num w:numId="92">
    <w:abstractNumId w:val="5"/>
  </w:num>
  <w:num w:numId="93">
    <w:abstractNumId w:val="4"/>
  </w:num>
  <w:num w:numId="94">
    <w:abstractNumId w:val="8"/>
  </w:num>
  <w:num w:numId="95">
    <w:abstractNumId w:val="3"/>
  </w:num>
  <w:num w:numId="96">
    <w:abstractNumId w:val="2"/>
  </w:num>
  <w:num w:numId="97">
    <w:abstractNumId w:val="1"/>
  </w:num>
  <w:num w:numId="98">
    <w:abstractNumId w:val="0"/>
  </w:num>
  <w:num w:numId="99">
    <w:abstractNumId w:val="126"/>
  </w:num>
  <w:num w:numId="100">
    <w:abstractNumId w:val="115"/>
  </w:num>
  <w:num w:numId="101">
    <w:abstractNumId w:val="141"/>
  </w:num>
  <w:num w:numId="102">
    <w:abstractNumId w:val="107"/>
  </w:num>
  <w:num w:numId="103">
    <w:abstractNumId w:val="114"/>
  </w:num>
  <w:num w:numId="104">
    <w:abstractNumId w:val="85"/>
  </w:num>
  <w:num w:numId="105">
    <w:abstractNumId w:val="151"/>
  </w:num>
  <w:num w:numId="106">
    <w:abstractNumId w:val="76"/>
  </w:num>
  <w:num w:numId="107">
    <w:abstractNumId w:val="25"/>
  </w:num>
  <w:num w:numId="108">
    <w:abstractNumId w:val="48"/>
  </w:num>
  <w:num w:numId="109">
    <w:abstractNumId w:val="140"/>
  </w:num>
  <w:num w:numId="110">
    <w:abstractNumId w:val="138"/>
  </w:num>
  <w:num w:numId="111">
    <w:abstractNumId w:val="68"/>
  </w:num>
  <w:num w:numId="112">
    <w:abstractNumId w:val="36"/>
  </w:num>
  <w:num w:numId="113">
    <w:abstractNumId w:val="102"/>
  </w:num>
  <w:num w:numId="114">
    <w:abstractNumId w:val="14"/>
  </w:num>
  <w:num w:numId="115">
    <w:abstractNumId w:val="50"/>
  </w:num>
  <w:num w:numId="116">
    <w:abstractNumId w:val="12"/>
  </w:num>
  <w:num w:numId="117">
    <w:abstractNumId w:val="23"/>
  </w:num>
  <w:num w:numId="118">
    <w:abstractNumId w:val="52"/>
  </w:num>
  <w:num w:numId="119">
    <w:abstractNumId w:val="71"/>
  </w:num>
  <w:num w:numId="120">
    <w:abstractNumId w:val="38"/>
  </w:num>
  <w:num w:numId="121">
    <w:abstractNumId w:val="148"/>
  </w:num>
  <w:num w:numId="122">
    <w:abstractNumId w:val="19"/>
  </w:num>
  <w:num w:numId="123">
    <w:abstractNumId w:val="103"/>
  </w:num>
  <w:num w:numId="124">
    <w:abstractNumId w:val="16"/>
  </w:num>
  <w:num w:numId="125">
    <w:abstractNumId w:val="144"/>
  </w:num>
  <w:num w:numId="126">
    <w:abstractNumId w:val="125"/>
  </w:num>
  <w:num w:numId="127">
    <w:abstractNumId w:val="29"/>
  </w:num>
  <w:num w:numId="128">
    <w:abstractNumId w:val="94"/>
  </w:num>
  <w:num w:numId="129">
    <w:abstractNumId w:val="67"/>
  </w:num>
  <w:num w:numId="130">
    <w:abstractNumId w:val="41"/>
  </w:num>
  <w:num w:numId="131">
    <w:abstractNumId w:val="60"/>
  </w:num>
  <w:num w:numId="132">
    <w:abstractNumId w:val="79"/>
  </w:num>
  <w:num w:numId="133">
    <w:abstractNumId w:val="56"/>
  </w:num>
  <w:num w:numId="134">
    <w:abstractNumId w:val="133"/>
  </w:num>
  <w:num w:numId="135">
    <w:abstractNumId w:val="44"/>
  </w:num>
  <w:num w:numId="136">
    <w:abstractNumId w:val="90"/>
  </w:num>
  <w:num w:numId="137">
    <w:abstractNumId w:val="143"/>
  </w:num>
  <w:num w:numId="138">
    <w:abstractNumId w:val="92"/>
  </w:num>
  <w:num w:numId="139">
    <w:abstractNumId w:val="57"/>
  </w:num>
  <w:num w:numId="140">
    <w:abstractNumId w:val="47"/>
  </w:num>
  <w:num w:numId="141">
    <w:abstractNumId w:val="108"/>
  </w:num>
  <w:num w:numId="142">
    <w:abstractNumId w:val="39"/>
  </w:num>
  <w:num w:numId="143">
    <w:abstractNumId w:val="136"/>
  </w:num>
  <w:num w:numId="144">
    <w:abstractNumId w:val="55"/>
  </w:num>
  <w:num w:numId="145">
    <w:abstractNumId w:val="146"/>
  </w:num>
  <w:num w:numId="146">
    <w:abstractNumId w:val="17"/>
  </w:num>
  <w:num w:numId="147">
    <w:abstractNumId w:val="72"/>
  </w:num>
  <w:num w:numId="148">
    <w:abstractNumId w:val="142"/>
  </w:num>
  <w:num w:numId="149">
    <w:abstractNumId w:val="58"/>
  </w:num>
  <w:num w:numId="150">
    <w:abstractNumId w:val="131"/>
  </w:num>
  <w:num w:numId="151">
    <w:abstractNumId w:val="61"/>
  </w:num>
  <w:num w:numId="152">
    <w:abstractNumId w:val="87"/>
  </w:num>
  <w:numIdMacAtCleanup w:val="14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hari Sewell">
    <w15:presenceInfo w15:providerId="AD" w15:userId="S-1-5-21-3446886629-3765518455-1684493748-1662"/>
  </w15:person>
  <w15:person w15:author="Heather Belmont">
    <w15:presenceInfo w15:providerId="AD" w15:userId="S-1-5-21-3446886629-3765518455-1684493748-38881"/>
  </w15:person>
  <w15:person w15:author="Melissa Whigham">
    <w15:presenceInfo w15:providerId="AD" w15:userId="S-1-5-21-3446886629-3765518455-1684493748-1742"/>
  </w15:person>
  <w15:person w15:author="marcie Montalto">
    <w15:presenceInfo w15:providerId="Windows Live" w15:userId="0f914c2a6b8b2023"/>
  </w15:person>
  <w15:person w15:author="Melissa Whigham [2]">
    <w15:presenceInfo w15:providerId="None" w15:userId="Melissa Whigh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ctiveWritingStyle w:appName="MSWord" w:lang="fr-FR" w:vendorID="64" w:dllVersion="131078" w:nlCheck="1" w:checkStyle="0"/>
  <w:activeWritingStyle w:appName="MSWord" w:lang="en-US" w:vendorID="64" w:dllVersion="131078" w:nlCheck="1" w:checkStyle="1"/>
  <w:activeWritingStyle w:appName="MSWord" w:lang="es-VE"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76"/>
  <w:doNotHyphenateCaps/>
  <w:displayHorizontalDrawingGridEvery w:val="0"/>
  <w:displayVerticalDrawingGridEvery w:val="0"/>
  <w:doNotUseMarginsForDrawingGridOrigin/>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21E"/>
    <w:rsid w:val="00000F9F"/>
    <w:rsid w:val="00001DC0"/>
    <w:rsid w:val="0000255D"/>
    <w:rsid w:val="00002C3C"/>
    <w:rsid w:val="00002EF1"/>
    <w:rsid w:val="00003F24"/>
    <w:rsid w:val="000041FF"/>
    <w:rsid w:val="00004455"/>
    <w:rsid w:val="00005496"/>
    <w:rsid w:val="00006FDF"/>
    <w:rsid w:val="00010657"/>
    <w:rsid w:val="00010C66"/>
    <w:rsid w:val="0001198E"/>
    <w:rsid w:val="00011A25"/>
    <w:rsid w:val="0001251A"/>
    <w:rsid w:val="00014154"/>
    <w:rsid w:val="0001569B"/>
    <w:rsid w:val="00015D0A"/>
    <w:rsid w:val="00016506"/>
    <w:rsid w:val="00020919"/>
    <w:rsid w:val="00020AD3"/>
    <w:rsid w:val="000217D4"/>
    <w:rsid w:val="00021A80"/>
    <w:rsid w:val="00021C3A"/>
    <w:rsid w:val="000224C6"/>
    <w:rsid w:val="00022977"/>
    <w:rsid w:val="0002575A"/>
    <w:rsid w:val="00025958"/>
    <w:rsid w:val="00026091"/>
    <w:rsid w:val="0002624C"/>
    <w:rsid w:val="00026496"/>
    <w:rsid w:val="00026B44"/>
    <w:rsid w:val="00027750"/>
    <w:rsid w:val="00027B9B"/>
    <w:rsid w:val="000302D7"/>
    <w:rsid w:val="000312F6"/>
    <w:rsid w:val="00031453"/>
    <w:rsid w:val="00031557"/>
    <w:rsid w:val="00031A76"/>
    <w:rsid w:val="00032286"/>
    <w:rsid w:val="000324E4"/>
    <w:rsid w:val="00034499"/>
    <w:rsid w:val="000346BC"/>
    <w:rsid w:val="00034D15"/>
    <w:rsid w:val="000356B7"/>
    <w:rsid w:val="00035758"/>
    <w:rsid w:val="00035D0A"/>
    <w:rsid w:val="0003604C"/>
    <w:rsid w:val="000368AF"/>
    <w:rsid w:val="0003696C"/>
    <w:rsid w:val="00036F5D"/>
    <w:rsid w:val="00036FD9"/>
    <w:rsid w:val="00037EBF"/>
    <w:rsid w:val="00040103"/>
    <w:rsid w:val="00040114"/>
    <w:rsid w:val="00040459"/>
    <w:rsid w:val="0004190B"/>
    <w:rsid w:val="000419ED"/>
    <w:rsid w:val="00041FC8"/>
    <w:rsid w:val="0004226D"/>
    <w:rsid w:val="00043854"/>
    <w:rsid w:val="0004429F"/>
    <w:rsid w:val="000456DF"/>
    <w:rsid w:val="000456FE"/>
    <w:rsid w:val="000459B9"/>
    <w:rsid w:val="000467B9"/>
    <w:rsid w:val="00046A34"/>
    <w:rsid w:val="0004742B"/>
    <w:rsid w:val="00047625"/>
    <w:rsid w:val="00047B56"/>
    <w:rsid w:val="00047CE3"/>
    <w:rsid w:val="00050A34"/>
    <w:rsid w:val="00051150"/>
    <w:rsid w:val="00052F94"/>
    <w:rsid w:val="000538E1"/>
    <w:rsid w:val="00053BE4"/>
    <w:rsid w:val="000542AA"/>
    <w:rsid w:val="000545B3"/>
    <w:rsid w:val="00054BA5"/>
    <w:rsid w:val="000554BE"/>
    <w:rsid w:val="000557A2"/>
    <w:rsid w:val="00055A62"/>
    <w:rsid w:val="00056644"/>
    <w:rsid w:val="000568A9"/>
    <w:rsid w:val="000571EB"/>
    <w:rsid w:val="0005722B"/>
    <w:rsid w:val="000574DB"/>
    <w:rsid w:val="00060496"/>
    <w:rsid w:val="00060DC6"/>
    <w:rsid w:val="00061288"/>
    <w:rsid w:val="00061623"/>
    <w:rsid w:val="00062CD8"/>
    <w:rsid w:val="00062FE2"/>
    <w:rsid w:val="000648E3"/>
    <w:rsid w:val="00064A09"/>
    <w:rsid w:val="00065306"/>
    <w:rsid w:val="00065697"/>
    <w:rsid w:val="0006646D"/>
    <w:rsid w:val="00066528"/>
    <w:rsid w:val="000671A8"/>
    <w:rsid w:val="00067840"/>
    <w:rsid w:val="00070527"/>
    <w:rsid w:val="000714EE"/>
    <w:rsid w:val="000715AA"/>
    <w:rsid w:val="00071925"/>
    <w:rsid w:val="000722EE"/>
    <w:rsid w:val="00073610"/>
    <w:rsid w:val="00073A16"/>
    <w:rsid w:val="000743C5"/>
    <w:rsid w:val="00074987"/>
    <w:rsid w:val="00074C96"/>
    <w:rsid w:val="00074CE5"/>
    <w:rsid w:val="00074D49"/>
    <w:rsid w:val="000755F5"/>
    <w:rsid w:val="00076161"/>
    <w:rsid w:val="00076ECE"/>
    <w:rsid w:val="0007715E"/>
    <w:rsid w:val="000800DC"/>
    <w:rsid w:val="00080AD0"/>
    <w:rsid w:val="00082B8E"/>
    <w:rsid w:val="00082DF5"/>
    <w:rsid w:val="000834A9"/>
    <w:rsid w:val="000838A1"/>
    <w:rsid w:val="00084BE2"/>
    <w:rsid w:val="00084F9F"/>
    <w:rsid w:val="0008538E"/>
    <w:rsid w:val="00085B32"/>
    <w:rsid w:val="000862F7"/>
    <w:rsid w:val="00086397"/>
    <w:rsid w:val="00086C8A"/>
    <w:rsid w:val="00086E4D"/>
    <w:rsid w:val="0008701A"/>
    <w:rsid w:val="00087466"/>
    <w:rsid w:val="000923AF"/>
    <w:rsid w:val="00092BCB"/>
    <w:rsid w:val="00093250"/>
    <w:rsid w:val="00093B13"/>
    <w:rsid w:val="0009430C"/>
    <w:rsid w:val="00094EC1"/>
    <w:rsid w:val="0009570E"/>
    <w:rsid w:val="000961B7"/>
    <w:rsid w:val="00096788"/>
    <w:rsid w:val="00096F94"/>
    <w:rsid w:val="00097131"/>
    <w:rsid w:val="000A0605"/>
    <w:rsid w:val="000A0E1B"/>
    <w:rsid w:val="000A2E06"/>
    <w:rsid w:val="000A313A"/>
    <w:rsid w:val="000A3301"/>
    <w:rsid w:val="000A36C8"/>
    <w:rsid w:val="000A47F9"/>
    <w:rsid w:val="000A4991"/>
    <w:rsid w:val="000A5206"/>
    <w:rsid w:val="000A5F36"/>
    <w:rsid w:val="000A6CA5"/>
    <w:rsid w:val="000A7D33"/>
    <w:rsid w:val="000B033D"/>
    <w:rsid w:val="000B04AA"/>
    <w:rsid w:val="000B140B"/>
    <w:rsid w:val="000B1A96"/>
    <w:rsid w:val="000B1E15"/>
    <w:rsid w:val="000B26C4"/>
    <w:rsid w:val="000B2DCE"/>
    <w:rsid w:val="000B30A0"/>
    <w:rsid w:val="000B46C6"/>
    <w:rsid w:val="000B480E"/>
    <w:rsid w:val="000B48CA"/>
    <w:rsid w:val="000B4B36"/>
    <w:rsid w:val="000B4BB6"/>
    <w:rsid w:val="000B4EA3"/>
    <w:rsid w:val="000B567E"/>
    <w:rsid w:val="000B5AB4"/>
    <w:rsid w:val="000B5F6F"/>
    <w:rsid w:val="000B5FCC"/>
    <w:rsid w:val="000B62C0"/>
    <w:rsid w:val="000B638F"/>
    <w:rsid w:val="000B691C"/>
    <w:rsid w:val="000B6AAB"/>
    <w:rsid w:val="000B709D"/>
    <w:rsid w:val="000B748D"/>
    <w:rsid w:val="000B7F54"/>
    <w:rsid w:val="000C0580"/>
    <w:rsid w:val="000C15DE"/>
    <w:rsid w:val="000C18C7"/>
    <w:rsid w:val="000C1EB6"/>
    <w:rsid w:val="000C206D"/>
    <w:rsid w:val="000C2329"/>
    <w:rsid w:val="000C2344"/>
    <w:rsid w:val="000C2C34"/>
    <w:rsid w:val="000C2E70"/>
    <w:rsid w:val="000C2FF0"/>
    <w:rsid w:val="000C3B97"/>
    <w:rsid w:val="000C3CCB"/>
    <w:rsid w:val="000C46E3"/>
    <w:rsid w:val="000C4965"/>
    <w:rsid w:val="000C4A82"/>
    <w:rsid w:val="000C4B77"/>
    <w:rsid w:val="000C5466"/>
    <w:rsid w:val="000C54A2"/>
    <w:rsid w:val="000C54D6"/>
    <w:rsid w:val="000C5549"/>
    <w:rsid w:val="000C5DF8"/>
    <w:rsid w:val="000C5F9F"/>
    <w:rsid w:val="000C6255"/>
    <w:rsid w:val="000C6543"/>
    <w:rsid w:val="000C66F0"/>
    <w:rsid w:val="000C6841"/>
    <w:rsid w:val="000C6B74"/>
    <w:rsid w:val="000C6CE8"/>
    <w:rsid w:val="000C6E3F"/>
    <w:rsid w:val="000D0590"/>
    <w:rsid w:val="000D0CDA"/>
    <w:rsid w:val="000D17CF"/>
    <w:rsid w:val="000D17E2"/>
    <w:rsid w:val="000D1F2C"/>
    <w:rsid w:val="000D223E"/>
    <w:rsid w:val="000D2353"/>
    <w:rsid w:val="000D2524"/>
    <w:rsid w:val="000D26AA"/>
    <w:rsid w:val="000D2B56"/>
    <w:rsid w:val="000D4984"/>
    <w:rsid w:val="000D4A8C"/>
    <w:rsid w:val="000D509C"/>
    <w:rsid w:val="000D5B59"/>
    <w:rsid w:val="000D64CA"/>
    <w:rsid w:val="000D74C9"/>
    <w:rsid w:val="000D7C0E"/>
    <w:rsid w:val="000E0DE4"/>
    <w:rsid w:val="000E1047"/>
    <w:rsid w:val="000E13AE"/>
    <w:rsid w:val="000E29C0"/>
    <w:rsid w:val="000E385A"/>
    <w:rsid w:val="000E41F2"/>
    <w:rsid w:val="000E4856"/>
    <w:rsid w:val="000E798E"/>
    <w:rsid w:val="000E7C94"/>
    <w:rsid w:val="000E7EE9"/>
    <w:rsid w:val="000F00F4"/>
    <w:rsid w:val="000F0C58"/>
    <w:rsid w:val="000F0DF9"/>
    <w:rsid w:val="000F0E90"/>
    <w:rsid w:val="000F176C"/>
    <w:rsid w:val="000F21F9"/>
    <w:rsid w:val="000F2E8E"/>
    <w:rsid w:val="000F3245"/>
    <w:rsid w:val="000F364F"/>
    <w:rsid w:val="000F3650"/>
    <w:rsid w:val="000F3774"/>
    <w:rsid w:val="000F5CD5"/>
    <w:rsid w:val="000F68ED"/>
    <w:rsid w:val="000F710C"/>
    <w:rsid w:val="000F715F"/>
    <w:rsid w:val="000F7C0C"/>
    <w:rsid w:val="00100260"/>
    <w:rsid w:val="0010041E"/>
    <w:rsid w:val="00100471"/>
    <w:rsid w:val="001006BA"/>
    <w:rsid w:val="001006DA"/>
    <w:rsid w:val="00101E32"/>
    <w:rsid w:val="00103210"/>
    <w:rsid w:val="001039F0"/>
    <w:rsid w:val="00104354"/>
    <w:rsid w:val="00104BED"/>
    <w:rsid w:val="00104E2D"/>
    <w:rsid w:val="001055AF"/>
    <w:rsid w:val="00106035"/>
    <w:rsid w:val="001062F7"/>
    <w:rsid w:val="00107741"/>
    <w:rsid w:val="0010792A"/>
    <w:rsid w:val="00107C9F"/>
    <w:rsid w:val="00107EAA"/>
    <w:rsid w:val="00110436"/>
    <w:rsid w:val="00110A43"/>
    <w:rsid w:val="00110AF7"/>
    <w:rsid w:val="00111801"/>
    <w:rsid w:val="00111ABA"/>
    <w:rsid w:val="001123B7"/>
    <w:rsid w:val="001126FF"/>
    <w:rsid w:val="00112D3A"/>
    <w:rsid w:val="00113665"/>
    <w:rsid w:val="00113B52"/>
    <w:rsid w:val="0011439F"/>
    <w:rsid w:val="00114860"/>
    <w:rsid w:val="00114B60"/>
    <w:rsid w:val="00114F12"/>
    <w:rsid w:val="00115724"/>
    <w:rsid w:val="00115AF6"/>
    <w:rsid w:val="00116747"/>
    <w:rsid w:val="00117F02"/>
    <w:rsid w:val="00120337"/>
    <w:rsid w:val="0012127C"/>
    <w:rsid w:val="00121B88"/>
    <w:rsid w:val="0012271C"/>
    <w:rsid w:val="00122D72"/>
    <w:rsid w:val="00123D81"/>
    <w:rsid w:val="00123FEC"/>
    <w:rsid w:val="001243BE"/>
    <w:rsid w:val="001246C1"/>
    <w:rsid w:val="00124B92"/>
    <w:rsid w:val="0012514B"/>
    <w:rsid w:val="00125AE8"/>
    <w:rsid w:val="00126AC5"/>
    <w:rsid w:val="00127D93"/>
    <w:rsid w:val="001318D6"/>
    <w:rsid w:val="00131D54"/>
    <w:rsid w:val="00132BA3"/>
    <w:rsid w:val="00132C23"/>
    <w:rsid w:val="00132F78"/>
    <w:rsid w:val="00133764"/>
    <w:rsid w:val="001338BB"/>
    <w:rsid w:val="00133AA2"/>
    <w:rsid w:val="00134E00"/>
    <w:rsid w:val="00135496"/>
    <w:rsid w:val="00135BCD"/>
    <w:rsid w:val="0013633E"/>
    <w:rsid w:val="00136958"/>
    <w:rsid w:val="001372DE"/>
    <w:rsid w:val="00137505"/>
    <w:rsid w:val="001402DE"/>
    <w:rsid w:val="001412A0"/>
    <w:rsid w:val="001414EF"/>
    <w:rsid w:val="00141A35"/>
    <w:rsid w:val="0014248C"/>
    <w:rsid w:val="00142A8A"/>
    <w:rsid w:val="00142C65"/>
    <w:rsid w:val="00143634"/>
    <w:rsid w:val="0014426E"/>
    <w:rsid w:val="00144FED"/>
    <w:rsid w:val="0014595F"/>
    <w:rsid w:val="00146395"/>
    <w:rsid w:val="00146F80"/>
    <w:rsid w:val="00147FAD"/>
    <w:rsid w:val="00150366"/>
    <w:rsid w:val="00150EF6"/>
    <w:rsid w:val="001512DB"/>
    <w:rsid w:val="0015138E"/>
    <w:rsid w:val="00151761"/>
    <w:rsid w:val="00151A3B"/>
    <w:rsid w:val="00151ED7"/>
    <w:rsid w:val="001528A5"/>
    <w:rsid w:val="00152A7A"/>
    <w:rsid w:val="00152BCF"/>
    <w:rsid w:val="00153253"/>
    <w:rsid w:val="00153A41"/>
    <w:rsid w:val="00153E9C"/>
    <w:rsid w:val="00153EAE"/>
    <w:rsid w:val="00154511"/>
    <w:rsid w:val="0015488E"/>
    <w:rsid w:val="00154CD6"/>
    <w:rsid w:val="001563E1"/>
    <w:rsid w:val="0015646D"/>
    <w:rsid w:val="001565BB"/>
    <w:rsid w:val="00156602"/>
    <w:rsid w:val="00156C2D"/>
    <w:rsid w:val="0015790E"/>
    <w:rsid w:val="0016019A"/>
    <w:rsid w:val="00160862"/>
    <w:rsid w:val="00160952"/>
    <w:rsid w:val="001612AF"/>
    <w:rsid w:val="00161C67"/>
    <w:rsid w:val="00162EE5"/>
    <w:rsid w:val="0016307D"/>
    <w:rsid w:val="001630D0"/>
    <w:rsid w:val="00163372"/>
    <w:rsid w:val="00163A9D"/>
    <w:rsid w:val="00163CE5"/>
    <w:rsid w:val="00163E34"/>
    <w:rsid w:val="00164D79"/>
    <w:rsid w:val="001658A4"/>
    <w:rsid w:val="00165F16"/>
    <w:rsid w:val="0016652D"/>
    <w:rsid w:val="00166CA5"/>
    <w:rsid w:val="001673F9"/>
    <w:rsid w:val="00167BF0"/>
    <w:rsid w:val="00170093"/>
    <w:rsid w:val="001702CC"/>
    <w:rsid w:val="00170870"/>
    <w:rsid w:val="00170E4E"/>
    <w:rsid w:val="00171416"/>
    <w:rsid w:val="00171677"/>
    <w:rsid w:val="00171771"/>
    <w:rsid w:val="001721DC"/>
    <w:rsid w:val="001727E4"/>
    <w:rsid w:val="00172893"/>
    <w:rsid w:val="00172965"/>
    <w:rsid w:val="00173250"/>
    <w:rsid w:val="00173A4C"/>
    <w:rsid w:val="00173CCF"/>
    <w:rsid w:val="00174784"/>
    <w:rsid w:val="001767CB"/>
    <w:rsid w:val="00176E6A"/>
    <w:rsid w:val="00176FC1"/>
    <w:rsid w:val="00177C72"/>
    <w:rsid w:val="001806DD"/>
    <w:rsid w:val="00181105"/>
    <w:rsid w:val="00181BFC"/>
    <w:rsid w:val="001827A5"/>
    <w:rsid w:val="00183E2E"/>
    <w:rsid w:val="001840EE"/>
    <w:rsid w:val="0018442D"/>
    <w:rsid w:val="001845B5"/>
    <w:rsid w:val="001845F6"/>
    <w:rsid w:val="001852DC"/>
    <w:rsid w:val="00186EB1"/>
    <w:rsid w:val="00190C9B"/>
    <w:rsid w:val="00191420"/>
    <w:rsid w:val="00191697"/>
    <w:rsid w:val="001922A8"/>
    <w:rsid w:val="00192DD1"/>
    <w:rsid w:val="00194141"/>
    <w:rsid w:val="00194685"/>
    <w:rsid w:val="00194F38"/>
    <w:rsid w:val="0019559F"/>
    <w:rsid w:val="001957E7"/>
    <w:rsid w:val="0019606E"/>
    <w:rsid w:val="00196464"/>
    <w:rsid w:val="0019693A"/>
    <w:rsid w:val="00196F3C"/>
    <w:rsid w:val="00196FDE"/>
    <w:rsid w:val="001976BE"/>
    <w:rsid w:val="001A0B84"/>
    <w:rsid w:val="001A1AC7"/>
    <w:rsid w:val="001A22C0"/>
    <w:rsid w:val="001A32E3"/>
    <w:rsid w:val="001A3430"/>
    <w:rsid w:val="001A416F"/>
    <w:rsid w:val="001A4D4E"/>
    <w:rsid w:val="001A503C"/>
    <w:rsid w:val="001A593C"/>
    <w:rsid w:val="001A619C"/>
    <w:rsid w:val="001A69BB"/>
    <w:rsid w:val="001A6C18"/>
    <w:rsid w:val="001A709B"/>
    <w:rsid w:val="001A77A4"/>
    <w:rsid w:val="001A7B22"/>
    <w:rsid w:val="001A7C7E"/>
    <w:rsid w:val="001B0429"/>
    <w:rsid w:val="001B0936"/>
    <w:rsid w:val="001B1153"/>
    <w:rsid w:val="001B1263"/>
    <w:rsid w:val="001B2A49"/>
    <w:rsid w:val="001B2AFA"/>
    <w:rsid w:val="001B2ED7"/>
    <w:rsid w:val="001B348B"/>
    <w:rsid w:val="001B3499"/>
    <w:rsid w:val="001B4C54"/>
    <w:rsid w:val="001B4F20"/>
    <w:rsid w:val="001B52C7"/>
    <w:rsid w:val="001B5658"/>
    <w:rsid w:val="001B6242"/>
    <w:rsid w:val="001B6463"/>
    <w:rsid w:val="001B722E"/>
    <w:rsid w:val="001B78D0"/>
    <w:rsid w:val="001B7C29"/>
    <w:rsid w:val="001C0615"/>
    <w:rsid w:val="001C1AAD"/>
    <w:rsid w:val="001C2E33"/>
    <w:rsid w:val="001C2F0B"/>
    <w:rsid w:val="001C3E80"/>
    <w:rsid w:val="001C44E0"/>
    <w:rsid w:val="001C4A8E"/>
    <w:rsid w:val="001C6037"/>
    <w:rsid w:val="001C6ECA"/>
    <w:rsid w:val="001C79D5"/>
    <w:rsid w:val="001C7D37"/>
    <w:rsid w:val="001C7D8B"/>
    <w:rsid w:val="001D01AA"/>
    <w:rsid w:val="001D1732"/>
    <w:rsid w:val="001D17EE"/>
    <w:rsid w:val="001D24F0"/>
    <w:rsid w:val="001D2D89"/>
    <w:rsid w:val="001D2ED4"/>
    <w:rsid w:val="001D3611"/>
    <w:rsid w:val="001D3AAF"/>
    <w:rsid w:val="001D45E4"/>
    <w:rsid w:val="001D4751"/>
    <w:rsid w:val="001D491F"/>
    <w:rsid w:val="001D4C17"/>
    <w:rsid w:val="001D4CE7"/>
    <w:rsid w:val="001D4D46"/>
    <w:rsid w:val="001D4EB8"/>
    <w:rsid w:val="001D4F10"/>
    <w:rsid w:val="001D5A42"/>
    <w:rsid w:val="001D6353"/>
    <w:rsid w:val="001D6ABB"/>
    <w:rsid w:val="001D7FAA"/>
    <w:rsid w:val="001E0689"/>
    <w:rsid w:val="001E1625"/>
    <w:rsid w:val="001E1B44"/>
    <w:rsid w:val="001E221C"/>
    <w:rsid w:val="001E2345"/>
    <w:rsid w:val="001E2FB5"/>
    <w:rsid w:val="001E30AD"/>
    <w:rsid w:val="001E314D"/>
    <w:rsid w:val="001E3164"/>
    <w:rsid w:val="001E584B"/>
    <w:rsid w:val="001E5CFE"/>
    <w:rsid w:val="001E5EAB"/>
    <w:rsid w:val="001E633B"/>
    <w:rsid w:val="001E7465"/>
    <w:rsid w:val="001E755C"/>
    <w:rsid w:val="001E76B3"/>
    <w:rsid w:val="001E7778"/>
    <w:rsid w:val="001F122D"/>
    <w:rsid w:val="001F231F"/>
    <w:rsid w:val="001F26C8"/>
    <w:rsid w:val="001F28F4"/>
    <w:rsid w:val="001F35F8"/>
    <w:rsid w:val="001F3B04"/>
    <w:rsid w:val="001F409E"/>
    <w:rsid w:val="001F471E"/>
    <w:rsid w:val="001F5391"/>
    <w:rsid w:val="001F5DD9"/>
    <w:rsid w:val="001F6006"/>
    <w:rsid w:val="001F73B2"/>
    <w:rsid w:val="001F7E38"/>
    <w:rsid w:val="00200898"/>
    <w:rsid w:val="00200F37"/>
    <w:rsid w:val="0020223E"/>
    <w:rsid w:val="0020245B"/>
    <w:rsid w:val="00202A64"/>
    <w:rsid w:val="00202B13"/>
    <w:rsid w:val="00203F67"/>
    <w:rsid w:val="002047BE"/>
    <w:rsid w:val="00204DDD"/>
    <w:rsid w:val="00205484"/>
    <w:rsid w:val="002057E1"/>
    <w:rsid w:val="00205CB6"/>
    <w:rsid w:val="00205DA9"/>
    <w:rsid w:val="00206146"/>
    <w:rsid w:val="00206218"/>
    <w:rsid w:val="0020650C"/>
    <w:rsid w:val="00206AE1"/>
    <w:rsid w:val="00207F64"/>
    <w:rsid w:val="0021017B"/>
    <w:rsid w:val="002102C2"/>
    <w:rsid w:val="0021129D"/>
    <w:rsid w:val="002112FF"/>
    <w:rsid w:val="002113BC"/>
    <w:rsid w:val="00211A80"/>
    <w:rsid w:val="00211BB2"/>
    <w:rsid w:val="00211CA4"/>
    <w:rsid w:val="00212175"/>
    <w:rsid w:val="0021238C"/>
    <w:rsid w:val="002123FD"/>
    <w:rsid w:val="0021368E"/>
    <w:rsid w:val="002136F0"/>
    <w:rsid w:val="00213956"/>
    <w:rsid w:val="00213A03"/>
    <w:rsid w:val="00213CA2"/>
    <w:rsid w:val="002145EA"/>
    <w:rsid w:val="0021460A"/>
    <w:rsid w:val="00214E13"/>
    <w:rsid w:val="002153BA"/>
    <w:rsid w:val="00215699"/>
    <w:rsid w:val="00217011"/>
    <w:rsid w:val="00217026"/>
    <w:rsid w:val="00217807"/>
    <w:rsid w:val="00217BAE"/>
    <w:rsid w:val="00217C85"/>
    <w:rsid w:val="00217FC7"/>
    <w:rsid w:val="002201E4"/>
    <w:rsid w:val="00220360"/>
    <w:rsid w:val="00220486"/>
    <w:rsid w:val="0022138C"/>
    <w:rsid w:val="002216AC"/>
    <w:rsid w:val="00221831"/>
    <w:rsid w:val="00221AF0"/>
    <w:rsid w:val="00221B3C"/>
    <w:rsid w:val="00221BA1"/>
    <w:rsid w:val="00221DD5"/>
    <w:rsid w:val="002224E9"/>
    <w:rsid w:val="002231C7"/>
    <w:rsid w:val="0022369D"/>
    <w:rsid w:val="002241A0"/>
    <w:rsid w:val="00224FCD"/>
    <w:rsid w:val="00225B21"/>
    <w:rsid w:val="00225C82"/>
    <w:rsid w:val="00226194"/>
    <w:rsid w:val="002261BA"/>
    <w:rsid w:val="0022649D"/>
    <w:rsid w:val="0022755A"/>
    <w:rsid w:val="0022768C"/>
    <w:rsid w:val="00227F3D"/>
    <w:rsid w:val="0023034E"/>
    <w:rsid w:val="00230BEB"/>
    <w:rsid w:val="002311AE"/>
    <w:rsid w:val="002316E8"/>
    <w:rsid w:val="00231B57"/>
    <w:rsid w:val="00231F3B"/>
    <w:rsid w:val="00232310"/>
    <w:rsid w:val="002325C4"/>
    <w:rsid w:val="0023272D"/>
    <w:rsid w:val="00233DCA"/>
    <w:rsid w:val="002342B0"/>
    <w:rsid w:val="0023494E"/>
    <w:rsid w:val="002369B0"/>
    <w:rsid w:val="00236CC5"/>
    <w:rsid w:val="00236E35"/>
    <w:rsid w:val="00236FB3"/>
    <w:rsid w:val="0023708F"/>
    <w:rsid w:val="0023721A"/>
    <w:rsid w:val="0023768A"/>
    <w:rsid w:val="00237865"/>
    <w:rsid w:val="00240E0D"/>
    <w:rsid w:val="00240E8B"/>
    <w:rsid w:val="0024182A"/>
    <w:rsid w:val="00242FE3"/>
    <w:rsid w:val="002431A8"/>
    <w:rsid w:val="0024364B"/>
    <w:rsid w:val="0024435A"/>
    <w:rsid w:val="0024489B"/>
    <w:rsid w:val="00244B4E"/>
    <w:rsid w:val="0024502B"/>
    <w:rsid w:val="002456D0"/>
    <w:rsid w:val="00245AEF"/>
    <w:rsid w:val="00246D26"/>
    <w:rsid w:val="0024735E"/>
    <w:rsid w:val="00250F57"/>
    <w:rsid w:val="002520BB"/>
    <w:rsid w:val="00252F3B"/>
    <w:rsid w:val="00252FF3"/>
    <w:rsid w:val="0025337F"/>
    <w:rsid w:val="00253659"/>
    <w:rsid w:val="00253787"/>
    <w:rsid w:val="00253801"/>
    <w:rsid w:val="00253B09"/>
    <w:rsid w:val="00253E58"/>
    <w:rsid w:val="00254EE1"/>
    <w:rsid w:val="0025549E"/>
    <w:rsid w:val="00256334"/>
    <w:rsid w:val="00256E89"/>
    <w:rsid w:val="002570C2"/>
    <w:rsid w:val="00257B35"/>
    <w:rsid w:val="00260894"/>
    <w:rsid w:val="00261EE9"/>
    <w:rsid w:val="00262707"/>
    <w:rsid w:val="00262AAC"/>
    <w:rsid w:val="00262BA7"/>
    <w:rsid w:val="00263579"/>
    <w:rsid w:val="0026380B"/>
    <w:rsid w:val="00263BD0"/>
    <w:rsid w:val="002644AF"/>
    <w:rsid w:val="00265133"/>
    <w:rsid w:val="00265543"/>
    <w:rsid w:val="0026582C"/>
    <w:rsid w:val="00265B8E"/>
    <w:rsid w:val="0026612B"/>
    <w:rsid w:val="002663AE"/>
    <w:rsid w:val="002668E4"/>
    <w:rsid w:val="00267636"/>
    <w:rsid w:val="00270476"/>
    <w:rsid w:val="00270EF6"/>
    <w:rsid w:val="00271161"/>
    <w:rsid w:val="00271336"/>
    <w:rsid w:val="002715AE"/>
    <w:rsid w:val="002722E5"/>
    <w:rsid w:val="0027275B"/>
    <w:rsid w:val="00273F5C"/>
    <w:rsid w:val="0027411C"/>
    <w:rsid w:val="00274421"/>
    <w:rsid w:val="00274EDA"/>
    <w:rsid w:val="00275EE3"/>
    <w:rsid w:val="00275FA0"/>
    <w:rsid w:val="00276922"/>
    <w:rsid w:val="00276B8D"/>
    <w:rsid w:val="0027710E"/>
    <w:rsid w:val="00277EC4"/>
    <w:rsid w:val="002803D1"/>
    <w:rsid w:val="002806F6"/>
    <w:rsid w:val="0028077A"/>
    <w:rsid w:val="00280C64"/>
    <w:rsid w:val="002811F4"/>
    <w:rsid w:val="0028139B"/>
    <w:rsid w:val="00281712"/>
    <w:rsid w:val="002817BA"/>
    <w:rsid w:val="00281BFE"/>
    <w:rsid w:val="00281E69"/>
    <w:rsid w:val="00282242"/>
    <w:rsid w:val="00282DEF"/>
    <w:rsid w:val="00282E9D"/>
    <w:rsid w:val="00283191"/>
    <w:rsid w:val="002836FD"/>
    <w:rsid w:val="0028399F"/>
    <w:rsid w:val="00283A3D"/>
    <w:rsid w:val="00284C23"/>
    <w:rsid w:val="00285D34"/>
    <w:rsid w:val="00286AC8"/>
    <w:rsid w:val="00286BFB"/>
    <w:rsid w:val="00287D0B"/>
    <w:rsid w:val="002905D6"/>
    <w:rsid w:val="0029072F"/>
    <w:rsid w:val="002907A9"/>
    <w:rsid w:val="0029110A"/>
    <w:rsid w:val="00291C93"/>
    <w:rsid w:val="00292079"/>
    <w:rsid w:val="00292D06"/>
    <w:rsid w:val="00293677"/>
    <w:rsid w:val="00293CDF"/>
    <w:rsid w:val="002945C5"/>
    <w:rsid w:val="002948CC"/>
    <w:rsid w:val="00294DA4"/>
    <w:rsid w:val="00294F5A"/>
    <w:rsid w:val="0029524C"/>
    <w:rsid w:val="00295A43"/>
    <w:rsid w:val="00296FA6"/>
    <w:rsid w:val="002974FF"/>
    <w:rsid w:val="00297C81"/>
    <w:rsid w:val="00297CC6"/>
    <w:rsid w:val="002A00FA"/>
    <w:rsid w:val="002A0C73"/>
    <w:rsid w:val="002A0DA6"/>
    <w:rsid w:val="002A1167"/>
    <w:rsid w:val="002A20DC"/>
    <w:rsid w:val="002A2B25"/>
    <w:rsid w:val="002A2BA6"/>
    <w:rsid w:val="002A325A"/>
    <w:rsid w:val="002A380E"/>
    <w:rsid w:val="002A3A88"/>
    <w:rsid w:val="002A3B34"/>
    <w:rsid w:val="002A3C54"/>
    <w:rsid w:val="002A3D2A"/>
    <w:rsid w:val="002A4557"/>
    <w:rsid w:val="002A476F"/>
    <w:rsid w:val="002A48C0"/>
    <w:rsid w:val="002A4AF1"/>
    <w:rsid w:val="002A4D7B"/>
    <w:rsid w:val="002A63AB"/>
    <w:rsid w:val="002A655B"/>
    <w:rsid w:val="002A6E45"/>
    <w:rsid w:val="002A6E5D"/>
    <w:rsid w:val="002A73E4"/>
    <w:rsid w:val="002A7CC8"/>
    <w:rsid w:val="002B003D"/>
    <w:rsid w:val="002B03EF"/>
    <w:rsid w:val="002B1516"/>
    <w:rsid w:val="002B1B15"/>
    <w:rsid w:val="002B232B"/>
    <w:rsid w:val="002B2727"/>
    <w:rsid w:val="002B27F7"/>
    <w:rsid w:val="002B33CA"/>
    <w:rsid w:val="002B3828"/>
    <w:rsid w:val="002B3A97"/>
    <w:rsid w:val="002B3E45"/>
    <w:rsid w:val="002B4608"/>
    <w:rsid w:val="002B4C46"/>
    <w:rsid w:val="002B4FC5"/>
    <w:rsid w:val="002B56A1"/>
    <w:rsid w:val="002B6813"/>
    <w:rsid w:val="002B75ED"/>
    <w:rsid w:val="002B778F"/>
    <w:rsid w:val="002B78A9"/>
    <w:rsid w:val="002C04EE"/>
    <w:rsid w:val="002C056A"/>
    <w:rsid w:val="002C0EE7"/>
    <w:rsid w:val="002C1C1D"/>
    <w:rsid w:val="002C1D71"/>
    <w:rsid w:val="002C1DA0"/>
    <w:rsid w:val="002C1DB6"/>
    <w:rsid w:val="002C3F6D"/>
    <w:rsid w:val="002C43A5"/>
    <w:rsid w:val="002C4789"/>
    <w:rsid w:val="002C6793"/>
    <w:rsid w:val="002C745F"/>
    <w:rsid w:val="002C748F"/>
    <w:rsid w:val="002C75C9"/>
    <w:rsid w:val="002C7EB6"/>
    <w:rsid w:val="002D00DF"/>
    <w:rsid w:val="002D051E"/>
    <w:rsid w:val="002D060E"/>
    <w:rsid w:val="002D06E2"/>
    <w:rsid w:val="002D0EFE"/>
    <w:rsid w:val="002D28D4"/>
    <w:rsid w:val="002D4A1B"/>
    <w:rsid w:val="002D4ACA"/>
    <w:rsid w:val="002D572A"/>
    <w:rsid w:val="002D5CDD"/>
    <w:rsid w:val="002D61B6"/>
    <w:rsid w:val="002D6215"/>
    <w:rsid w:val="002D75F1"/>
    <w:rsid w:val="002D7E95"/>
    <w:rsid w:val="002E04D7"/>
    <w:rsid w:val="002E06A5"/>
    <w:rsid w:val="002E07D7"/>
    <w:rsid w:val="002E0933"/>
    <w:rsid w:val="002E0A43"/>
    <w:rsid w:val="002E156A"/>
    <w:rsid w:val="002E1D5C"/>
    <w:rsid w:val="002E20D6"/>
    <w:rsid w:val="002E218C"/>
    <w:rsid w:val="002E2204"/>
    <w:rsid w:val="002E23C3"/>
    <w:rsid w:val="002E2690"/>
    <w:rsid w:val="002E2EF0"/>
    <w:rsid w:val="002E304B"/>
    <w:rsid w:val="002E3A78"/>
    <w:rsid w:val="002E3FB3"/>
    <w:rsid w:val="002E4165"/>
    <w:rsid w:val="002E47D7"/>
    <w:rsid w:val="002E48D5"/>
    <w:rsid w:val="002E592C"/>
    <w:rsid w:val="002E5E3D"/>
    <w:rsid w:val="002E66CF"/>
    <w:rsid w:val="002E7238"/>
    <w:rsid w:val="002E7644"/>
    <w:rsid w:val="002F0724"/>
    <w:rsid w:val="002F0D87"/>
    <w:rsid w:val="002F1133"/>
    <w:rsid w:val="002F1937"/>
    <w:rsid w:val="002F194B"/>
    <w:rsid w:val="002F1D7E"/>
    <w:rsid w:val="002F1FE9"/>
    <w:rsid w:val="002F271D"/>
    <w:rsid w:val="002F2794"/>
    <w:rsid w:val="002F332E"/>
    <w:rsid w:val="002F3EE6"/>
    <w:rsid w:val="002F628C"/>
    <w:rsid w:val="002F6AB1"/>
    <w:rsid w:val="002F7501"/>
    <w:rsid w:val="002F7949"/>
    <w:rsid w:val="002F7A13"/>
    <w:rsid w:val="00300311"/>
    <w:rsid w:val="003005A4"/>
    <w:rsid w:val="00301242"/>
    <w:rsid w:val="00301371"/>
    <w:rsid w:val="003016BD"/>
    <w:rsid w:val="0030242D"/>
    <w:rsid w:val="003029E1"/>
    <w:rsid w:val="00303257"/>
    <w:rsid w:val="0030483D"/>
    <w:rsid w:val="00305999"/>
    <w:rsid w:val="00305E70"/>
    <w:rsid w:val="00306BEF"/>
    <w:rsid w:val="00306C6F"/>
    <w:rsid w:val="00307215"/>
    <w:rsid w:val="00310102"/>
    <w:rsid w:val="00310860"/>
    <w:rsid w:val="0031119F"/>
    <w:rsid w:val="003115AE"/>
    <w:rsid w:val="00312AFF"/>
    <w:rsid w:val="00312CBB"/>
    <w:rsid w:val="00312E56"/>
    <w:rsid w:val="00313291"/>
    <w:rsid w:val="00313ED7"/>
    <w:rsid w:val="003145DF"/>
    <w:rsid w:val="00314806"/>
    <w:rsid w:val="0031483B"/>
    <w:rsid w:val="00314AF4"/>
    <w:rsid w:val="00315B07"/>
    <w:rsid w:val="00315B14"/>
    <w:rsid w:val="00315E27"/>
    <w:rsid w:val="003163EA"/>
    <w:rsid w:val="0031642F"/>
    <w:rsid w:val="003164D1"/>
    <w:rsid w:val="0031702E"/>
    <w:rsid w:val="003177ED"/>
    <w:rsid w:val="00317D7D"/>
    <w:rsid w:val="003204C8"/>
    <w:rsid w:val="003205A5"/>
    <w:rsid w:val="00320847"/>
    <w:rsid w:val="00320937"/>
    <w:rsid w:val="00322242"/>
    <w:rsid w:val="00322497"/>
    <w:rsid w:val="00322FE8"/>
    <w:rsid w:val="003231D0"/>
    <w:rsid w:val="0032420B"/>
    <w:rsid w:val="003244D1"/>
    <w:rsid w:val="003248A8"/>
    <w:rsid w:val="00324B39"/>
    <w:rsid w:val="00324C1F"/>
    <w:rsid w:val="00324FD3"/>
    <w:rsid w:val="00325AD7"/>
    <w:rsid w:val="00326409"/>
    <w:rsid w:val="00326482"/>
    <w:rsid w:val="0032670B"/>
    <w:rsid w:val="00326ACC"/>
    <w:rsid w:val="00326CEF"/>
    <w:rsid w:val="003271EF"/>
    <w:rsid w:val="003273B3"/>
    <w:rsid w:val="00327583"/>
    <w:rsid w:val="00327629"/>
    <w:rsid w:val="003277CD"/>
    <w:rsid w:val="00327BB2"/>
    <w:rsid w:val="00327BC2"/>
    <w:rsid w:val="0033006B"/>
    <w:rsid w:val="003307BE"/>
    <w:rsid w:val="00331C37"/>
    <w:rsid w:val="00331F00"/>
    <w:rsid w:val="003328FD"/>
    <w:rsid w:val="00332B35"/>
    <w:rsid w:val="00332CB4"/>
    <w:rsid w:val="00333702"/>
    <w:rsid w:val="0033371D"/>
    <w:rsid w:val="00333EAD"/>
    <w:rsid w:val="00334824"/>
    <w:rsid w:val="0033483B"/>
    <w:rsid w:val="00334C52"/>
    <w:rsid w:val="00334CFC"/>
    <w:rsid w:val="003351D1"/>
    <w:rsid w:val="003357B4"/>
    <w:rsid w:val="003359E3"/>
    <w:rsid w:val="00335B7B"/>
    <w:rsid w:val="00335E65"/>
    <w:rsid w:val="00336796"/>
    <w:rsid w:val="00336BB3"/>
    <w:rsid w:val="00336F15"/>
    <w:rsid w:val="0033715A"/>
    <w:rsid w:val="0033717C"/>
    <w:rsid w:val="003375A4"/>
    <w:rsid w:val="00340397"/>
    <w:rsid w:val="00340D37"/>
    <w:rsid w:val="00341C66"/>
    <w:rsid w:val="00342D50"/>
    <w:rsid w:val="00342E9F"/>
    <w:rsid w:val="00342F12"/>
    <w:rsid w:val="00342FC5"/>
    <w:rsid w:val="0034403D"/>
    <w:rsid w:val="00345FA1"/>
    <w:rsid w:val="003463F7"/>
    <w:rsid w:val="0034704C"/>
    <w:rsid w:val="0034709C"/>
    <w:rsid w:val="00350C44"/>
    <w:rsid w:val="00351B54"/>
    <w:rsid w:val="00352C22"/>
    <w:rsid w:val="003536C3"/>
    <w:rsid w:val="003538CD"/>
    <w:rsid w:val="00354555"/>
    <w:rsid w:val="00354639"/>
    <w:rsid w:val="003547E0"/>
    <w:rsid w:val="003549B8"/>
    <w:rsid w:val="0035513A"/>
    <w:rsid w:val="0035562C"/>
    <w:rsid w:val="0035647C"/>
    <w:rsid w:val="003569D7"/>
    <w:rsid w:val="00356C40"/>
    <w:rsid w:val="00356DAF"/>
    <w:rsid w:val="00356DC3"/>
    <w:rsid w:val="003572D1"/>
    <w:rsid w:val="0035766F"/>
    <w:rsid w:val="00357E7E"/>
    <w:rsid w:val="0036010E"/>
    <w:rsid w:val="003606A4"/>
    <w:rsid w:val="003608D6"/>
    <w:rsid w:val="00360A03"/>
    <w:rsid w:val="003610CB"/>
    <w:rsid w:val="003618FC"/>
    <w:rsid w:val="00362AC5"/>
    <w:rsid w:val="00362CBD"/>
    <w:rsid w:val="00362FA0"/>
    <w:rsid w:val="00363E83"/>
    <w:rsid w:val="003644D2"/>
    <w:rsid w:val="00364DD6"/>
    <w:rsid w:val="003651A2"/>
    <w:rsid w:val="00367245"/>
    <w:rsid w:val="00370229"/>
    <w:rsid w:val="00371819"/>
    <w:rsid w:val="003720C6"/>
    <w:rsid w:val="00372186"/>
    <w:rsid w:val="003721E9"/>
    <w:rsid w:val="003722AB"/>
    <w:rsid w:val="00373B7E"/>
    <w:rsid w:val="003740E5"/>
    <w:rsid w:val="00374601"/>
    <w:rsid w:val="00375ABF"/>
    <w:rsid w:val="00375E42"/>
    <w:rsid w:val="00375F26"/>
    <w:rsid w:val="00376835"/>
    <w:rsid w:val="0038181A"/>
    <w:rsid w:val="003825A9"/>
    <w:rsid w:val="00382932"/>
    <w:rsid w:val="00382F1C"/>
    <w:rsid w:val="00384610"/>
    <w:rsid w:val="00384945"/>
    <w:rsid w:val="00384CC1"/>
    <w:rsid w:val="00384D96"/>
    <w:rsid w:val="003856E0"/>
    <w:rsid w:val="00385A5D"/>
    <w:rsid w:val="00386436"/>
    <w:rsid w:val="00386AAB"/>
    <w:rsid w:val="00387207"/>
    <w:rsid w:val="0039056A"/>
    <w:rsid w:val="00390D2B"/>
    <w:rsid w:val="00391748"/>
    <w:rsid w:val="00391D38"/>
    <w:rsid w:val="00391E1D"/>
    <w:rsid w:val="00392212"/>
    <w:rsid w:val="00392933"/>
    <w:rsid w:val="0039363D"/>
    <w:rsid w:val="00393BA2"/>
    <w:rsid w:val="00393C49"/>
    <w:rsid w:val="00393E80"/>
    <w:rsid w:val="00395FED"/>
    <w:rsid w:val="003967AD"/>
    <w:rsid w:val="00397301"/>
    <w:rsid w:val="003975CE"/>
    <w:rsid w:val="00397A4B"/>
    <w:rsid w:val="00397E88"/>
    <w:rsid w:val="00397F27"/>
    <w:rsid w:val="003A025A"/>
    <w:rsid w:val="003A0366"/>
    <w:rsid w:val="003A1540"/>
    <w:rsid w:val="003A1A9E"/>
    <w:rsid w:val="003A2816"/>
    <w:rsid w:val="003A29A0"/>
    <w:rsid w:val="003A2CFB"/>
    <w:rsid w:val="003A2EB4"/>
    <w:rsid w:val="003A36A1"/>
    <w:rsid w:val="003A3B81"/>
    <w:rsid w:val="003A4305"/>
    <w:rsid w:val="003A4B17"/>
    <w:rsid w:val="003A4ECC"/>
    <w:rsid w:val="003A592D"/>
    <w:rsid w:val="003A666D"/>
    <w:rsid w:val="003A6B51"/>
    <w:rsid w:val="003A7F90"/>
    <w:rsid w:val="003B01AD"/>
    <w:rsid w:val="003B02D4"/>
    <w:rsid w:val="003B08C2"/>
    <w:rsid w:val="003B0D4F"/>
    <w:rsid w:val="003B106B"/>
    <w:rsid w:val="003B1210"/>
    <w:rsid w:val="003B1791"/>
    <w:rsid w:val="003B1F57"/>
    <w:rsid w:val="003B2417"/>
    <w:rsid w:val="003B2489"/>
    <w:rsid w:val="003B24AB"/>
    <w:rsid w:val="003B2693"/>
    <w:rsid w:val="003B2AB3"/>
    <w:rsid w:val="003B2ED1"/>
    <w:rsid w:val="003B3668"/>
    <w:rsid w:val="003B3AD1"/>
    <w:rsid w:val="003B406C"/>
    <w:rsid w:val="003B4A25"/>
    <w:rsid w:val="003B4B13"/>
    <w:rsid w:val="003B4F32"/>
    <w:rsid w:val="003B5A62"/>
    <w:rsid w:val="003B68A4"/>
    <w:rsid w:val="003B6931"/>
    <w:rsid w:val="003B6C26"/>
    <w:rsid w:val="003C01CF"/>
    <w:rsid w:val="003C089B"/>
    <w:rsid w:val="003C0E2F"/>
    <w:rsid w:val="003C0EEB"/>
    <w:rsid w:val="003C106E"/>
    <w:rsid w:val="003C193E"/>
    <w:rsid w:val="003C1FE9"/>
    <w:rsid w:val="003C40F4"/>
    <w:rsid w:val="003C41D3"/>
    <w:rsid w:val="003C4DB4"/>
    <w:rsid w:val="003C51ED"/>
    <w:rsid w:val="003C585A"/>
    <w:rsid w:val="003C7069"/>
    <w:rsid w:val="003C707F"/>
    <w:rsid w:val="003C72D3"/>
    <w:rsid w:val="003D021F"/>
    <w:rsid w:val="003D025A"/>
    <w:rsid w:val="003D2933"/>
    <w:rsid w:val="003D3E37"/>
    <w:rsid w:val="003D3ECA"/>
    <w:rsid w:val="003D45FC"/>
    <w:rsid w:val="003D4884"/>
    <w:rsid w:val="003D4D30"/>
    <w:rsid w:val="003D5063"/>
    <w:rsid w:val="003D6021"/>
    <w:rsid w:val="003D612E"/>
    <w:rsid w:val="003D6571"/>
    <w:rsid w:val="003D6CC6"/>
    <w:rsid w:val="003D7A87"/>
    <w:rsid w:val="003E076B"/>
    <w:rsid w:val="003E2671"/>
    <w:rsid w:val="003E27F3"/>
    <w:rsid w:val="003E2931"/>
    <w:rsid w:val="003E2A61"/>
    <w:rsid w:val="003E3B7F"/>
    <w:rsid w:val="003E42F1"/>
    <w:rsid w:val="003E44D4"/>
    <w:rsid w:val="003E4626"/>
    <w:rsid w:val="003E4B55"/>
    <w:rsid w:val="003E4CE4"/>
    <w:rsid w:val="003E5B08"/>
    <w:rsid w:val="003E5B46"/>
    <w:rsid w:val="003E67EC"/>
    <w:rsid w:val="003E6EDE"/>
    <w:rsid w:val="003E7450"/>
    <w:rsid w:val="003E756D"/>
    <w:rsid w:val="003E7F7F"/>
    <w:rsid w:val="003F084A"/>
    <w:rsid w:val="003F0A4E"/>
    <w:rsid w:val="003F0A5D"/>
    <w:rsid w:val="003F0A9E"/>
    <w:rsid w:val="003F0CF3"/>
    <w:rsid w:val="003F0D4C"/>
    <w:rsid w:val="003F1C92"/>
    <w:rsid w:val="003F1F72"/>
    <w:rsid w:val="003F256E"/>
    <w:rsid w:val="003F2824"/>
    <w:rsid w:val="003F320F"/>
    <w:rsid w:val="003F35D1"/>
    <w:rsid w:val="003F388D"/>
    <w:rsid w:val="003F41AC"/>
    <w:rsid w:val="003F465A"/>
    <w:rsid w:val="003F47CD"/>
    <w:rsid w:val="003F491E"/>
    <w:rsid w:val="003F4F84"/>
    <w:rsid w:val="003F508B"/>
    <w:rsid w:val="003F5375"/>
    <w:rsid w:val="003F5482"/>
    <w:rsid w:val="003F565A"/>
    <w:rsid w:val="003F6445"/>
    <w:rsid w:val="003F689B"/>
    <w:rsid w:val="003F6BA9"/>
    <w:rsid w:val="003F7373"/>
    <w:rsid w:val="004009B1"/>
    <w:rsid w:val="00400E8A"/>
    <w:rsid w:val="0040163A"/>
    <w:rsid w:val="0040194F"/>
    <w:rsid w:val="00402931"/>
    <w:rsid w:val="0040311E"/>
    <w:rsid w:val="004033CD"/>
    <w:rsid w:val="004035D1"/>
    <w:rsid w:val="004039DA"/>
    <w:rsid w:val="00403FA6"/>
    <w:rsid w:val="00404984"/>
    <w:rsid w:val="0040588E"/>
    <w:rsid w:val="00405912"/>
    <w:rsid w:val="0040629A"/>
    <w:rsid w:val="004069A9"/>
    <w:rsid w:val="00406BEE"/>
    <w:rsid w:val="004072B3"/>
    <w:rsid w:val="0040776C"/>
    <w:rsid w:val="00407A94"/>
    <w:rsid w:val="00410A21"/>
    <w:rsid w:val="00410A91"/>
    <w:rsid w:val="00410E63"/>
    <w:rsid w:val="004111D1"/>
    <w:rsid w:val="00411394"/>
    <w:rsid w:val="004117F0"/>
    <w:rsid w:val="00411B44"/>
    <w:rsid w:val="004123FA"/>
    <w:rsid w:val="00413B42"/>
    <w:rsid w:val="00413E9D"/>
    <w:rsid w:val="00414BDE"/>
    <w:rsid w:val="00414FA9"/>
    <w:rsid w:val="0041528A"/>
    <w:rsid w:val="004165A7"/>
    <w:rsid w:val="00420368"/>
    <w:rsid w:val="00421186"/>
    <w:rsid w:val="004216A2"/>
    <w:rsid w:val="0042182B"/>
    <w:rsid w:val="00421874"/>
    <w:rsid w:val="004219E6"/>
    <w:rsid w:val="00421A96"/>
    <w:rsid w:val="00421D2B"/>
    <w:rsid w:val="00422298"/>
    <w:rsid w:val="00422A6A"/>
    <w:rsid w:val="004233AF"/>
    <w:rsid w:val="004233FC"/>
    <w:rsid w:val="00423897"/>
    <w:rsid w:val="004244DB"/>
    <w:rsid w:val="004246EA"/>
    <w:rsid w:val="00424A3B"/>
    <w:rsid w:val="00424AA6"/>
    <w:rsid w:val="00425075"/>
    <w:rsid w:val="00425134"/>
    <w:rsid w:val="004255F5"/>
    <w:rsid w:val="00426856"/>
    <w:rsid w:val="00426CD4"/>
    <w:rsid w:val="00426FD7"/>
    <w:rsid w:val="00427797"/>
    <w:rsid w:val="00427E81"/>
    <w:rsid w:val="004302B2"/>
    <w:rsid w:val="004305EE"/>
    <w:rsid w:val="004307FD"/>
    <w:rsid w:val="00430DD4"/>
    <w:rsid w:val="00430F51"/>
    <w:rsid w:val="00431CE1"/>
    <w:rsid w:val="00431D6F"/>
    <w:rsid w:val="004323F1"/>
    <w:rsid w:val="00432862"/>
    <w:rsid w:val="00432879"/>
    <w:rsid w:val="00432E3A"/>
    <w:rsid w:val="00432F84"/>
    <w:rsid w:val="00433D85"/>
    <w:rsid w:val="00434016"/>
    <w:rsid w:val="00434708"/>
    <w:rsid w:val="00434768"/>
    <w:rsid w:val="0043485F"/>
    <w:rsid w:val="00434CA5"/>
    <w:rsid w:val="0043503B"/>
    <w:rsid w:val="00435293"/>
    <w:rsid w:val="00435F12"/>
    <w:rsid w:val="00436682"/>
    <w:rsid w:val="0044023E"/>
    <w:rsid w:val="00440410"/>
    <w:rsid w:val="004404E2"/>
    <w:rsid w:val="004405FC"/>
    <w:rsid w:val="00441040"/>
    <w:rsid w:val="004414DB"/>
    <w:rsid w:val="00441D36"/>
    <w:rsid w:val="00442D3E"/>
    <w:rsid w:val="0044312D"/>
    <w:rsid w:val="0044332A"/>
    <w:rsid w:val="00443551"/>
    <w:rsid w:val="00443801"/>
    <w:rsid w:val="00443943"/>
    <w:rsid w:val="00443CAB"/>
    <w:rsid w:val="00443D82"/>
    <w:rsid w:val="004443FD"/>
    <w:rsid w:val="00444C1E"/>
    <w:rsid w:val="00444EA4"/>
    <w:rsid w:val="004450F4"/>
    <w:rsid w:val="004465EE"/>
    <w:rsid w:val="004469A0"/>
    <w:rsid w:val="00446E6C"/>
    <w:rsid w:val="00447C61"/>
    <w:rsid w:val="004509E4"/>
    <w:rsid w:val="00450C7E"/>
    <w:rsid w:val="00450CC8"/>
    <w:rsid w:val="00450DAF"/>
    <w:rsid w:val="004513B3"/>
    <w:rsid w:val="004520CD"/>
    <w:rsid w:val="0045234E"/>
    <w:rsid w:val="00452619"/>
    <w:rsid w:val="00453F6E"/>
    <w:rsid w:val="00453F9D"/>
    <w:rsid w:val="00454FD5"/>
    <w:rsid w:val="00456619"/>
    <w:rsid w:val="0045684E"/>
    <w:rsid w:val="00456CC0"/>
    <w:rsid w:val="00457085"/>
    <w:rsid w:val="00460A9C"/>
    <w:rsid w:val="00461044"/>
    <w:rsid w:val="00461174"/>
    <w:rsid w:val="004611A0"/>
    <w:rsid w:val="00461382"/>
    <w:rsid w:val="00461528"/>
    <w:rsid w:val="004623F6"/>
    <w:rsid w:val="0046269D"/>
    <w:rsid w:val="004639B2"/>
    <w:rsid w:val="00463F4F"/>
    <w:rsid w:val="004650DF"/>
    <w:rsid w:val="0046526C"/>
    <w:rsid w:val="004655BA"/>
    <w:rsid w:val="004661A4"/>
    <w:rsid w:val="00466DCE"/>
    <w:rsid w:val="00467711"/>
    <w:rsid w:val="00467866"/>
    <w:rsid w:val="00467A3E"/>
    <w:rsid w:val="00470206"/>
    <w:rsid w:val="004702B7"/>
    <w:rsid w:val="004705E9"/>
    <w:rsid w:val="00470821"/>
    <w:rsid w:val="004719A8"/>
    <w:rsid w:val="004736C3"/>
    <w:rsid w:val="0047402E"/>
    <w:rsid w:val="00474B98"/>
    <w:rsid w:val="00474D13"/>
    <w:rsid w:val="0047529D"/>
    <w:rsid w:val="00475AD0"/>
    <w:rsid w:val="00475B76"/>
    <w:rsid w:val="0047673A"/>
    <w:rsid w:val="0047690F"/>
    <w:rsid w:val="00477124"/>
    <w:rsid w:val="00477374"/>
    <w:rsid w:val="00477B41"/>
    <w:rsid w:val="0048059D"/>
    <w:rsid w:val="00480B5F"/>
    <w:rsid w:val="00480E78"/>
    <w:rsid w:val="00481282"/>
    <w:rsid w:val="004819F1"/>
    <w:rsid w:val="00481F1F"/>
    <w:rsid w:val="00482B27"/>
    <w:rsid w:val="00482DC2"/>
    <w:rsid w:val="00482E5D"/>
    <w:rsid w:val="004831FB"/>
    <w:rsid w:val="00483206"/>
    <w:rsid w:val="00484468"/>
    <w:rsid w:val="004848A5"/>
    <w:rsid w:val="0048594B"/>
    <w:rsid w:val="00486B5B"/>
    <w:rsid w:val="00486CDC"/>
    <w:rsid w:val="004873C0"/>
    <w:rsid w:val="00487925"/>
    <w:rsid w:val="00490484"/>
    <w:rsid w:val="00490986"/>
    <w:rsid w:val="00490BA9"/>
    <w:rsid w:val="00490E65"/>
    <w:rsid w:val="00490FB6"/>
    <w:rsid w:val="004914BD"/>
    <w:rsid w:val="0049178A"/>
    <w:rsid w:val="004917D7"/>
    <w:rsid w:val="00492F78"/>
    <w:rsid w:val="00493811"/>
    <w:rsid w:val="0049397E"/>
    <w:rsid w:val="00493A3B"/>
    <w:rsid w:val="00494067"/>
    <w:rsid w:val="00494092"/>
    <w:rsid w:val="00494485"/>
    <w:rsid w:val="00494621"/>
    <w:rsid w:val="00494A0E"/>
    <w:rsid w:val="004958D4"/>
    <w:rsid w:val="00495A73"/>
    <w:rsid w:val="00495BD7"/>
    <w:rsid w:val="004963DD"/>
    <w:rsid w:val="00496838"/>
    <w:rsid w:val="00496D21"/>
    <w:rsid w:val="00496E5B"/>
    <w:rsid w:val="00497EDB"/>
    <w:rsid w:val="004A13C1"/>
    <w:rsid w:val="004A1C0F"/>
    <w:rsid w:val="004A1D1B"/>
    <w:rsid w:val="004A2188"/>
    <w:rsid w:val="004A33B1"/>
    <w:rsid w:val="004A3EFE"/>
    <w:rsid w:val="004A497F"/>
    <w:rsid w:val="004A4D5D"/>
    <w:rsid w:val="004A6624"/>
    <w:rsid w:val="004A75DC"/>
    <w:rsid w:val="004A7E46"/>
    <w:rsid w:val="004B1092"/>
    <w:rsid w:val="004B11E2"/>
    <w:rsid w:val="004B1B10"/>
    <w:rsid w:val="004B1BB5"/>
    <w:rsid w:val="004B2491"/>
    <w:rsid w:val="004B336A"/>
    <w:rsid w:val="004B4037"/>
    <w:rsid w:val="004B410E"/>
    <w:rsid w:val="004B47D7"/>
    <w:rsid w:val="004B4EB7"/>
    <w:rsid w:val="004B5014"/>
    <w:rsid w:val="004B5D16"/>
    <w:rsid w:val="004B728E"/>
    <w:rsid w:val="004B7596"/>
    <w:rsid w:val="004B78C6"/>
    <w:rsid w:val="004B79FE"/>
    <w:rsid w:val="004B7E94"/>
    <w:rsid w:val="004C06EB"/>
    <w:rsid w:val="004C12EA"/>
    <w:rsid w:val="004C160A"/>
    <w:rsid w:val="004C2302"/>
    <w:rsid w:val="004C2C81"/>
    <w:rsid w:val="004C376F"/>
    <w:rsid w:val="004C44E1"/>
    <w:rsid w:val="004C4BC8"/>
    <w:rsid w:val="004C4C23"/>
    <w:rsid w:val="004C50F7"/>
    <w:rsid w:val="004C564C"/>
    <w:rsid w:val="004C5CB4"/>
    <w:rsid w:val="004C61F3"/>
    <w:rsid w:val="004C638F"/>
    <w:rsid w:val="004C63DA"/>
    <w:rsid w:val="004C65F9"/>
    <w:rsid w:val="004C6AAC"/>
    <w:rsid w:val="004C6B68"/>
    <w:rsid w:val="004C6ECE"/>
    <w:rsid w:val="004C730A"/>
    <w:rsid w:val="004C7437"/>
    <w:rsid w:val="004C7CDF"/>
    <w:rsid w:val="004D0043"/>
    <w:rsid w:val="004D0A04"/>
    <w:rsid w:val="004D0D93"/>
    <w:rsid w:val="004D196D"/>
    <w:rsid w:val="004D22BE"/>
    <w:rsid w:val="004D24FB"/>
    <w:rsid w:val="004D33D8"/>
    <w:rsid w:val="004D37AE"/>
    <w:rsid w:val="004D3B91"/>
    <w:rsid w:val="004D4197"/>
    <w:rsid w:val="004D45FA"/>
    <w:rsid w:val="004D46D9"/>
    <w:rsid w:val="004D5D07"/>
    <w:rsid w:val="004D6C08"/>
    <w:rsid w:val="004D738A"/>
    <w:rsid w:val="004E0AEB"/>
    <w:rsid w:val="004E0BF3"/>
    <w:rsid w:val="004E0D78"/>
    <w:rsid w:val="004E2009"/>
    <w:rsid w:val="004E2728"/>
    <w:rsid w:val="004E3437"/>
    <w:rsid w:val="004E3B47"/>
    <w:rsid w:val="004E4665"/>
    <w:rsid w:val="004E4D52"/>
    <w:rsid w:val="004E4FB8"/>
    <w:rsid w:val="004E532D"/>
    <w:rsid w:val="004E5763"/>
    <w:rsid w:val="004E5CF6"/>
    <w:rsid w:val="004E646C"/>
    <w:rsid w:val="004E65F1"/>
    <w:rsid w:val="004E71D6"/>
    <w:rsid w:val="004E7A58"/>
    <w:rsid w:val="004E7DF6"/>
    <w:rsid w:val="004F05BE"/>
    <w:rsid w:val="004F09C3"/>
    <w:rsid w:val="004F0A87"/>
    <w:rsid w:val="004F0C3A"/>
    <w:rsid w:val="004F0E7C"/>
    <w:rsid w:val="004F0F8F"/>
    <w:rsid w:val="004F12FF"/>
    <w:rsid w:val="004F2065"/>
    <w:rsid w:val="004F2948"/>
    <w:rsid w:val="004F2BE7"/>
    <w:rsid w:val="004F2D87"/>
    <w:rsid w:val="004F3A96"/>
    <w:rsid w:val="004F405E"/>
    <w:rsid w:val="004F422C"/>
    <w:rsid w:val="004F5367"/>
    <w:rsid w:val="004F5C86"/>
    <w:rsid w:val="004F5D52"/>
    <w:rsid w:val="004F7772"/>
    <w:rsid w:val="004F7778"/>
    <w:rsid w:val="0050050E"/>
    <w:rsid w:val="00501899"/>
    <w:rsid w:val="00501E5A"/>
    <w:rsid w:val="00502E65"/>
    <w:rsid w:val="0050350D"/>
    <w:rsid w:val="005038CB"/>
    <w:rsid w:val="00503A3B"/>
    <w:rsid w:val="00503F03"/>
    <w:rsid w:val="005042D5"/>
    <w:rsid w:val="00505BF3"/>
    <w:rsid w:val="00507089"/>
    <w:rsid w:val="00507186"/>
    <w:rsid w:val="005079D6"/>
    <w:rsid w:val="00507FE4"/>
    <w:rsid w:val="0051035C"/>
    <w:rsid w:val="005109AD"/>
    <w:rsid w:val="0051102F"/>
    <w:rsid w:val="0051209B"/>
    <w:rsid w:val="00512589"/>
    <w:rsid w:val="00512BAB"/>
    <w:rsid w:val="00512D74"/>
    <w:rsid w:val="00512E4B"/>
    <w:rsid w:val="005142EA"/>
    <w:rsid w:val="005154D8"/>
    <w:rsid w:val="005155AB"/>
    <w:rsid w:val="00515C1A"/>
    <w:rsid w:val="00515DD6"/>
    <w:rsid w:val="00521692"/>
    <w:rsid w:val="00521DC4"/>
    <w:rsid w:val="00522122"/>
    <w:rsid w:val="00522996"/>
    <w:rsid w:val="005229FE"/>
    <w:rsid w:val="005232ED"/>
    <w:rsid w:val="005249C4"/>
    <w:rsid w:val="00524A22"/>
    <w:rsid w:val="005251D7"/>
    <w:rsid w:val="0052537F"/>
    <w:rsid w:val="0053010E"/>
    <w:rsid w:val="0053048D"/>
    <w:rsid w:val="00530ABB"/>
    <w:rsid w:val="00530C2E"/>
    <w:rsid w:val="005315E1"/>
    <w:rsid w:val="00531E0F"/>
    <w:rsid w:val="00531FA0"/>
    <w:rsid w:val="005320FD"/>
    <w:rsid w:val="005333FC"/>
    <w:rsid w:val="00533F0D"/>
    <w:rsid w:val="00534721"/>
    <w:rsid w:val="00535220"/>
    <w:rsid w:val="00535D27"/>
    <w:rsid w:val="005365AD"/>
    <w:rsid w:val="005366F2"/>
    <w:rsid w:val="00536895"/>
    <w:rsid w:val="00537BF3"/>
    <w:rsid w:val="00540055"/>
    <w:rsid w:val="00540652"/>
    <w:rsid w:val="00542A42"/>
    <w:rsid w:val="00543975"/>
    <w:rsid w:val="0054402E"/>
    <w:rsid w:val="00544326"/>
    <w:rsid w:val="00544D9A"/>
    <w:rsid w:val="00547614"/>
    <w:rsid w:val="005501AC"/>
    <w:rsid w:val="00550815"/>
    <w:rsid w:val="005508B9"/>
    <w:rsid w:val="00550CA8"/>
    <w:rsid w:val="00550CBA"/>
    <w:rsid w:val="0055141E"/>
    <w:rsid w:val="00551D40"/>
    <w:rsid w:val="00552596"/>
    <w:rsid w:val="00553E79"/>
    <w:rsid w:val="005540AB"/>
    <w:rsid w:val="00554304"/>
    <w:rsid w:val="00554E44"/>
    <w:rsid w:val="00555161"/>
    <w:rsid w:val="00555327"/>
    <w:rsid w:val="00555F66"/>
    <w:rsid w:val="00555FEE"/>
    <w:rsid w:val="00556159"/>
    <w:rsid w:val="0055639A"/>
    <w:rsid w:val="005563E3"/>
    <w:rsid w:val="00556DC8"/>
    <w:rsid w:val="00556F92"/>
    <w:rsid w:val="00557AE3"/>
    <w:rsid w:val="00560CB4"/>
    <w:rsid w:val="005612AF"/>
    <w:rsid w:val="00561A02"/>
    <w:rsid w:val="00561D4B"/>
    <w:rsid w:val="00562D14"/>
    <w:rsid w:val="0056305B"/>
    <w:rsid w:val="00563CCA"/>
    <w:rsid w:val="00563FF0"/>
    <w:rsid w:val="0056422D"/>
    <w:rsid w:val="00564277"/>
    <w:rsid w:val="0056457E"/>
    <w:rsid w:val="005645F7"/>
    <w:rsid w:val="0056466C"/>
    <w:rsid w:val="00565373"/>
    <w:rsid w:val="005668E5"/>
    <w:rsid w:val="005670F3"/>
    <w:rsid w:val="00567930"/>
    <w:rsid w:val="00567DA4"/>
    <w:rsid w:val="005700C5"/>
    <w:rsid w:val="005703D6"/>
    <w:rsid w:val="00570B75"/>
    <w:rsid w:val="00571670"/>
    <w:rsid w:val="005719C1"/>
    <w:rsid w:val="00572940"/>
    <w:rsid w:val="00572B50"/>
    <w:rsid w:val="00573444"/>
    <w:rsid w:val="005734DB"/>
    <w:rsid w:val="0057608D"/>
    <w:rsid w:val="0057623D"/>
    <w:rsid w:val="00576FC7"/>
    <w:rsid w:val="00580433"/>
    <w:rsid w:val="0058045D"/>
    <w:rsid w:val="005813B0"/>
    <w:rsid w:val="00581E2B"/>
    <w:rsid w:val="0058243D"/>
    <w:rsid w:val="00583027"/>
    <w:rsid w:val="005832C7"/>
    <w:rsid w:val="00584088"/>
    <w:rsid w:val="00584A93"/>
    <w:rsid w:val="00585773"/>
    <w:rsid w:val="005879DD"/>
    <w:rsid w:val="00590A81"/>
    <w:rsid w:val="00591DBF"/>
    <w:rsid w:val="005935D0"/>
    <w:rsid w:val="005936C8"/>
    <w:rsid w:val="00593AD2"/>
    <w:rsid w:val="00593B6C"/>
    <w:rsid w:val="00593D34"/>
    <w:rsid w:val="00593EFA"/>
    <w:rsid w:val="00594647"/>
    <w:rsid w:val="0059482F"/>
    <w:rsid w:val="00594B94"/>
    <w:rsid w:val="005955A8"/>
    <w:rsid w:val="005955DC"/>
    <w:rsid w:val="00595887"/>
    <w:rsid w:val="00595FCD"/>
    <w:rsid w:val="005967E3"/>
    <w:rsid w:val="00596807"/>
    <w:rsid w:val="005977AF"/>
    <w:rsid w:val="00597A27"/>
    <w:rsid w:val="00597B8B"/>
    <w:rsid w:val="00597CFE"/>
    <w:rsid w:val="00597D49"/>
    <w:rsid w:val="005A0CEC"/>
    <w:rsid w:val="005A0EF9"/>
    <w:rsid w:val="005A15A6"/>
    <w:rsid w:val="005A1D3B"/>
    <w:rsid w:val="005A1F09"/>
    <w:rsid w:val="005A21F4"/>
    <w:rsid w:val="005A234C"/>
    <w:rsid w:val="005A2734"/>
    <w:rsid w:val="005A325B"/>
    <w:rsid w:val="005A3731"/>
    <w:rsid w:val="005A3A23"/>
    <w:rsid w:val="005A4196"/>
    <w:rsid w:val="005A4E0D"/>
    <w:rsid w:val="005A5051"/>
    <w:rsid w:val="005A623A"/>
    <w:rsid w:val="005A63A3"/>
    <w:rsid w:val="005A6482"/>
    <w:rsid w:val="005A77D8"/>
    <w:rsid w:val="005A79C4"/>
    <w:rsid w:val="005A7B4A"/>
    <w:rsid w:val="005A7BF4"/>
    <w:rsid w:val="005B0021"/>
    <w:rsid w:val="005B0B8D"/>
    <w:rsid w:val="005B11E2"/>
    <w:rsid w:val="005B15E1"/>
    <w:rsid w:val="005B165D"/>
    <w:rsid w:val="005B1B1B"/>
    <w:rsid w:val="005B2163"/>
    <w:rsid w:val="005B23DD"/>
    <w:rsid w:val="005B287C"/>
    <w:rsid w:val="005B327B"/>
    <w:rsid w:val="005B3488"/>
    <w:rsid w:val="005B3DE1"/>
    <w:rsid w:val="005B411B"/>
    <w:rsid w:val="005B4966"/>
    <w:rsid w:val="005B4A7B"/>
    <w:rsid w:val="005B5462"/>
    <w:rsid w:val="005B5FD5"/>
    <w:rsid w:val="005B6647"/>
    <w:rsid w:val="005B67AF"/>
    <w:rsid w:val="005B6F1C"/>
    <w:rsid w:val="005B7457"/>
    <w:rsid w:val="005B7A64"/>
    <w:rsid w:val="005C000D"/>
    <w:rsid w:val="005C06B7"/>
    <w:rsid w:val="005C1088"/>
    <w:rsid w:val="005C118F"/>
    <w:rsid w:val="005C2D6F"/>
    <w:rsid w:val="005C2F24"/>
    <w:rsid w:val="005C4ADB"/>
    <w:rsid w:val="005C525B"/>
    <w:rsid w:val="005C7268"/>
    <w:rsid w:val="005C7390"/>
    <w:rsid w:val="005C73FE"/>
    <w:rsid w:val="005D02D0"/>
    <w:rsid w:val="005D08CF"/>
    <w:rsid w:val="005D118C"/>
    <w:rsid w:val="005D11A7"/>
    <w:rsid w:val="005D138C"/>
    <w:rsid w:val="005D1772"/>
    <w:rsid w:val="005D1B2F"/>
    <w:rsid w:val="005D21F4"/>
    <w:rsid w:val="005D2913"/>
    <w:rsid w:val="005D3715"/>
    <w:rsid w:val="005D3C7F"/>
    <w:rsid w:val="005D418F"/>
    <w:rsid w:val="005D46C8"/>
    <w:rsid w:val="005D4ABF"/>
    <w:rsid w:val="005D593B"/>
    <w:rsid w:val="005D6355"/>
    <w:rsid w:val="005D6A89"/>
    <w:rsid w:val="005D6B46"/>
    <w:rsid w:val="005D701A"/>
    <w:rsid w:val="005E003E"/>
    <w:rsid w:val="005E0293"/>
    <w:rsid w:val="005E04D4"/>
    <w:rsid w:val="005E0826"/>
    <w:rsid w:val="005E0AF3"/>
    <w:rsid w:val="005E0D64"/>
    <w:rsid w:val="005E0E33"/>
    <w:rsid w:val="005E1149"/>
    <w:rsid w:val="005E14C7"/>
    <w:rsid w:val="005E2193"/>
    <w:rsid w:val="005E3419"/>
    <w:rsid w:val="005E36DD"/>
    <w:rsid w:val="005E37ED"/>
    <w:rsid w:val="005E401B"/>
    <w:rsid w:val="005E4B98"/>
    <w:rsid w:val="005E4F65"/>
    <w:rsid w:val="005E5B52"/>
    <w:rsid w:val="005E65AA"/>
    <w:rsid w:val="005E7264"/>
    <w:rsid w:val="005E73FB"/>
    <w:rsid w:val="005F018C"/>
    <w:rsid w:val="005F0E00"/>
    <w:rsid w:val="005F1621"/>
    <w:rsid w:val="005F1C19"/>
    <w:rsid w:val="005F234A"/>
    <w:rsid w:val="005F2539"/>
    <w:rsid w:val="005F305E"/>
    <w:rsid w:val="005F3385"/>
    <w:rsid w:val="005F4053"/>
    <w:rsid w:val="005F4EE3"/>
    <w:rsid w:val="005F5758"/>
    <w:rsid w:val="005F58BA"/>
    <w:rsid w:val="005F5B44"/>
    <w:rsid w:val="005F5CA5"/>
    <w:rsid w:val="005F6806"/>
    <w:rsid w:val="005F685F"/>
    <w:rsid w:val="005F686D"/>
    <w:rsid w:val="005F7631"/>
    <w:rsid w:val="005F79BF"/>
    <w:rsid w:val="005F7AFA"/>
    <w:rsid w:val="005F7E1B"/>
    <w:rsid w:val="005F7E6F"/>
    <w:rsid w:val="006003A7"/>
    <w:rsid w:val="006005D5"/>
    <w:rsid w:val="006008AA"/>
    <w:rsid w:val="0060153E"/>
    <w:rsid w:val="00602D9F"/>
    <w:rsid w:val="00603165"/>
    <w:rsid w:val="00604690"/>
    <w:rsid w:val="00604858"/>
    <w:rsid w:val="00604B7B"/>
    <w:rsid w:val="0060536E"/>
    <w:rsid w:val="00605924"/>
    <w:rsid w:val="00605A44"/>
    <w:rsid w:val="00605FD2"/>
    <w:rsid w:val="0060763B"/>
    <w:rsid w:val="00610878"/>
    <w:rsid w:val="00610BFC"/>
    <w:rsid w:val="00612ACF"/>
    <w:rsid w:val="00613051"/>
    <w:rsid w:val="0061385E"/>
    <w:rsid w:val="00613C8B"/>
    <w:rsid w:val="00614A15"/>
    <w:rsid w:val="00614AE2"/>
    <w:rsid w:val="00614D1D"/>
    <w:rsid w:val="00614F58"/>
    <w:rsid w:val="00615FB7"/>
    <w:rsid w:val="00616210"/>
    <w:rsid w:val="0061663E"/>
    <w:rsid w:val="0061667A"/>
    <w:rsid w:val="006167BF"/>
    <w:rsid w:val="00616B8C"/>
    <w:rsid w:val="006173EA"/>
    <w:rsid w:val="006175B7"/>
    <w:rsid w:val="006175E7"/>
    <w:rsid w:val="0061784F"/>
    <w:rsid w:val="006179A3"/>
    <w:rsid w:val="00620C80"/>
    <w:rsid w:val="006210F0"/>
    <w:rsid w:val="006211BF"/>
    <w:rsid w:val="0062120D"/>
    <w:rsid w:val="00621788"/>
    <w:rsid w:val="00621C2D"/>
    <w:rsid w:val="00621C48"/>
    <w:rsid w:val="0062248E"/>
    <w:rsid w:val="006226FB"/>
    <w:rsid w:val="00623284"/>
    <w:rsid w:val="00623D3D"/>
    <w:rsid w:val="006242DF"/>
    <w:rsid w:val="00624D59"/>
    <w:rsid w:val="00625932"/>
    <w:rsid w:val="00625A4C"/>
    <w:rsid w:val="00625FBE"/>
    <w:rsid w:val="0062600F"/>
    <w:rsid w:val="00626728"/>
    <w:rsid w:val="006269B4"/>
    <w:rsid w:val="00626BC8"/>
    <w:rsid w:val="00627196"/>
    <w:rsid w:val="00627699"/>
    <w:rsid w:val="00630436"/>
    <w:rsid w:val="00630671"/>
    <w:rsid w:val="0063116C"/>
    <w:rsid w:val="00631AE1"/>
    <w:rsid w:val="00633DB8"/>
    <w:rsid w:val="00634222"/>
    <w:rsid w:val="00634274"/>
    <w:rsid w:val="00634547"/>
    <w:rsid w:val="006349B7"/>
    <w:rsid w:val="00634C99"/>
    <w:rsid w:val="00634E92"/>
    <w:rsid w:val="0063629F"/>
    <w:rsid w:val="00636416"/>
    <w:rsid w:val="006379A6"/>
    <w:rsid w:val="006407C9"/>
    <w:rsid w:val="0064113D"/>
    <w:rsid w:val="00641537"/>
    <w:rsid w:val="00641BE6"/>
    <w:rsid w:val="00641E29"/>
    <w:rsid w:val="00643891"/>
    <w:rsid w:val="006441D5"/>
    <w:rsid w:val="00645669"/>
    <w:rsid w:val="00645CB3"/>
    <w:rsid w:val="0064618F"/>
    <w:rsid w:val="00646601"/>
    <w:rsid w:val="00647C41"/>
    <w:rsid w:val="00650374"/>
    <w:rsid w:val="0065058F"/>
    <w:rsid w:val="0065126A"/>
    <w:rsid w:val="0065137D"/>
    <w:rsid w:val="0065191C"/>
    <w:rsid w:val="00651B96"/>
    <w:rsid w:val="00651CA4"/>
    <w:rsid w:val="00652454"/>
    <w:rsid w:val="006529D6"/>
    <w:rsid w:val="00652D7A"/>
    <w:rsid w:val="00652FD8"/>
    <w:rsid w:val="00653285"/>
    <w:rsid w:val="00653BA9"/>
    <w:rsid w:val="00653DBE"/>
    <w:rsid w:val="00654113"/>
    <w:rsid w:val="0065672E"/>
    <w:rsid w:val="006567C1"/>
    <w:rsid w:val="00656CE9"/>
    <w:rsid w:val="0065769A"/>
    <w:rsid w:val="006577B7"/>
    <w:rsid w:val="00657A9E"/>
    <w:rsid w:val="00660694"/>
    <w:rsid w:val="00660EA7"/>
    <w:rsid w:val="00661034"/>
    <w:rsid w:val="00661A7A"/>
    <w:rsid w:val="00662D23"/>
    <w:rsid w:val="00663B20"/>
    <w:rsid w:val="006649D4"/>
    <w:rsid w:val="00664CB4"/>
    <w:rsid w:val="0066558B"/>
    <w:rsid w:val="0066584B"/>
    <w:rsid w:val="00665CC3"/>
    <w:rsid w:val="00666370"/>
    <w:rsid w:val="0066696C"/>
    <w:rsid w:val="00666ED8"/>
    <w:rsid w:val="0066724A"/>
    <w:rsid w:val="006677D6"/>
    <w:rsid w:val="006709A2"/>
    <w:rsid w:val="00670A34"/>
    <w:rsid w:val="00670C7C"/>
    <w:rsid w:val="00670CD1"/>
    <w:rsid w:val="00671437"/>
    <w:rsid w:val="00671737"/>
    <w:rsid w:val="00671F23"/>
    <w:rsid w:val="00672261"/>
    <w:rsid w:val="006737E8"/>
    <w:rsid w:val="006747AF"/>
    <w:rsid w:val="0067536D"/>
    <w:rsid w:val="00675A32"/>
    <w:rsid w:val="00675DF8"/>
    <w:rsid w:val="00676696"/>
    <w:rsid w:val="00676E8B"/>
    <w:rsid w:val="00677F62"/>
    <w:rsid w:val="00680B49"/>
    <w:rsid w:val="00680BA8"/>
    <w:rsid w:val="00680E30"/>
    <w:rsid w:val="0068124C"/>
    <w:rsid w:val="00681302"/>
    <w:rsid w:val="00681B27"/>
    <w:rsid w:val="00681EDF"/>
    <w:rsid w:val="006821C3"/>
    <w:rsid w:val="0068334F"/>
    <w:rsid w:val="00683DC2"/>
    <w:rsid w:val="00684727"/>
    <w:rsid w:val="006849C7"/>
    <w:rsid w:val="00685C7F"/>
    <w:rsid w:val="00686768"/>
    <w:rsid w:val="006868D4"/>
    <w:rsid w:val="00686AAB"/>
    <w:rsid w:val="00686B0F"/>
    <w:rsid w:val="00687213"/>
    <w:rsid w:val="00687398"/>
    <w:rsid w:val="0068798D"/>
    <w:rsid w:val="00687FAB"/>
    <w:rsid w:val="006904F1"/>
    <w:rsid w:val="00690848"/>
    <w:rsid w:val="006916E6"/>
    <w:rsid w:val="00691B60"/>
    <w:rsid w:val="00692193"/>
    <w:rsid w:val="00692240"/>
    <w:rsid w:val="006933C6"/>
    <w:rsid w:val="006935F2"/>
    <w:rsid w:val="00693832"/>
    <w:rsid w:val="00693955"/>
    <w:rsid w:val="006942DA"/>
    <w:rsid w:val="00694972"/>
    <w:rsid w:val="00694FC7"/>
    <w:rsid w:val="006952F5"/>
    <w:rsid w:val="00695780"/>
    <w:rsid w:val="00695B62"/>
    <w:rsid w:val="00695F1B"/>
    <w:rsid w:val="00696E55"/>
    <w:rsid w:val="00696EBD"/>
    <w:rsid w:val="0069712F"/>
    <w:rsid w:val="006976B1"/>
    <w:rsid w:val="006978DE"/>
    <w:rsid w:val="00697E61"/>
    <w:rsid w:val="006A11E7"/>
    <w:rsid w:val="006A160A"/>
    <w:rsid w:val="006A191A"/>
    <w:rsid w:val="006A20DB"/>
    <w:rsid w:val="006A2A84"/>
    <w:rsid w:val="006A3B85"/>
    <w:rsid w:val="006A43F6"/>
    <w:rsid w:val="006A4ACF"/>
    <w:rsid w:val="006A4DDB"/>
    <w:rsid w:val="006A4F15"/>
    <w:rsid w:val="006A59AA"/>
    <w:rsid w:val="006A5CE9"/>
    <w:rsid w:val="006A5DD8"/>
    <w:rsid w:val="006A5DE6"/>
    <w:rsid w:val="006A6828"/>
    <w:rsid w:val="006A6BCA"/>
    <w:rsid w:val="006A735B"/>
    <w:rsid w:val="006A7412"/>
    <w:rsid w:val="006A7AA2"/>
    <w:rsid w:val="006B0417"/>
    <w:rsid w:val="006B094A"/>
    <w:rsid w:val="006B0C8C"/>
    <w:rsid w:val="006B0CFD"/>
    <w:rsid w:val="006B0D80"/>
    <w:rsid w:val="006B2060"/>
    <w:rsid w:val="006B2F5F"/>
    <w:rsid w:val="006B3BCA"/>
    <w:rsid w:val="006B4837"/>
    <w:rsid w:val="006B4B1F"/>
    <w:rsid w:val="006B51C5"/>
    <w:rsid w:val="006B5E28"/>
    <w:rsid w:val="006B684B"/>
    <w:rsid w:val="006B759F"/>
    <w:rsid w:val="006B7D4A"/>
    <w:rsid w:val="006C10ED"/>
    <w:rsid w:val="006C2A5A"/>
    <w:rsid w:val="006C2BD3"/>
    <w:rsid w:val="006C2CB0"/>
    <w:rsid w:val="006C3DC8"/>
    <w:rsid w:val="006C4A42"/>
    <w:rsid w:val="006C4D23"/>
    <w:rsid w:val="006C4F70"/>
    <w:rsid w:val="006C5172"/>
    <w:rsid w:val="006C5419"/>
    <w:rsid w:val="006C545C"/>
    <w:rsid w:val="006C55F9"/>
    <w:rsid w:val="006C5EE3"/>
    <w:rsid w:val="006C7185"/>
    <w:rsid w:val="006C7518"/>
    <w:rsid w:val="006C7C28"/>
    <w:rsid w:val="006C7FA8"/>
    <w:rsid w:val="006D040F"/>
    <w:rsid w:val="006D1BC0"/>
    <w:rsid w:val="006D217A"/>
    <w:rsid w:val="006D2867"/>
    <w:rsid w:val="006D2A48"/>
    <w:rsid w:val="006D2CFB"/>
    <w:rsid w:val="006D3ABA"/>
    <w:rsid w:val="006D53E2"/>
    <w:rsid w:val="006D5A63"/>
    <w:rsid w:val="006D6AD6"/>
    <w:rsid w:val="006D6F71"/>
    <w:rsid w:val="006D7134"/>
    <w:rsid w:val="006E006F"/>
    <w:rsid w:val="006E01B1"/>
    <w:rsid w:val="006E0288"/>
    <w:rsid w:val="006E0AC4"/>
    <w:rsid w:val="006E0C94"/>
    <w:rsid w:val="006E12EE"/>
    <w:rsid w:val="006E18F0"/>
    <w:rsid w:val="006E211D"/>
    <w:rsid w:val="006E2369"/>
    <w:rsid w:val="006E2816"/>
    <w:rsid w:val="006E3308"/>
    <w:rsid w:val="006E3A80"/>
    <w:rsid w:val="006E3BE6"/>
    <w:rsid w:val="006E3D48"/>
    <w:rsid w:val="006E3E4A"/>
    <w:rsid w:val="006E43A5"/>
    <w:rsid w:val="006E4DB3"/>
    <w:rsid w:val="006E4E92"/>
    <w:rsid w:val="006E69C9"/>
    <w:rsid w:val="006E72A2"/>
    <w:rsid w:val="006E753F"/>
    <w:rsid w:val="006E7D4E"/>
    <w:rsid w:val="006F0089"/>
    <w:rsid w:val="006F0485"/>
    <w:rsid w:val="006F04CF"/>
    <w:rsid w:val="006F12E3"/>
    <w:rsid w:val="006F13D0"/>
    <w:rsid w:val="006F155D"/>
    <w:rsid w:val="006F1A0F"/>
    <w:rsid w:val="006F28BF"/>
    <w:rsid w:val="006F2A03"/>
    <w:rsid w:val="006F2A30"/>
    <w:rsid w:val="006F2B0E"/>
    <w:rsid w:val="006F3168"/>
    <w:rsid w:val="006F44A7"/>
    <w:rsid w:val="006F466F"/>
    <w:rsid w:val="006F485F"/>
    <w:rsid w:val="006F57BE"/>
    <w:rsid w:val="006F6635"/>
    <w:rsid w:val="006F6848"/>
    <w:rsid w:val="006F70F6"/>
    <w:rsid w:val="006F72FD"/>
    <w:rsid w:val="006F7385"/>
    <w:rsid w:val="00700DDE"/>
    <w:rsid w:val="007010F3"/>
    <w:rsid w:val="00701289"/>
    <w:rsid w:val="00701B58"/>
    <w:rsid w:val="007021AC"/>
    <w:rsid w:val="00702625"/>
    <w:rsid w:val="00702D06"/>
    <w:rsid w:val="0070573E"/>
    <w:rsid w:val="00706334"/>
    <w:rsid w:val="00707054"/>
    <w:rsid w:val="007073A7"/>
    <w:rsid w:val="00707400"/>
    <w:rsid w:val="00707E72"/>
    <w:rsid w:val="007107EE"/>
    <w:rsid w:val="00711094"/>
    <w:rsid w:val="00711696"/>
    <w:rsid w:val="00711B7C"/>
    <w:rsid w:val="007121F6"/>
    <w:rsid w:val="00712EA4"/>
    <w:rsid w:val="00713395"/>
    <w:rsid w:val="00713819"/>
    <w:rsid w:val="00714404"/>
    <w:rsid w:val="00715224"/>
    <w:rsid w:val="00715243"/>
    <w:rsid w:val="007158A6"/>
    <w:rsid w:val="007159C1"/>
    <w:rsid w:val="00715CB6"/>
    <w:rsid w:val="00716B26"/>
    <w:rsid w:val="00716BDD"/>
    <w:rsid w:val="00716D96"/>
    <w:rsid w:val="00716DE7"/>
    <w:rsid w:val="007172C7"/>
    <w:rsid w:val="00717DE7"/>
    <w:rsid w:val="00720E8F"/>
    <w:rsid w:val="00721B4C"/>
    <w:rsid w:val="0072337A"/>
    <w:rsid w:val="007235D0"/>
    <w:rsid w:val="00723B2B"/>
    <w:rsid w:val="00723CFA"/>
    <w:rsid w:val="0072588C"/>
    <w:rsid w:val="0072617D"/>
    <w:rsid w:val="00726CBA"/>
    <w:rsid w:val="00726E54"/>
    <w:rsid w:val="00730BEB"/>
    <w:rsid w:val="00730BF4"/>
    <w:rsid w:val="00730D72"/>
    <w:rsid w:val="0073219A"/>
    <w:rsid w:val="00732730"/>
    <w:rsid w:val="00732F40"/>
    <w:rsid w:val="00733774"/>
    <w:rsid w:val="007347CC"/>
    <w:rsid w:val="007349EF"/>
    <w:rsid w:val="00735283"/>
    <w:rsid w:val="00735C05"/>
    <w:rsid w:val="00735E80"/>
    <w:rsid w:val="00735F15"/>
    <w:rsid w:val="0073620D"/>
    <w:rsid w:val="007365CE"/>
    <w:rsid w:val="00736608"/>
    <w:rsid w:val="007370BE"/>
    <w:rsid w:val="00737322"/>
    <w:rsid w:val="00740419"/>
    <w:rsid w:val="00740566"/>
    <w:rsid w:val="007406A9"/>
    <w:rsid w:val="00740BC9"/>
    <w:rsid w:val="00741251"/>
    <w:rsid w:val="007416DE"/>
    <w:rsid w:val="0074178D"/>
    <w:rsid w:val="00741F39"/>
    <w:rsid w:val="0074328A"/>
    <w:rsid w:val="007433A6"/>
    <w:rsid w:val="0074371F"/>
    <w:rsid w:val="007438B0"/>
    <w:rsid w:val="00743A5C"/>
    <w:rsid w:val="00743F79"/>
    <w:rsid w:val="007446C7"/>
    <w:rsid w:val="00744A84"/>
    <w:rsid w:val="0074549E"/>
    <w:rsid w:val="00745647"/>
    <w:rsid w:val="0074564C"/>
    <w:rsid w:val="0074571F"/>
    <w:rsid w:val="00745DA7"/>
    <w:rsid w:val="0074709F"/>
    <w:rsid w:val="00747E29"/>
    <w:rsid w:val="00747F95"/>
    <w:rsid w:val="00750323"/>
    <w:rsid w:val="0075035D"/>
    <w:rsid w:val="007503D7"/>
    <w:rsid w:val="0075082F"/>
    <w:rsid w:val="007508AA"/>
    <w:rsid w:val="00750A84"/>
    <w:rsid w:val="00751002"/>
    <w:rsid w:val="00751E7C"/>
    <w:rsid w:val="007526A7"/>
    <w:rsid w:val="00752748"/>
    <w:rsid w:val="0075337C"/>
    <w:rsid w:val="0075390E"/>
    <w:rsid w:val="00753D2A"/>
    <w:rsid w:val="00754C4A"/>
    <w:rsid w:val="007558E0"/>
    <w:rsid w:val="00756145"/>
    <w:rsid w:val="007561F2"/>
    <w:rsid w:val="00756426"/>
    <w:rsid w:val="00756A6B"/>
    <w:rsid w:val="007573CB"/>
    <w:rsid w:val="007575D3"/>
    <w:rsid w:val="00757835"/>
    <w:rsid w:val="007608DF"/>
    <w:rsid w:val="00760924"/>
    <w:rsid w:val="007615D8"/>
    <w:rsid w:val="00762666"/>
    <w:rsid w:val="00762743"/>
    <w:rsid w:val="00762931"/>
    <w:rsid w:val="0076310E"/>
    <w:rsid w:val="00763804"/>
    <w:rsid w:val="00763C51"/>
    <w:rsid w:val="00763C80"/>
    <w:rsid w:val="00763D11"/>
    <w:rsid w:val="00763F8F"/>
    <w:rsid w:val="00763FEC"/>
    <w:rsid w:val="00764355"/>
    <w:rsid w:val="007645F4"/>
    <w:rsid w:val="007655AF"/>
    <w:rsid w:val="00765B2A"/>
    <w:rsid w:val="00766CC0"/>
    <w:rsid w:val="00766CDF"/>
    <w:rsid w:val="0076717B"/>
    <w:rsid w:val="007673AB"/>
    <w:rsid w:val="00767A20"/>
    <w:rsid w:val="00770A32"/>
    <w:rsid w:val="007714A4"/>
    <w:rsid w:val="007714BB"/>
    <w:rsid w:val="0077162B"/>
    <w:rsid w:val="007717CA"/>
    <w:rsid w:val="0077217F"/>
    <w:rsid w:val="007733DC"/>
    <w:rsid w:val="007736BB"/>
    <w:rsid w:val="00773B04"/>
    <w:rsid w:val="00773D72"/>
    <w:rsid w:val="0077556F"/>
    <w:rsid w:val="00775A82"/>
    <w:rsid w:val="00775D04"/>
    <w:rsid w:val="007770F2"/>
    <w:rsid w:val="007777D7"/>
    <w:rsid w:val="00777C6A"/>
    <w:rsid w:val="00780494"/>
    <w:rsid w:val="007804F6"/>
    <w:rsid w:val="007808B5"/>
    <w:rsid w:val="00780F55"/>
    <w:rsid w:val="007812F4"/>
    <w:rsid w:val="00781504"/>
    <w:rsid w:val="00781C2F"/>
    <w:rsid w:val="00781E42"/>
    <w:rsid w:val="00782719"/>
    <w:rsid w:val="00784728"/>
    <w:rsid w:val="0078545B"/>
    <w:rsid w:val="00785DC0"/>
    <w:rsid w:val="00785FFD"/>
    <w:rsid w:val="0078601A"/>
    <w:rsid w:val="00786171"/>
    <w:rsid w:val="00787788"/>
    <w:rsid w:val="00787B83"/>
    <w:rsid w:val="007903E8"/>
    <w:rsid w:val="007911C6"/>
    <w:rsid w:val="00791767"/>
    <w:rsid w:val="0079244A"/>
    <w:rsid w:val="00793033"/>
    <w:rsid w:val="007930A3"/>
    <w:rsid w:val="007936B1"/>
    <w:rsid w:val="007940B3"/>
    <w:rsid w:val="00795735"/>
    <w:rsid w:val="00795C3B"/>
    <w:rsid w:val="00795F60"/>
    <w:rsid w:val="00796485"/>
    <w:rsid w:val="00796E63"/>
    <w:rsid w:val="0079717A"/>
    <w:rsid w:val="007A0091"/>
    <w:rsid w:val="007A1301"/>
    <w:rsid w:val="007A1BE8"/>
    <w:rsid w:val="007A20F8"/>
    <w:rsid w:val="007A22B9"/>
    <w:rsid w:val="007A2849"/>
    <w:rsid w:val="007A2C79"/>
    <w:rsid w:val="007A354D"/>
    <w:rsid w:val="007A3D55"/>
    <w:rsid w:val="007A439E"/>
    <w:rsid w:val="007A443B"/>
    <w:rsid w:val="007A4D79"/>
    <w:rsid w:val="007A4EBD"/>
    <w:rsid w:val="007A5577"/>
    <w:rsid w:val="007A5A12"/>
    <w:rsid w:val="007A71ED"/>
    <w:rsid w:val="007A7396"/>
    <w:rsid w:val="007A78DE"/>
    <w:rsid w:val="007A7F4C"/>
    <w:rsid w:val="007B134D"/>
    <w:rsid w:val="007B1800"/>
    <w:rsid w:val="007B2148"/>
    <w:rsid w:val="007B25C6"/>
    <w:rsid w:val="007B2850"/>
    <w:rsid w:val="007B3363"/>
    <w:rsid w:val="007B3661"/>
    <w:rsid w:val="007B3C0C"/>
    <w:rsid w:val="007B3D11"/>
    <w:rsid w:val="007B52E0"/>
    <w:rsid w:val="007B6266"/>
    <w:rsid w:val="007B6434"/>
    <w:rsid w:val="007B6733"/>
    <w:rsid w:val="007B6B6E"/>
    <w:rsid w:val="007B6DB5"/>
    <w:rsid w:val="007B70CA"/>
    <w:rsid w:val="007B736B"/>
    <w:rsid w:val="007B781F"/>
    <w:rsid w:val="007B79E8"/>
    <w:rsid w:val="007B7AD3"/>
    <w:rsid w:val="007C0E36"/>
    <w:rsid w:val="007C1997"/>
    <w:rsid w:val="007C1F16"/>
    <w:rsid w:val="007C23FD"/>
    <w:rsid w:val="007C30CE"/>
    <w:rsid w:val="007C3437"/>
    <w:rsid w:val="007C3ABA"/>
    <w:rsid w:val="007C570B"/>
    <w:rsid w:val="007C57BF"/>
    <w:rsid w:val="007C5CD2"/>
    <w:rsid w:val="007C6115"/>
    <w:rsid w:val="007C62EF"/>
    <w:rsid w:val="007C67C3"/>
    <w:rsid w:val="007C67E2"/>
    <w:rsid w:val="007C6F80"/>
    <w:rsid w:val="007C71F4"/>
    <w:rsid w:val="007C7478"/>
    <w:rsid w:val="007D0301"/>
    <w:rsid w:val="007D1DF5"/>
    <w:rsid w:val="007D2032"/>
    <w:rsid w:val="007D212D"/>
    <w:rsid w:val="007D2166"/>
    <w:rsid w:val="007D2B3F"/>
    <w:rsid w:val="007D3F0F"/>
    <w:rsid w:val="007D4442"/>
    <w:rsid w:val="007D494E"/>
    <w:rsid w:val="007D5B25"/>
    <w:rsid w:val="007D663B"/>
    <w:rsid w:val="007D69E3"/>
    <w:rsid w:val="007D7534"/>
    <w:rsid w:val="007E1935"/>
    <w:rsid w:val="007E23D4"/>
    <w:rsid w:val="007E25C1"/>
    <w:rsid w:val="007E274A"/>
    <w:rsid w:val="007E2A8D"/>
    <w:rsid w:val="007E30DB"/>
    <w:rsid w:val="007E38B5"/>
    <w:rsid w:val="007E3BDA"/>
    <w:rsid w:val="007E4D9E"/>
    <w:rsid w:val="007E509F"/>
    <w:rsid w:val="007E555D"/>
    <w:rsid w:val="007E5A28"/>
    <w:rsid w:val="007E6CBB"/>
    <w:rsid w:val="007E6ECF"/>
    <w:rsid w:val="007E7707"/>
    <w:rsid w:val="007E7E5C"/>
    <w:rsid w:val="007F03F4"/>
    <w:rsid w:val="007F0D24"/>
    <w:rsid w:val="007F0E10"/>
    <w:rsid w:val="007F10A0"/>
    <w:rsid w:val="007F112D"/>
    <w:rsid w:val="007F11B5"/>
    <w:rsid w:val="007F1695"/>
    <w:rsid w:val="007F2E5C"/>
    <w:rsid w:val="007F3FE7"/>
    <w:rsid w:val="007F4EBF"/>
    <w:rsid w:val="007F4EEB"/>
    <w:rsid w:val="007F5160"/>
    <w:rsid w:val="007F522F"/>
    <w:rsid w:val="007F5355"/>
    <w:rsid w:val="007F5B13"/>
    <w:rsid w:val="007F5D73"/>
    <w:rsid w:val="007F64DF"/>
    <w:rsid w:val="007F67EB"/>
    <w:rsid w:val="007F6850"/>
    <w:rsid w:val="007F6EFF"/>
    <w:rsid w:val="007F7F3B"/>
    <w:rsid w:val="00800A6E"/>
    <w:rsid w:val="00801614"/>
    <w:rsid w:val="008020DC"/>
    <w:rsid w:val="00803CD6"/>
    <w:rsid w:val="00803D80"/>
    <w:rsid w:val="0080582C"/>
    <w:rsid w:val="008059C8"/>
    <w:rsid w:val="00805BF2"/>
    <w:rsid w:val="00805F13"/>
    <w:rsid w:val="00806525"/>
    <w:rsid w:val="0080692C"/>
    <w:rsid w:val="008075C9"/>
    <w:rsid w:val="00807833"/>
    <w:rsid w:val="00810170"/>
    <w:rsid w:val="00810266"/>
    <w:rsid w:val="0081033E"/>
    <w:rsid w:val="00810847"/>
    <w:rsid w:val="00810A9D"/>
    <w:rsid w:val="00810B52"/>
    <w:rsid w:val="00810C5C"/>
    <w:rsid w:val="00811ED3"/>
    <w:rsid w:val="00812B4E"/>
    <w:rsid w:val="008135C8"/>
    <w:rsid w:val="008140E7"/>
    <w:rsid w:val="0081458B"/>
    <w:rsid w:val="00814DF1"/>
    <w:rsid w:val="008152A5"/>
    <w:rsid w:val="00815B1D"/>
    <w:rsid w:val="00815FE1"/>
    <w:rsid w:val="008160E0"/>
    <w:rsid w:val="008162CD"/>
    <w:rsid w:val="00816B65"/>
    <w:rsid w:val="00816F19"/>
    <w:rsid w:val="008171A9"/>
    <w:rsid w:val="00817854"/>
    <w:rsid w:val="008179C5"/>
    <w:rsid w:val="008211FB"/>
    <w:rsid w:val="0082128F"/>
    <w:rsid w:val="00821681"/>
    <w:rsid w:val="00821DDA"/>
    <w:rsid w:val="008223A4"/>
    <w:rsid w:val="0082257B"/>
    <w:rsid w:val="00822A3A"/>
    <w:rsid w:val="00822B85"/>
    <w:rsid w:val="00823A8C"/>
    <w:rsid w:val="00824122"/>
    <w:rsid w:val="008242AE"/>
    <w:rsid w:val="008250D3"/>
    <w:rsid w:val="00826767"/>
    <w:rsid w:val="008270B0"/>
    <w:rsid w:val="008270C4"/>
    <w:rsid w:val="0082735E"/>
    <w:rsid w:val="00827387"/>
    <w:rsid w:val="008278F9"/>
    <w:rsid w:val="00830174"/>
    <w:rsid w:val="00830E1D"/>
    <w:rsid w:val="008311A3"/>
    <w:rsid w:val="0083160F"/>
    <w:rsid w:val="00831AE6"/>
    <w:rsid w:val="00831BD2"/>
    <w:rsid w:val="00831EC8"/>
    <w:rsid w:val="00832987"/>
    <w:rsid w:val="00832F32"/>
    <w:rsid w:val="00833399"/>
    <w:rsid w:val="0083346E"/>
    <w:rsid w:val="00833FE7"/>
    <w:rsid w:val="00834CD3"/>
    <w:rsid w:val="00835306"/>
    <w:rsid w:val="00835344"/>
    <w:rsid w:val="00835B85"/>
    <w:rsid w:val="00835C52"/>
    <w:rsid w:val="00836A27"/>
    <w:rsid w:val="008374D5"/>
    <w:rsid w:val="00837768"/>
    <w:rsid w:val="0084077C"/>
    <w:rsid w:val="00840DA6"/>
    <w:rsid w:val="008410BE"/>
    <w:rsid w:val="00841C89"/>
    <w:rsid w:val="008428F7"/>
    <w:rsid w:val="0084348A"/>
    <w:rsid w:val="00844B03"/>
    <w:rsid w:val="00845B7F"/>
    <w:rsid w:val="00846797"/>
    <w:rsid w:val="00847346"/>
    <w:rsid w:val="0084734E"/>
    <w:rsid w:val="00847D36"/>
    <w:rsid w:val="008509DE"/>
    <w:rsid w:val="00850BFD"/>
    <w:rsid w:val="00850C0F"/>
    <w:rsid w:val="008514FB"/>
    <w:rsid w:val="00851A0F"/>
    <w:rsid w:val="00852F69"/>
    <w:rsid w:val="00853316"/>
    <w:rsid w:val="00853E06"/>
    <w:rsid w:val="00854526"/>
    <w:rsid w:val="00854611"/>
    <w:rsid w:val="008547BD"/>
    <w:rsid w:val="0085595C"/>
    <w:rsid w:val="00856076"/>
    <w:rsid w:val="00856132"/>
    <w:rsid w:val="00856DD6"/>
    <w:rsid w:val="008600AC"/>
    <w:rsid w:val="008603D8"/>
    <w:rsid w:val="008605AB"/>
    <w:rsid w:val="00860A48"/>
    <w:rsid w:val="00860A50"/>
    <w:rsid w:val="008615BD"/>
    <w:rsid w:val="00861FAD"/>
    <w:rsid w:val="00862490"/>
    <w:rsid w:val="0086260A"/>
    <w:rsid w:val="00862A50"/>
    <w:rsid w:val="00862AB7"/>
    <w:rsid w:val="00863E1F"/>
    <w:rsid w:val="008646CB"/>
    <w:rsid w:val="008655D7"/>
    <w:rsid w:val="00865AF2"/>
    <w:rsid w:val="008675A9"/>
    <w:rsid w:val="0087000C"/>
    <w:rsid w:val="00870FA9"/>
    <w:rsid w:val="0087180B"/>
    <w:rsid w:val="00872330"/>
    <w:rsid w:val="008725F2"/>
    <w:rsid w:val="0087284F"/>
    <w:rsid w:val="00872E79"/>
    <w:rsid w:val="00873DE5"/>
    <w:rsid w:val="00874247"/>
    <w:rsid w:val="008746D6"/>
    <w:rsid w:val="00874BE1"/>
    <w:rsid w:val="00875380"/>
    <w:rsid w:val="00875AF2"/>
    <w:rsid w:val="00876598"/>
    <w:rsid w:val="00876D57"/>
    <w:rsid w:val="00877EC0"/>
    <w:rsid w:val="008811D6"/>
    <w:rsid w:val="00881549"/>
    <w:rsid w:val="00881611"/>
    <w:rsid w:val="0088188A"/>
    <w:rsid w:val="00881D87"/>
    <w:rsid w:val="00881EA9"/>
    <w:rsid w:val="00882246"/>
    <w:rsid w:val="00882372"/>
    <w:rsid w:val="00883246"/>
    <w:rsid w:val="00883DB4"/>
    <w:rsid w:val="00886AF6"/>
    <w:rsid w:val="008870C4"/>
    <w:rsid w:val="00891E89"/>
    <w:rsid w:val="00892C56"/>
    <w:rsid w:val="00892FBD"/>
    <w:rsid w:val="008936C4"/>
    <w:rsid w:val="00893A13"/>
    <w:rsid w:val="00893DD5"/>
    <w:rsid w:val="00893DFA"/>
    <w:rsid w:val="00894BC7"/>
    <w:rsid w:val="00894CB7"/>
    <w:rsid w:val="00896342"/>
    <w:rsid w:val="00897237"/>
    <w:rsid w:val="0089787E"/>
    <w:rsid w:val="00897CB9"/>
    <w:rsid w:val="008A040E"/>
    <w:rsid w:val="008A0660"/>
    <w:rsid w:val="008A0A30"/>
    <w:rsid w:val="008A1004"/>
    <w:rsid w:val="008A1CED"/>
    <w:rsid w:val="008A250E"/>
    <w:rsid w:val="008A2DFD"/>
    <w:rsid w:val="008A33F5"/>
    <w:rsid w:val="008A355F"/>
    <w:rsid w:val="008A41FA"/>
    <w:rsid w:val="008A4F7E"/>
    <w:rsid w:val="008A500C"/>
    <w:rsid w:val="008A567A"/>
    <w:rsid w:val="008A5AD8"/>
    <w:rsid w:val="008A5E4C"/>
    <w:rsid w:val="008A724E"/>
    <w:rsid w:val="008A74EA"/>
    <w:rsid w:val="008B0340"/>
    <w:rsid w:val="008B1C81"/>
    <w:rsid w:val="008B2284"/>
    <w:rsid w:val="008B2411"/>
    <w:rsid w:val="008B24F4"/>
    <w:rsid w:val="008B2669"/>
    <w:rsid w:val="008B2C27"/>
    <w:rsid w:val="008B2DAA"/>
    <w:rsid w:val="008B3B74"/>
    <w:rsid w:val="008B3FFF"/>
    <w:rsid w:val="008B40CE"/>
    <w:rsid w:val="008B4376"/>
    <w:rsid w:val="008B4DBF"/>
    <w:rsid w:val="008B4DFC"/>
    <w:rsid w:val="008B63ED"/>
    <w:rsid w:val="008B666F"/>
    <w:rsid w:val="008B694D"/>
    <w:rsid w:val="008B739A"/>
    <w:rsid w:val="008C0044"/>
    <w:rsid w:val="008C0D29"/>
    <w:rsid w:val="008C0F29"/>
    <w:rsid w:val="008C273E"/>
    <w:rsid w:val="008C27E7"/>
    <w:rsid w:val="008C29CB"/>
    <w:rsid w:val="008C2F50"/>
    <w:rsid w:val="008C3988"/>
    <w:rsid w:val="008C3A8C"/>
    <w:rsid w:val="008C3E65"/>
    <w:rsid w:val="008C4CD0"/>
    <w:rsid w:val="008C5460"/>
    <w:rsid w:val="008C5B2E"/>
    <w:rsid w:val="008C5D35"/>
    <w:rsid w:val="008C5F5B"/>
    <w:rsid w:val="008C6349"/>
    <w:rsid w:val="008C666A"/>
    <w:rsid w:val="008C7E1D"/>
    <w:rsid w:val="008D0604"/>
    <w:rsid w:val="008D0E56"/>
    <w:rsid w:val="008D12C7"/>
    <w:rsid w:val="008D155A"/>
    <w:rsid w:val="008D1DD6"/>
    <w:rsid w:val="008D1E3D"/>
    <w:rsid w:val="008D23B5"/>
    <w:rsid w:val="008D2926"/>
    <w:rsid w:val="008D335F"/>
    <w:rsid w:val="008D4014"/>
    <w:rsid w:val="008D4104"/>
    <w:rsid w:val="008D45C4"/>
    <w:rsid w:val="008D494E"/>
    <w:rsid w:val="008D499B"/>
    <w:rsid w:val="008D4F7F"/>
    <w:rsid w:val="008D5A8B"/>
    <w:rsid w:val="008D60C7"/>
    <w:rsid w:val="008D6391"/>
    <w:rsid w:val="008D6FD3"/>
    <w:rsid w:val="008D783F"/>
    <w:rsid w:val="008E0DFB"/>
    <w:rsid w:val="008E14C3"/>
    <w:rsid w:val="008E1527"/>
    <w:rsid w:val="008E1E9D"/>
    <w:rsid w:val="008E1EB6"/>
    <w:rsid w:val="008E219D"/>
    <w:rsid w:val="008E2200"/>
    <w:rsid w:val="008E36A0"/>
    <w:rsid w:val="008E36E0"/>
    <w:rsid w:val="008E52F5"/>
    <w:rsid w:val="008E628B"/>
    <w:rsid w:val="008E6969"/>
    <w:rsid w:val="008E6E03"/>
    <w:rsid w:val="008E795F"/>
    <w:rsid w:val="008E7E26"/>
    <w:rsid w:val="008F0287"/>
    <w:rsid w:val="008F0FB8"/>
    <w:rsid w:val="008F147B"/>
    <w:rsid w:val="008F19C3"/>
    <w:rsid w:val="008F1AE6"/>
    <w:rsid w:val="008F1F4A"/>
    <w:rsid w:val="008F2384"/>
    <w:rsid w:val="008F279C"/>
    <w:rsid w:val="008F2C4A"/>
    <w:rsid w:val="008F3537"/>
    <w:rsid w:val="008F3B13"/>
    <w:rsid w:val="008F3BD8"/>
    <w:rsid w:val="008F3DAD"/>
    <w:rsid w:val="008F5937"/>
    <w:rsid w:val="008F5B51"/>
    <w:rsid w:val="008F5C55"/>
    <w:rsid w:val="008F666D"/>
    <w:rsid w:val="008F72C5"/>
    <w:rsid w:val="008F7A70"/>
    <w:rsid w:val="008F7D3D"/>
    <w:rsid w:val="00900A08"/>
    <w:rsid w:val="00901174"/>
    <w:rsid w:val="009011DF"/>
    <w:rsid w:val="009013BC"/>
    <w:rsid w:val="00901669"/>
    <w:rsid w:val="00901D91"/>
    <w:rsid w:val="009027FD"/>
    <w:rsid w:val="009030E8"/>
    <w:rsid w:val="00903EB2"/>
    <w:rsid w:val="009047F4"/>
    <w:rsid w:val="009051E2"/>
    <w:rsid w:val="00905A42"/>
    <w:rsid w:val="00905BDC"/>
    <w:rsid w:val="00905DD1"/>
    <w:rsid w:val="00905FC5"/>
    <w:rsid w:val="009064E2"/>
    <w:rsid w:val="009074A1"/>
    <w:rsid w:val="00907A0A"/>
    <w:rsid w:val="00907A14"/>
    <w:rsid w:val="00907BED"/>
    <w:rsid w:val="00907C83"/>
    <w:rsid w:val="00910E2C"/>
    <w:rsid w:val="00910FBD"/>
    <w:rsid w:val="00911675"/>
    <w:rsid w:val="009125E4"/>
    <w:rsid w:val="0091356E"/>
    <w:rsid w:val="00913869"/>
    <w:rsid w:val="00913A7C"/>
    <w:rsid w:val="009141C2"/>
    <w:rsid w:val="00914DD8"/>
    <w:rsid w:val="00914E39"/>
    <w:rsid w:val="009153EA"/>
    <w:rsid w:val="00915751"/>
    <w:rsid w:val="00915790"/>
    <w:rsid w:val="009160A5"/>
    <w:rsid w:val="009168C9"/>
    <w:rsid w:val="009175CA"/>
    <w:rsid w:val="0092039B"/>
    <w:rsid w:val="0092046A"/>
    <w:rsid w:val="0092058A"/>
    <w:rsid w:val="0092066D"/>
    <w:rsid w:val="00920FA9"/>
    <w:rsid w:val="00922429"/>
    <w:rsid w:val="00922CB0"/>
    <w:rsid w:val="009230BA"/>
    <w:rsid w:val="0092365D"/>
    <w:rsid w:val="00923AE3"/>
    <w:rsid w:val="00923E3C"/>
    <w:rsid w:val="009247FE"/>
    <w:rsid w:val="00925271"/>
    <w:rsid w:val="0092536C"/>
    <w:rsid w:val="00925878"/>
    <w:rsid w:val="00925A4C"/>
    <w:rsid w:val="00925BC4"/>
    <w:rsid w:val="009262EF"/>
    <w:rsid w:val="00926E81"/>
    <w:rsid w:val="00927151"/>
    <w:rsid w:val="00927486"/>
    <w:rsid w:val="00930BE5"/>
    <w:rsid w:val="009310C3"/>
    <w:rsid w:val="00932817"/>
    <w:rsid w:val="009343AF"/>
    <w:rsid w:val="00934C91"/>
    <w:rsid w:val="00934D01"/>
    <w:rsid w:val="00935935"/>
    <w:rsid w:val="00936F98"/>
    <w:rsid w:val="00937487"/>
    <w:rsid w:val="00937ADA"/>
    <w:rsid w:val="009400D7"/>
    <w:rsid w:val="009400E7"/>
    <w:rsid w:val="00940423"/>
    <w:rsid w:val="00940823"/>
    <w:rsid w:val="00940A3C"/>
    <w:rsid w:val="00940A5A"/>
    <w:rsid w:val="00941E0C"/>
    <w:rsid w:val="00942400"/>
    <w:rsid w:val="009424B1"/>
    <w:rsid w:val="00942985"/>
    <w:rsid w:val="00943964"/>
    <w:rsid w:val="00943C43"/>
    <w:rsid w:val="00944298"/>
    <w:rsid w:val="009442B2"/>
    <w:rsid w:val="00944582"/>
    <w:rsid w:val="009447B0"/>
    <w:rsid w:val="009450D6"/>
    <w:rsid w:val="00945118"/>
    <w:rsid w:val="00947C59"/>
    <w:rsid w:val="00950848"/>
    <w:rsid w:val="00950F4D"/>
    <w:rsid w:val="00951589"/>
    <w:rsid w:val="0095161C"/>
    <w:rsid w:val="009521F7"/>
    <w:rsid w:val="009524EC"/>
    <w:rsid w:val="00952D20"/>
    <w:rsid w:val="00953621"/>
    <w:rsid w:val="00954AD8"/>
    <w:rsid w:val="00955268"/>
    <w:rsid w:val="009564E2"/>
    <w:rsid w:val="009576D2"/>
    <w:rsid w:val="009577B1"/>
    <w:rsid w:val="00957BE5"/>
    <w:rsid w:val="009608C9"/>
    <w:rsid w:val="00960CB1"/>
    <w:rsid w:val="00960CC3"/>
    <w:rsid w:val="00960FB5"/>
    <w:rsid w:val="0096144C"/>
    <w:rsid w:val="009618A9"/>
    <w:rsid w:val="00961A0B"/>
    <w:rsid w:val="0096203B"/>
    <w:rsid w:val="00962655"/>
    <w:rsid w:val="009629AC"/>
    <w:rsid w:val="00962A1E"/>
    <w:rsid w:val="00962E5C"/>
    <w:rsid w:val="009650E5"/>
    <w:rsid w:val="009652A5"/>
    <w:rsid w:val="00965332"/>
    <w:rsid w:val="00965BD8"/>
    <w:rsid w:val="00965BEF"/>
    <w:rsid w:val="0096621F"/>
    <w:rsid w:val="00966976"/>
    <w:rsid w:val="00966CC6"/>
    <w:rsid w:val="0096785D"/>
    <w:rsid w:val="00967997"/>
    <w:rsid w:val="00967A3F"/>
    <w:rsid w:val="00970F39"/>
    <w:rsid w:val="0097339F"/>
    <w:rsid w:val="0097345F"/>
    <w:rsid w:val="00973461"/>
    <w:rsid w:val="00973A6E"/>
    <w:rsid w:val="00974534"/>
    <w:rsid w:val="00974552"/>
    <w:rsid w:val="009746F1"/>
    <w:rsid w:val="009754FE"/>
    <w:rsid w:val="009759B8"/>
    <w:rsid w:val="00975AEE"/>
    <w:rsid w:val="0097654F"/>
    <w:rsid w:val="00976CE9"/>
    <w:rsid w:val="00977B0F"/>
    <w:rsid w:val="0098081B"/>
    <w:rsid w:val="00980F60"/>
    <w:rsid w:val="009814EF"/>
    <w:rsid w:val="00981A2A"/>
    <w:rsid w:val="00982794"/>
    <w:rsid w:val="00984637"/>
    <w:rsid w:val="00984EC7"/>
    <w:rsid w:val="009854D6"/>
    <w:rsid w:val="009854DB"/>
    <w:rsid w:val="0098596B"/>
    <w:rsid w:val="00986644"/>
    <w:rsid w:val="0098664F"/>
    <w:rsid w:val="0098746F"/>
    <w:rsid w:val="009879BC"/>
    <w:rsid w:val="009900AC"/>
    <w:rsid w:val="00990150"/>
    <w:rsid w:val="00990462"/>
    <w:rsid w:val="00990FE2"/>
    <w:rsid w:val="00991970"/>
    <w:rsid w:val="00992310"/>
    <w:rsid w:val="00993985"/>
    <w:rsid w:val="009944B7"/>
    <w:rsid w:val="009945A9"/>
    <w:rsid w:val="0099509F"/>
    <w:rsid w:val="0099575E"/>
    <w:rsid w:val="0099611D"/>
    <w:rsid w:val="0099615D"/>
    <w:rsid w:val="009970DA"/>
    <w:rsid w:val="0099787E"/>
    <w:rsid w:val="00997CEE"/>
    <w:rsid w:val="00997D9B"/>
    <w:rsid w:val="009A0094"/>
    <w:rsid w:val="009A05DF"/>
    <w:rsid w:val="009A0F4F"/>
    <w:rsid w:val="009A1832"/>
    <w:rsid w:val="009A1BF7"/>
    <w:rsid w:val="009A202A"/>
    <w:rsid w:val="009A2863"/>
    <w:rsid w:val="009A28FC"/>
    <w:rsid w:val="009A52BC"/>
    <w:rsid w:val="009A5B5A"/>
    <w:rsid w:val="009A5B80"/>
    <w:rsid w:val="009A5F30"/>
    <w:rsid w:val="009A61F1"/>
    <w:rsid w:val="009B0501"/>
    <w:rsid w:val="009B078B"/>
    <w:rsid w:val="009B0C13"/>
    <w:rsid w:val="009B11E3"/>
    <w:rsid w:val="009B1399"/>
    <w:rsid w:val="009B1844"/>
    <w:rsid w:val="009B1D17"/>
    <w:rsid w:val="009B1EEB"/>
    <w:rsid w:val="009B2133"/>
    <w:rsid w:val="009B2427"/>
    <w:rsid w:val="009B242D"/>
    <w:rsid w:val="009B3203"/>
    <w:rsid w:val="009B432D"/>
    <w:rsid w:val="009B43BC"/>
    <w:rsid w:val="009B52F3"/>
    <w:rsid w:val="009B53B0"/>
    <w:rsid w:val="009B555E"/>
    <w:rsid w:val="009B564F"/>
    <w:rsid w:val="009B5977"/>
    <w:rsid w:val="009B63B2"/>
    <w:rsid w:val="009B7D7B"/>
    <w:rsid w:val="009B7FC2"/>
    <w:rsid w:val="009C11B0"/>
    <w:rsid w:val="009C2A5D"/>
    <w:rsid w:val="009C2BB9"/>
    <w:rsid w:val="009C3185"/>
    <w:rsid w:val="009C35AA"/>
    <w:rsid w:val="009C36C2"/>
    <w:rsid w:val="009C4FC9"/>
    <w:rsid w:val="009C52A0"/>
    <w:rsid w:val="009C6136"/>
    <w:rsid w:val="009C63AB"/>
    <w:rsid w:val="009C65FE"/>
    <w:rsid w:val="009C731B"/>
    <w:rsid w:val="009C79C0"/>
    <w:rsid w:val="009D02C1"/>
    <w:rsid w:val="009D1728"/>
    <w:rsid w:val="009D1B73"/>
    <w:rsid w:val="009D1C37"/>
    <w:rsid w:val="009D33BC"/>
    <w:rsid w:val="009D33BF"/>
    <w:rsid w:val="009D45DE"/>
    <w:rsid w:val="009D48F7"/>
    <w:rsid w:val="009D4BA6"/>
    <w:rsid w:val="009D4C6E"/>
    <w:rsid w:val="009D4C9D"/>
    <w:rsid w:val="009D633A"/>
    <w:rsid w:val="009D6BF9"/>
    <w:rsid w:val="009D7855"/>
    <w:rsid w:val="009D7933"/>
    <w:rsid w:val="009E05CF"/>
    <w:rsid w:val="009E0A51"/>
    <w:rsid w:val="009E14D3"/>
    <w:rsid w:val="009E17F5"/>
    <w:rsid w:val="009E17FD"/>
    <w:rsid w:val="009E2936"/>
    <w:rsid w:val="009E2A42"/>
    <w:rsid w:val="009E2B22"/>
    <w:rsid w:val="009E3613"/>
    <w:rsid w:val="009E3B4F"/>
    <w:rsid w:val="009E3DF9"/>
    <w:rsid w:val="009E4723"/>
    <w:rsid w:val="009E49A5"/>
    <w:rsid w:val="009E5331"/>
    <w:rsid w:val="009E54F7"/>
    <w:rsid w:val="009E6153"/>
    <w:rsid w:val="009E64A6"/>
    <w:rsid w:val="009E6775"/>
    <w:rsid w:val="009E788C"/>
    <w:rsid w:val="009E7F2D"/>
    <w:rsid w:val="009F02D7"/>
    <w:rsid w:val="009F0AE2"/>
    <w:rsid w:val="009F0F35"/>
    <w:rsid w:val="009F154D"/>
    <w:rsid w:val="009F1D24"/>
    <w:rsid w:val="009F25DA"/>
    <w:rsid w:val="009F36C0"/>
    <w:rsid w:val="009F3779"/>
    <w:rsid w:val="009F3BAF"/>
    <w:rsid w:val="009F4017"/>
    <w:rsid w:val="009F4398"/>
    <w:rsid w:val="009F4DD2"/>
    <w:rsid w:val="009F6104"/>
    <w:rsid w:val="009F63E6"/>
    <w:rsid w:val="009F64BF"/>
    <w:rsid w:val="009F663C"/>
    <w:rsid w:val="009F70CC"/>
    <w:rsid w:val="009F7103"/>
    <w:rsid w:val="009F76CD"/>
    <w:rsid w:val="009F7892"/>
    <w:rsid w:val="00A0021E"/>
    <w:rsid w:val="00A004F0"/>
    <w:rsid w:val="00A00560"/>
    <w:rsid w:val="00A00BDC"/>
    <w:rsid w:val="00A010FE"/>
    <w:rsid w:val="00A01470"/>
    <w:rsid w:val="00A01573"/>
    <w:rsid w:val="00A02516"/>
    <w:rsid w:val="00A02A50"/>
    <w:rsid w:val="00A02FBE"/>
    <w:rsid w:val="00A03A62"/>
    <w:rsid w:val="00A03A83"/>
    <w:rsid w:val="00A03D87"/>
    <w:rsid w:val="00A046A2"/>
    <w:rsid w:val="00A0529D"/>
    <w:rsid w:val="00A05651"/>
    <w:rsid w:val="00A0611A"/>
    <w:rsid w:val="00A06289"/>
    <w:rsid w:val="00A06614"/>
    <w:rsid w:val="00A06AEE"/>
    <w:rsid w:val="00A06EA4"/>
    <w:rsid w:val="00A07447"/>
    <w:rsid w:val="00A0797A"/>
    <w:rsid w:val="00A105D6"/>
    <w:rsid w:val="00A105E4"/>
    <w:rsid w:val="00A10607"/>
    <w:rsid w:val="00A108F6"/>
    <w:rsid w:val="00A10BC1"/>
    <w:rsid w:val="00A11A4A"/>
    <w:rsid w:val="00A11C5E"/>
    <w:rsid w:val="00A1290F"/>
    <w:rsid w:val="00A13E0F"/>
    <w:rsid w:val="00A13F62"/>
    <w:rsid w:val="00A147BC"/>
    <w:rsid w:val="00A16575"/>
    <w:rsid w:val="00A1715C"/>
    <w:rsid w:val="00A176CA"/>
    <w:rsid w:val="00A2033B"/>
    <w:rsid w:val="00A2191F"/>
    <w:rsid w:val="00A21A43"/>
    <w:rsid w:val="00A21C61"/>
    <w:rsid w:val="00A21CF3"/>
    <w:rsid w:val="00A22633"/>
    <w:rsid w:val="00A227F3"/>
    <w:rsid w:val="00A23EDC"/>
    <w:rsid w:val="00A23FB5"/>
    <w:rsid w:val="00A24C63"/>
    <w:rsid w:val="00A24DDA"/>
    <w:rsid w:val="00A26350"/>
    <w:rsid w:val="00A26381"/>
    <w:rsid w:val="00A26454"/>
    <w:rsid w:val="00A27245"/>
    <w:rsid w:val="00A2788D"/>
    <w:rsid w:val="00A279D8"/>
    <w:rsid w:val="00A27BFB"/>
    <w:rsid w:val="00A27F36"/>
    <w:rsid w:val="00A30333"/>
    <w:rsid w:val="00A31A68"/>
    <w:rsid w:val="00A332E3"/>
    <w:rsid w:val="00A335D0"/>
    <w:rsid w:val="00A33611"/>
    <w:rsid w:val="00A34079"/>
    <w:rsid w:val="00A341A2"/>
    <w:rsid w:val="00A34251"/>
    <w:rsid w:val="00A345DA"/>
    <w:rsid w:val="00A34AC0"/>
    <w:rsid w:val="00A36813"/>
    <w:rsid w:val="00A373C7"/>
    <w:rsid w:val="00A37C38"/>
    <w:rsid w:val="00A409CD"/>
    <w:rsid w:val="00A40EF5"/>
    <w:rsid w:val="00A410AA"/>
    <w:rsid w:val="00A41E6B"/>
    <w:rsid w:val="00A427B9"/>
    <w:rsid w:val="00A42EF0"/>
    <w:rsid w:val="00A435F4"/>
    <w:rsid w:val="00A4392B"/>
    <w:rsid w:val="00A43BF7"/>
    <w:rsid w:val="00A4553A"/>
    <w:rsid w:val="00A45ADB"/>
    <w:rsid w:val="00A4676B"/>
    <w:rsid w:val="00A468C7"/>
    <w:rsid w:val="00A46B19"/>
    <w:rsid w:val="00A46B59"/>
    <w:rsid w:val="00A4792A"/>
    <w:rsid w:val="00A50D1A"/>
    <w:rsid w:val="00A52A0E"/>
    <w:rsid w:val="00A5374F"/>
    <w:rsid w:val="00A538E5"/>
    <w:rsid w:val="00A53D29"/>
    <w:rsid w:val="00A53DDC"/>
    <w:rsid w:val="00A54DFA"/>
    <w:rsid w:val="00A5713F"/>
    <w:rsid w:val="00A57422"/>
    <w:rsid w:val="00A5759C"/>
    <w:rsid w:val="00A6095A"/>
    <w:rsid w:val="00A61175"/>
    <w:rsid w:val="00A61749"/>
    <w:rsid w:val="00A61B6E"/>
    <w:rsid w:val="00A61BD4"/>
    <w:rsid w:val="00A61E35"/>
    <w:rsid w:val="00A621B5"/>
    <w:rsid w:val="00A62584"/>
    <w:rsid w:val="00A62B6D"/>
    <w:rsid w:val="00A6388C"/>
    <w:rsid w:val="00A642E9"/>
    <w:rsid w:val="00A64387"/>
    <w:rsid w:val="00A65D16"/>
    <w:rsid w:val="00A66731"/>
    <w:rsid w:val="00A667C6"/>
    <w:rsid w:val="00A67C61"/>
    <w:rsid w:val="00A701DD"/>
    <w:rsid w:val="00A7089B"/>
    <w:rsid w:val="00A71048"/>
    <w:rsid w:val="00A71080"/>
    <w:rsid w:val="00A72B25"/>
    <w:rsid w:val="00A7369E"/>
    <w:rsid w:val="00A738AE"/>
    <w:rsid w:val="00A74250"/>
    <w:rsid w:val="00A74EC9"/>
    <w:rsid w:val="00A7520D"/>
    <w:rsid w:val="00A76FEB"/>
    <w:rsid w:val="00A77287"/>
    <w:rsid w:val="00A77DCF"/>
    <w:rsid w:val="00A803C8"/>
    <w:rsid w:val="00A809CB"/>
    <w:rsid w:val="00A80C75"/>
    <w:rsid w:val="00A8145E"/>
    <w:rsid w:val="00A8221C"/>
    <w:rsid w:val="00A82C49"/>
    <w:rsid w:val="00A83031"/>
    <w:rsid w:val="00A8319F"/>
    <w:rsid w:val="00A831CD"/>
    <w:rsid w:val="00A83358"/>
    <w:rsid w:val="00A84F62"/>
    <w:rsid w:val="00A85500"/>
    <w:rsid w:val="00A85684"/>
    <w:rsid w:val="00A85765"/>
    <w:rsid w:val="00A85816"/>
    <w:rsid w:val="00A85A15"/>
    <w:rsid w:val="00A85AEC"/>
    <w:rsid w:val="00A86105"/>
    <w:rsid w:val="00A86830"/>
    <w:rsid w:val="00A86E91"/>
    <w:rsid w:val="00A87BD9"/>
    <w:rsid w:val="00A87CA5"/>
    <w:rsid w:val="00A9122C"/>
    <w:rsid w:val="00A916E9"/>
    <w:rsid w:val="00A9189B"/>
    <w:rsid w:val="00A92197"/>
    <w:rsid w:val="00A93235"/>
    <w:rsid w:val="00A93842"/>
    <w:rsid w:val="00A94ADD"/>
    <w:rsid w:val="00A96C42"/>
    <w:rsid w:val="00A970F8"/>
    <w:rsid w:val="00AA030D"/>
    <w:rsid w:val="00AA1241"/>
    <w:rsid w:val="00AA1382"/>
    <w:rsid w:val="00AA1978"/>
    <w:rsid w:val="00AA1B16"/>
    <w:rsid w:val="00AA24D3"/>
    <w:rsid w:val="00AA29A1"/>
    <w:rsid w:val="00AA2FEA"/>
    <w:rsid w:val="00AA3700"/>
    <w:rsid w:val="00AA3EEC"/>
    <w:rsid w:val="00AA41E9"/>
    <w:rsid w:val="00AA4ECE"/>
    <w:rsid w:val="00AA5363"/>
    <w:rsid w:val="00AA5BA6"/>
    <w:rsid w:val="00AA5C08"/>
    <w:rsid w:val="00AA6BF7"/>
    <w:rsid w:val="00AA6F6C"/>
    <w:rsid w:val="00AA70C4"/>
    <w:rsid w:val="00AA7283"/>
    <w:rsid w:val="00AA7BCE"/>
    <w:rsid w:val="00AA7F90"/>
    <w:rsid w:val="00AB0186"/>
    <w:rsid w:val="00AB17CC"/>
    <w:rsid w:val="00AB2411"/>
    <w:rsid w:val="00AB2E5A"/>
    <w:rsid w:val="00AB49B1"/>
    <w:rsid w:val="00AB4DD4"/>
    <w:rsid w:val="00AB5260"/>
    <w:rsid w:val="00AB562E"/>
    <w:rsid w:val="00AB5FE3"/>
    <w:rsid w:val="00AB64F6"/>
    <w:rsid w:val="00AB69ED"/>
    <w:rsid w:val="00AB6D31"/>
    <w:rsid w:val="00AB6F94"/>
    <w:rsid w:val="00AB72D4"/>
    <w:rsid w:val="00AC03FD"/>
    <w:rsid w:val="00AC04DE"/>
    <w:rsid w:val="00AC157F"/>
    <w:rsid w:val="00AC1715"/>
    <w:rsid w:val="00AC2CBF"/>
    <w:rsid w:val="00AC2E0B"/>
    <w:rsid w:val="00AC345B"/>
    <w:rsid w:val="00AC3899"/>
    <w:rsid w:val="00AC39A6"/>
    <w:rsid w:val="00AC3CA5"/>
    <w:rsid w:val="00AC485C"/>
    <w:rsid w:val="00AC4A33"/>
    <w:rsid w:val="00AC4B1B"/>
    <w:rsid w:val="00AC5798"/>
    <w:rsid w:val="00AC58A6"/>
    <w:rsid w:val="00AC5A0D"/>
    <w:rsid w:val="00AC61EF"/>
    <w:rsid w:val="00AC6BD2"/>
    <w:rsid w:val="00AC6FD8"/>
    <w:rsid w:val="00AD096A"/>
    <w:rsid w:val="00AD09E6"/>
    <w:rsid w:val="00AD0E69"/>
    <w:rsid w:val="00AD1A95"/>
    <w:rsid w:val="00AD1B9B"/>
    <w:rsid w:val="00AD1CF3"/>
    <w:rsid w:val="00AD1D18"/>
    <w:rsid w:val="00AD2DC0"/>
    <w:rsid w:val="00AD2F11"/>
    <w:rsid w:val="00AD2F38"/>
    <w:rsid w:val="00AD37F2"/>
    <w:rsid w:val="00AD4296"/>
    <w:rsid w:val="00AD4537"/>
    <w:rsid w:val="00AD45A1"/>
    <w:rsid w:val="00AD4885"/>
    <w:rsid w:val="00AD4C31"/>
    <w:rsid w:val="00AD64CF"/>
    <w:rsid w:val="00AD73A9"/>
    <w:rsid w:val="00AD7B99"/>
    <w:rsid w:val="00AD7EC8"/>
    <w:rsid w:val="00AE03F8"/>
    <w:rsid w:val="00AE0BA9"/>
    <w:rsid w:val="00AE19C8"/>
    <w:rsid w:val="00AE1B4B"/>
    <w:rsid w:val="00AE1B9D"/>
    <w:rsid w:val="00AE1F7F"/>
    <w:rsid w:val="00AE20B2"/>
    <w:rsid w:val="00AE23B6"/>
    <w:rsid w:val="00AE24E2"/>
    <w:rsid w:val="00AE26A7"/>
    <w:rsid w:val="00AE3A77"/>
    <w:rsid w:val="00AE400B"/>
    <w:rsid w:val="00AE4649"/>
    <w:rsid w:val="00AE5A2F"/>
    <w:rsid w:val="00AE6030"/>
    <w:rsid w:val="00AE6AB1"/>
    <w:rsid w:val="00AE6DEA"/>
    <w:rsid w:val="00AE73C7"/>
    <w:rsid w:val="00AE7708"/>
    <w:rsid w:val="00AE77A2"/>
    <w:rsid w:val="00AE7868"/>
    <w:rsid w:val="00AE7FF2"/>
    <w:rsid w:val="00AF03E6"/>
    <w:rsid w:val="00AF0A58"/>
    <w:rsid w:val="00AF1437"/>
    <w:rsid w:val="00AF170E"/>
    <w:rsid w:val="00AF1C4F"/>
    <w:rsid w:val="00AF2BA1"/>
    <w:rsid w:val="00AF2C8B"/>
    <w:rsid w:val="00AF2D87"/>
    <w:rsid w:val="00AF3254"/>
    <w:rsid w:val="00AF3873"/>
    <w:rsid w:val="00AF4B3E"/>
    <w:rsid w:val="00AF5151"/>
    <w:rsid w:val="00AF53D6"/>
    <w:rsid w:val="00AF5546"/>
    <w:rsid w:val="00AF6574"/>
    <w:rsid w:val="00AF6C83"/>
    <w:rsid w:val="00AF75D1"/>
    <w:rsid w:val="00AF7938"/>
    <w:rsid w:val="00B00AD2"/>
    <w:rsid w:val="00B00D2E"/>
    <w:rsid w:val="00B01465"/>
    <w:rsid w:val="00B01698"/>
    <w:rsid w:val="00B01701"/>
    <w:rsid w:val="00B02064"/>
    <w:rsid w:val="00B02B2B"/>
    <w:rsid w:val="00B02FA2"/>
    <w:rsid w:val="00B03A1C"/>
    <w:rsid w:val="00B03EC3"/>
    <w:rsid w:val="00B044DB"/>
    <w:rsid w:val="00B045B3"/>
    <w:rsid w:val="00B05253"/>
    <w:rsid w:val="00B0583B"/>
    <w:rsid w:val="00B05D40"/>
    <w:rsid w:val="00B060BE"/>
    <w:rsid w:val="00B07284"/>
    <w:rsid w:val="00B07918"/>
    <w:rsid w:val="00B100A8"/>
    <w:rsid w:val="00B1020C"/>
    <w:rsid w:val="00B1039F"/>
    <w:rsid w:val="00B106D3"/>
    <w:rsid w:val="00B10828"/>
    <w:rsid w:val="00B1083B"/>
    <w:rsid w:val="00B10E2A"/>
    <w:rsid w:val="00B11105"/>
    <w:rsid w:val="00B11569"/>
    <w:rsid w:val="00B116B7"/>
    <w:rsid w:val="00B126F2"/>
    <w:rsid w:val="00B13049"/>
    <w:rsid w:val="00B13487"/>
    <w:rsid w:val="00B139D9"/>
    <w:rsid w:val="00B13B99"/>
    <w:rsid w:val="00B144C4"/>
    <w:rsid w:val="00B152F7"/>
    <w:rsid w:val="00B15E20"/>
    <w:rsid w:val="00B16219"/>
    <w:rsid w:val="00B1674F"/>
    <w:rsid w:val="00B16DBB"/>
    <w:rsid w:val="00B17787"/>
    <w:rsid w:val="00B17DA3"/>
    <w:rsid w:val="00B20119"/>
    <w:rsid w:val="00B207CA"/>
    <w:rsid w:val="00B210B1"/>
    <w:rsid w:val="00B2164B"/>
    <w:rsid w:val="00B22A56"/>
    <w:rsid w:val="00B22D48"/>
    <w:rsid w:val="00B22F71"/>
    <w:rsid w:val="00B239FA"/>
    <w:rsid w:val="00B24036"/>
    <w:rsid w:val="00B246D1"/>
    <w:rsid w:val="00B25C77"/>
    <w:rsid w:val="00B25C8D"/>
    <w:rsid w:val="00B25E9A"/>
    <w:rsid w:val="00B25EDA"/>
    <w:rsid w:val="00B2626B"/>
    <w:rsid w:val="00B26551"/>
    <w:rsid w:val="00B2662A"/>
    <w:rsid w:val="00B26BB2"/>
    <w:rsid w:val="00B26F84"/>
    <w:rsid w:val="00B275BA"/>
    <w:rsid w:val="00B3025F"/>
    <w:rsid w:val="00B30D56"/>
    <w:rsid w:val="00B31AC7"/>
    <w:rsid w:val="00B31BFF"/>
    <w:rsid w:val="00B31D2D"/>
    <w:rsid w:val="00B32D99"/>
    <w:rsid w:val="00B32EE3"/>
    <w:rsid w:val="00B332FC"/>
    <w:rsid w:val="00B338BD"/>
    <w:rsid w:val="00B34D0E"/>
    <w:rsid w:val="00B34F36"/>
    <w:rsid w:val="00B351D9"/>
    <w:rsid w:val="00B35539"/>
    <w:rsid w:val="00B35C16"/>
    <w:rsid w:val="00B35E79"/>
    <w:rsid w:val="00B360E2"/>
    <w:rsid w:val="00B36668"/>
    <w:rsid w:val="00B36A00"/>
    <w:rsid w:val="00B375A2"/>
    <w:rsid w:val="00B37B28"/>
    <w:rsid w:val="00B37EA6"/>
    <w:rsid w:val="00B40165"/>
    <w:rsid w:val="00B40956"/>
    <w:rsid w:val="00B41189"/>
    <w:rsid w:val="00B4122E"/>
    <w:rsid w:val="00B417E8"/>
    <w:rsid w:val="00B418D9"/>
    <w:rsid w:val="00B41B61"/>
    <w:rsid w:val="00B42CA7"/>
    <w:rsid w:val="00B42F26"/>
    <w:rsid w:val="00B43749"/>
    <w:rsid w:val="00B439F5"/>
    <w:rsid w:val="00B444EC"/>
    <w:rsid w:val="00B44B1E"/>
    <w:rsid w:val="00B44BD4"/>
    <w:rsid w:val="00B44C48"/>
    <w:rsid w:val="00B44CF5"/>
    <w:rsid w:val="00B44D2A"/>
    <w:rsid w:val="00B45710"/>
    <w:rsid w:val="00B462D9"/>
    <w:rsid w:val="00B46EF8"/>
    <w:rsid w:val="00B47097"/>
    <w:rsid w:val="00B4760E"/>
    <w:rsid w:val="00B47BAF"/>
    <w:rsid w:val="00B47EBE"/>
    <w:rsid w:val="00B47F6F"/>
    <w:rsid w:val="00B5014C"/>
    <w:rsid w:val="00B50412"/>
    <w:rsid w:val="00B50D9C"/>
    <w:rsid w:val="00B5110D"/>
    <w:rsid w:val="00B524B4"/>
    <w:rsid w:val="00B52A46"/>
    <w:rsid w:val="00B52E80"/>
    <w:rsid w:val="00B54A69"/>
    <w:rsid w:val="00B54CB5"/>
    <w:rsid w:val="00B54D34"/>
    <w:rsid w:val="00B55DC1"/>
    <w:rsid w:val="00B55F4E"/>
    <w:rsid w:val="00B569FA"/>
    <w:rsid w:val="00B56F21"/>
    <w:rsid w:val="00B5742E"/>
    <w:rsid w:val="00B57D00"/>
    <w:rsid w:val="00B6008B"/>
    <w:rsid w:val="00B60299"/>
    <w:rsid w:val="00B612CC"/>
    <w:rsid w:val="00B6156B"/>
    <w:rsid w:val="00B61AD9"/>
    <w:rsid w:val="00B62674"/>
    <w:rsid w:val="00B62F34"/>
    <w:rsid w:val="00B63C88"/>
    <w:rsid w:val="00B64694"/>
    <w:rsid w:val="00B64BAF"/>
    <w:rsid w:val="00B64F0E"/>
    <w:rsid w:val="00B65628"/>
    <w:rsid w:val="00B65BD0"/>
    <w:rsid w:val="00B66397"/>
    <w:rsid w:val="00B674AC"/>
    <w:rsid w:val="00B675E9"/>
    <w:rsid w:val="00B67937"/>
    <w:rsid w:val="00B67FA0"/>
    <w:rsid w:val="00B703AE"/>
    <w:rsid w:val="00B70DB0"/>
    <w:rsid w:val="00B70FF9"/>
    <w:rsid w:val="00B729C4"/>
    <w:rsid w:val="00B729CD"/>
    <w:rsid w:val="00B72AAB"/>
    <w:rsid w:val="00B735A6"/>
    <w:rsid w:val="00B73C48"/>
    <w:rsid w:val="00B74548"/>
    <w:rsid w:val="00B75572"/>
    <w:rsid w:val="00B755D0"/>
    <w:rsid w:val="00B755F0"/>
    <w:rsid w:val="00B75A36"/>
    <w:rsid w:val="00B75C9C"/>
    <w:rsid w:val="00B7619E"/>
    <w:rsid w:val="00B7673A"/>
    <w:rsid w:val="00B76A5D"/>
    <w:rsid w:val="00B76F1B"/>
    <w:rsid w:val="00B77AC1"/>
    <w:rsid w:val="00B77E87"/>
    <w:rsid w:val="00B800B5"/>
    <w:rsid w:val="00B80FA4"/>
    <w:rsid w:val="00B812F8"/>
    <w:rsid w:val="00B817F0"/>
    <w:rsid w:val="00B81A98"/>
    <w:rsid w:val="00B81B06"/>
    <w:rsid w:val="00B81FB8"/>
    <w:rsid w:val="00B824A4"/>
    <w:rsid w:val="00B82A9F"/>
    <w:rsid w:val="00B82AF7"/>
    <w:rsid w:val="00B83051"/>
    <w:rsid w:val="00B83144"/>
    <w:rsid w:val="00B83819"/>
    <w:rsid w:val="00B838D1"/>
    <w:rsid w:val="00B84307"/>
    <w:rsid w:val="00B84AB7"/>
    <w:rsid w:val="00B84D32"/>
    <w:rsid w:val="00B84DB2"/>
    <w:rsid w:val="00B850E0"/>
    <w:rsid w:val="00B852E1"/>
    <w:rsid w:val="00B8612F"/>
    <w:rsid w:val="00B8649E"/>
    <w:rsid w:val="00B868E9"/>
    <w:rsid w:val="00B86E55"/>
    <w:rsid w:val="00B9019D"/>
    <w:rsid w:val="00B91497"/>
    <w:rsid w:val="00B93956"/>
    <w:rsid w:val="00B939D6"/>
    <w:rsid w:val="00B942B0"/>
    <w:rsid w:val="00B944A4"/>
    <w:rsid w:val="00B94521"/>
    <w:rsid w:val="00B950CB"/>
    <w:rsid w:val="00B951FA"/>
    <w:rsid w:val="00B957C7"/>
    <w:rsid w:val="00B95C53"/>
    <w:rsid w:val="00B966C3"/>
    <w:rsid w:val="00B96FCD"/>
    <w:rsid w:val="00B97549"/>
    <w:rsid w:val="00B97879"/>
    <w:rsid w:val="00BA0126"/>
    <w:rsid w:val="00BA1F56"/>
    <w:rsid w:val="00BA3348"/>
    <w:rsid w:val="00BA35DA"/>
    <w:rsid w:val="00BA37FB"/>
    <w:rsid w:val="00BA3801"/>
    <w:rsid w:val="00BA4297"/>
    <w:rsid w:val="00BA42BD"/>
    <w:rsid w:val="00BA49CD"/>
    <w:rsid w:val="00BA4E84"/>
    <w:rsid w:val="00BA5855"/>
    <w:rsid w:val="00BA6E79"/>
    <w:rsid w:val="00BA6F5E"/>
    <w:rsid w:val="00BA705F"/>
    <w:rsid w:val="00BA75B8"/>
    <w:rsid w:val="00BA7944"/>
    <w:rsid w:val="00BA7FA5"/>
    <w:rsid w:val="00BB00D3"/>
    <w:rsid w:val="00BB0659"/>
    <w:rsid w:val="00BB0936"/>
    <w:rsid w:val="00BB10E9"/>
    <w:rsid w:val="00BB1B62"/>
    <w:rsid w:val="00BB1EE0"/>
    <w:rsid w:val="00BB2693"/>
    <w:rsid w:val="00BB28BE"/>
    <w:rsid w:val="00BB29B3"/>
    <w:rsid w:val="00BB29CA"/>
    <w:rsid w:val="00BB37FE"/>
    <w:rsid w:val="00BB3CAE"/>
    <w:rsid w:val="00BB3FC9"/>
    <w:rsid w:val="00BB50AB"/>
    <w:rsid w:val="00BB5292"/>
    <w:rsid w:val="00BB5C74"/>
    <w:rsid w:val="00BB62E7"/>
    <w:rsid w:val="00BB631D"/>
    <w:rsid w:val="00BB6567"/>
    <w:rsid w:val="00BB6706"/>
    <w:rsid w:val="00BB6A50"/>
    <w:rsid w:val="00BB77AA"/>
    <w:rsid w:val="00BB7A4A"/>
    <w:rsid w:val="00BB7D95"/>
    <w:rsid w:val="00BC0271"/>
    <w:rsid w:val="00BC0933"/>
    <w:rsid w:val="00BC099A"/>
    <w:rsid w:val="00BC1829"/>
    <w:rsid w:val="00BC1DF1"/>
    <w:rsid w:val="00BC215A"/>
    <w:rsid w:val="00BC232B"/>
    <w:rsid w:val="00BC30C5"/>
    <w:rsid w:val="00BC3416"/>
    <w:rsid w:val="00BC3EA5"/>
    <w:rsid w:val="00BC4351"/>
    <w:rsid w:val="00BC4D97"/>
    <w:rsid w:val="00BC4EB3"/>
    <w:rsid w:val="00BC5AC1"/>
    <w:rsid w:val="00BC5ED2"/>
    <w:rsid w:val="00BC6DA7"/>
    <w:rsid w:val="00BC70CA"/>
    <w:rsid w:val="00BD014E"/>
    <w:rsid w:val="00BD0201"/>
    <w:rsid w:val="00BD0B8F"/>
    <w:rsid w:val="00BD3D81"/>
    <w:rsid w:val="00BD400F"/>
    <w:rsid w:val="00BD4991"/>
    <w:rsid w:val="00BD558D"/>
    <w:rsid w:val="00BD5FE2"/>
    <w:rsid w:val="00BD6929"/>
    <w:rsid w:val="00BE02B2"/>
    <w:rsid w:val="00BE2650"/>
    <w:rsid w:val="00BE28ED"/>
    <w:rsid w:val="00BE3442"/>
    <w:rsid w:val="00BE42CD"/>
    <w:rsid w:val="00BE4C4A"/>
    <w:rsid w:val="00BE4FED"/>
    <w:rsid w:val="00BE5152"/>
    <w:rsid w:val="00BE5559"/>
    <w:rsid w:val="00BE56BB"/>
    <w:rsid w:val="00BE5750"/>
    <w:rsid w:val="00BE5960"/>
    <w:rsid w:val="00BE5BAE"/>
    <w:rsid w:val="00BE5C7F"/>
    <w:rsid w:val="00BE5D00"/>
    <w:rsid w:val="00BE639F"/>
    <w:rsid w:val="00BE6FFB"/>
    <w:rsid w:val="00BF0D0F"/>
    <w:rsid w:val="00BF101A"/>
    <w:rsid w:val="00BF2422"/>
    <w:rsid w:val="00BF3671"/>
    <w:rsid w:val="00BF3B2A"/>
    <w:rsid w:val="00BF436A"/>
    <w:rsid w:val="00BF4636"/>
    <w:rsid w:val="00BF4893"/>
    <w:rsid w:val="00BF4B43"/>
    <w:rsid w:val="00BF5D78"/>
    <w:rsid w:val="00BF6558"/>
    <w:rsid w:val="00BF6663"/>
    <w:rsid w:val="00BF67F4"/>
    <w:rsid w:val="00C000CE"/>
    <w:rsid w:val="00C00479"/>
    <w:rsid w:val="00C006BD"/>
    <w:rsid w:val="00C00A70"/>
    <w:rsid w:val="00C0129F"/>
    <w:rsid w:val="00C01DD8"/>
    <w:rsid w:val="00C02078"/>
    <w:rsid w:val="00C02315"/>
    <w:rsid w:val="00C02826"/>
    <w:rsid w:val="00C03997"/>
    <w:rsid w:val="00C03A72"/>
    <w:rsid w:val="00C041E6"/>
    <w:rsid w:val="00C04368"/>
    <w:rsid w:val="00C0452E"/>
    <w:rsid w:val="00C04D7D"/>
    <w:rsid w:val="00C0621E"/>
    <w:rsid w:val="00C06A30"/>
    <w:rsid w:val="00C06CB0"/>
    <w:rsid w:val="00C077B7"/>
    <w:rsid w:val="00C07FF6"/>
    <w:rsid w:val="00C113C9"/>
    <w:rsid w:val="00C113E9"/>
    <w:rsid w:val="00C11F92"/>
    <w:rsid w:val="00C1343D"/>
    <w:rsid w:val="00C136CC"/>
    <w:rsid w:val="00C13BED"/>
    <w:rsid w:val="00C13EC1"/>
    <w:rsid w:val="00C14B12"/>
    <w:rsid w:val="00C15229"/>
    <w:rsid w:val="00C166B8"/>
    <w:rsid w:val="00C2011B"/>
    <w:rsid w:val="00C201D3"/>
    <w:rsid w:val="00C20D21"/>
    <w:rsid w:val="00C213D3"/>
    <w:rsid w:val="00C21C3E"/>
    <w:rsid w:val="00C22026"/>
    <w:rsid w:val="00C2238F"/>
    <w:rsid w:val="00C23205"/>
    <w:rsid w:val="00C23FC1"/>
    <w:rsid w:val="00C24E03"/>
    <w:rsid w:val="00C251BA"/>
    <w:rsid w:val="00C251F7"/>
    <w:rsid w:val="00C25A85"/>
    <w:rsid w:val="00C25D78"/>
    <w:rsid w:val="00C261BF"/>
    <w:rsid w:val="00C26B0F"/>
    <w:rsid w:val="00C27150"/>
    <w:rsid w:val="00C273A7"/>
    <w:rsid w:val="00C27C6E"/>
    <w:rsid w:val="00C301B0"/>
    <w:rsid w:val="00C30409"/>
    <w:rsid w:val="00C30D15"/>
    <w:rsid w:val="00C318D2"/>
    <w:rsid w:val="00C3243B"/>
    <w:rsid w:val="00C3249F"/>
    <w:rsid w:val="00C33100"/>
    <w:rsid w:val="00C3315A"/>
    <w:rsid w:val="00C3345D"/>
    <w:rsid w:val="00C33594"/>
    <w:rsid w:val="00C336EA"/>
    <w:rsid w:val="00C33C11"/>
    <w:rsid w:val="00C347C9"/>
    <w:rsid w:val="00C34F39"/>
    <w:rsid w:val="00C351C9"/>
    <w:rsid w:val="00C355A4"/>
    <w:rsid w:val="00C362FA"/>
    <w:rsid w:val="00C365CC"/>
    <w:rsid w:val="00C365F9"/>
    <w:rsid w:val="00C3697E"/>
    <w:rsid w:val="00C36A7B"/>
    <w:rsid w:val="00C36D44"/>
    <w:rsid w:val="00C3720F"/>
    <w:rsid w:val="00C3747E"/>
    <w:rsid w:val="00C4067C"/>
    <w:rsid w:val="00C40C57"/>
    <w:rsid w:val="00C41EDC"/>
    <w:rsid w:val="00C42794"/>
    <w:rsid w:val="00C43541"/>
    <w:rsid w:val="00C43DAF"/>
    <w:rsid w:val="00C4492B"/>
    <w:rsid w:val="00C4499F"/>
    <w:rsid w:val="00C44F9A"/>
    <w:rsid w:val="00C45722"/>
    <w:rsid w:val="00C463ED"/>
    <w:rsid w:val="00C47374"/>
    <w:rsid w:val="00C4777A"/>
    <w:rsid w:val="00C47BB0"/>
    <w:rsid w:val="00C47F5C"/>
    <w:rsid w:val="00C509B7"/>
    <w:rsid w:val="00C50B36"/>
    <w:rsid w:val="00C51221"/>
    <w:rsid w:val="00C514C3"/>
    <w:rsid w:val="00C51716"/>
    <w:rsid w:val="00C52566"/>
    <w:rsid w:val="00C5286A"/>
    <w:rsid w:val="00C52B6E"/>
    <w:rsid w:val="00C5395A"/>
    <w:rsid w:val="00C5395C"/>
    <w:rsid w:val="00C5398E"/>
    <w:rsid w:val="00C53D90"/>
    <w:rsid w:val="00C53F25"/>
    <w:rsid w:val="00C541B7"/>
    <w:rsid w:val="00C54519"/>
    <w:rsid w:val="00C54FB0"/>
    <w:rsid w:val="00C5570D"/>
    <w:rsid w:val="00C55BA8"/>
    <w:rsid w:val="00C55C7A"/>
    <w:rsid w:val="00C56A9D"/>
    <w:rsid w:val="00C57E74"/>
    <w:rsid w:val="00C6018F"/>
    <w:rsid w:val="00C606FC"/>
    <w:rsid w:val="00C60CB4"/>
    <w:rsid w:val="00C61092"/>
    <w:rsid w:val="00C61243"/>
    <w:rsid w:val="00C617E5"/>
    <w:rsid w:val="00C61FDE"/>
    <w:rsid w:val="00C62102"/>
    <w:rsid w:val="00C629BB"/>
    <w:rsid w:val="00C6331E"/>
    <w:rsid w:val="00C63A1E"/>
    <w:rsid w:val="00C64E9A"/>
    <w:rsid w:val="00C650D9"/>
    <w:rsid w:val="00C65366"/>
    <w:rsid w:val="00C658EC"/>
    <w:rsid w:val="00C65D8C"/>
    <w:rsid w:val="00C66279"/>
    <w:rsid w:val="00C67097"/>
    <w:rsid w:val="00C67301"/>
    <w:rsid w:val="00C6744A"/>
    <w:rsid w:val="00C70568"/>
    <w:rsid w:val="00C70CE6"/>
    <w:rsid w:val="00C713AC"/>
    <w:rsid w:val="00C7141C"/>
    <w:rsid w:val="00C7168B"/>
    <w:rsid w:val="00C719AE"/>
    <w:rsid w:val="00C71A60"/>
    <w:rsid w:val="00C72423"/>
    <w:rsid w:val="00C72471"/>
    <w:rsid w:val="00C7392E"/>
    <w:rsid w:val="00C73D59"/>
    <w:rsid w:val="00C73F19"/>
    <w:rsid w:val="00C7447E"/>
    <w:rsid w:val="00C750B3"/>
    <w:rsid w:val="00C77BA9"/>
    <w:rsid w:val="00C77E8F"/>
    <w:rsid w:val="00C77F49"/>
    <w:rsid w:val="00C80125"/>
    <w:rsid w:val="00C80145"/>
    <w:rsid w:val="00C805B8"/>
    <w:rsid w:val="00C80872"/>
    <w:rsid w:val="00C80AC8"/>
    <w:rsid w:val="00C81DB5"/>
    <w:rsid w:val="00C81F50"/>
    <w:rsid w:val="00C820D1"/>
    <w:rsid w:val="00C83100"/>
    <w:rsid w:val="00C83AC3"/>
    <w:rsid w:val="00C83D5B"/>
    <w:rsid w:val="00C83D89"/>
    <w:rsid w:val="00C8467D"/>
    <w:rsid w:val="00C850A4"/>
    <w:rsid w:val="00C8526D"/>
    <w:rsid w:val="00C8546D"/>
    <w:rsid w:val="00C857F5"/>
    <w:rsid w:val="00C85C25"/>
    <w:rsid w:val="00C85F97"/>
    <w:rsid w:val="00C871FD"/>
    <w:rsid w:val="00C8760D"/>
    <w:rsid w:val="00C876E2"/>
    <w:rsid w:val="00C87C64"/>
    <w:rsid w:val="00C903A5"/>
    <w:rsid w:val="00C904B2"/>
    <w:rsid w:val="00C90E35"/>
    <w:rsid w:val="00C91461"/>
    <w:rsid w:val="00C9172C"/>
    <w:rsid w:val="00C91DD7"/>
    <w:rsid w:val="00C9235C"/>
    <w:rsid w:val="00C92520"/>
    <w:rsid w:val="00C92653"/>
    <w:rsid w:val="00C929C6"/>
    <w:rsid w:val="00C931F2"/>
    <w:rsid w:val="00C93255"/>
    <w:rsid w:val="00C937A0"/>
    <w:rsid w:val="00C93AE9"/>
    <w:rsid w:val="00C9414B"/>
    <w:rsid w:val="00C94685"/>
    <w:rsid w:val="00C95079"/>
    <w:rsid w:val="00C95F66"/>
    <w:rsid w:val="00C96518"/>
    <w:rsid w:val="00C9692E"/>
    <w:rsid w:val="00C9763C"/>
    <w:rsid w:val="00C97DC2"/>
    <w:rsid w:val="00C97F7B"/>
    <w:rsid w:val="00CA004C"/>
    <w:rsid w:val="00CA02FB"/>
    <w:rsid w:val="00CA0861"/>
    <w:rsid w:val="00CA1082"/>
    <w:rsid w:val="00CA1861"/>
    <w:rsid w:val="00CA1B97"/>
    <w:rsid w:val="00CA1D36"/>
    <w:rsid w:val="00CA240F"/>
    <w:rsid w:val="00CA2C12"/>
    <w:rsid w:val="00CA476E"/>
    <w:rsid w:val="00CA4983"/>
    <w:rsid w:val="00CA4E9F"/>
    <w:rsid w:val="00CA5237"/>
    <w:rsid w:val="00CA578D"/>
    <w:rsid w:val="00CA6250"/>
    <w:rsid w:val="00CA68F6"/>
    <w:rsid w:val="00CA6AC7"/>
    <w:rsid w:val="00CA7AA2"/>
    <w:rsid w:val="00CA7C1B"/>
    <w:rsid w:val="00CA7C61"/>
    <w:rsid w:val="00CA7CF1"/>
    <w:rsid w:val="00CB01B9"/>
    <w:rsid w:val="00CB0CB7"/>
    <w:rsid w:val="00CB2476"/>
    <w:rsid w:val="00CB24FF"/>
    <w:rsid w:val="00CB2A49"/>
    <w:rsid w:val="00CB2ECD"/>
    <w:rsid w:val="00CB3176"/>
    <w:rsid w:val="00CB3576"/>
    <w:rsid w:val="00CB44D0"/>
    <w:rsid w:val="00CB4803"/>
    <w:rsid w:val="00CB4E87"/>
    <w:rsid w:val="00CB53E6"/>
    <w:rsid w:val="00CB59C3"/>
    <w:rsid w:val="00CB5E08"/>
    <w:rsid w:val="00CB62D6"/>
    <w:rsid w:val="00CB6C6C"/>
    <w:rsid w:val="00CB74DD"/>
    <w:rsid w:val="00CB7508"/>
    <w:rsid w:val="00CB7AE6"/>
    <w:rsid w:val="00CC04F7"/>
    <w:rsid w:val="00CC0799"/>
    <w:rsid w:val="00CC0A84"/>
    <w:rsid w:val="00CC0DF2"/>
    <w:rsid w:val="00CC133D"/>
    <w:rsid w:val="00CC2193"/>
    <w:rsid w:val="00CC26E4"/>
    <w:rsid w:val="00CC2E64"/>
    <w:rsid w:val="00CC34A2"/>
    <w:rsid w:val="00CC39DC"/>
    <w:rsid w:val="00CC3C00"/>
    <w:rsid w:val="00CC6495"/>
    <w:rsid w:val="00CC6791"/>
    <w:rsid w:val="00CC7A39"/>
    <w:rsid w:val="00CC7BBA"/>
    <w:rsid w:val="00CD07BC"/>
    <w:rsid w:val="00CD07C7"/>
    <w:rsid w:val="00CD08BE"/>
    <w:rsid w:val="00CD0C50"/>
    <w:rsid w:val="00CD0C97"/>
    <w:rsid w:val="00CD18D4"/>
    <w:rsid w:val="00CD34D7"/>
    <w:rsid w:val="00CD382E"/>
    <w:rsid w:val="00CD3910"/>
    <w:rsid w:val="00CD4B35"/>
    <w:rsid w:val="00CD4BBD"/>
    <w:rsid w:val="00CD4DBB"/>
    <w:rsid w:val="00CD59B6"/>
    <w:rsid w:val="00CD68E1"/>
    <w:rsid w:val="00CD69D4"/>
    <w:rsid w:val="00CD6B0F"/>
    <w:rsid w:val="00CD74EA"/>
    <w:rsid w:val="00CD793A"/>
    <w:rsid w:val="00CE052B"/>
    <w:rsid w:val="00CE0C45"/>
    <w:rsid w:val="00CE0EA0"/>
    <w:rsid w:val="00CE13FE"/>
    <w:rsid w:val="00CE23A7"/>
    <w:rsid w:val="00CE2AE7"/>
    <w:rsid w:val="00CE2CAD"/>
    <w:rsid w:val="00CE2DF9"/>
    <w:rsid w:val="00CE2E56"/>
    <w:rsid w:val="00CE3B94"/>
    <w:rsid w:val="00CE448B"/>
    <w:rsid w:val="00CE52E1"/>
    <w:rsid w:val="00CE6D86"/>
    <w:rsid w:val="00CE7049"/>
    <w:rsid w:val="00CE7278"/>
    <w:rsid w:val="00CE7404"/>
    <w:rsid w:val="00CE7F44"/>
    <w:rsid w:val="00CF0462"/>
    <w:rsid w:val="00CF0679"/>
    <w:rsid w:val="00CF13FC"/>
    <w:rsid w:val="00CF1431"/>
    <w:rsid w:val="00CF1B24"/>
    <w:rsid w:val="00CF1CB3"/>
    <w:rsid w:val="00CF1FBE"/>
    <w:rsid w:val="00CF2C3D"/>
    <w:rsid w:val="00CF3715"/>
    <w:rsid w:val="00CF3CDC"/>
    <w:rsid w:val="00CF5ADA"/>
    <w:rsid w:val="00CF5F66"/>
    <w:rsid w:val="00CF6A14"/>
    <w:rsid w:val="00CF74F8"/>
    <w:rsid w:val="00CF7955"/>
    <w:rsid w:val="00CF79AB"/>
    <w:rsid w:val="00D013AA"/>
    <w:rsid w:val="00D0161C"/>
    <w:rsid w:val="00D01BF9"/>
    <w:rsid w:val="00D01F95"/>
    <w:rsid w:val="00D024AB"/>
    <w:rsid w:val="00D025F6"/>
    <w:rsid w:val="00D02909"/>
    <w:rsid w:val="00D02BE9"/>
    <w:rsid w:val="00D02DB9"/>
    <w:rsid w:val="00D03458"/>
    <w:rsid w:val="00D0346E"/>
    <w:rsid w:val="00D043E1"/>
    <w:rsid w:val="00D046A5"/>
    <w:rsid w:val="00D04944"/>
    <w:rsid w:val="00D04BBA"/>
    <w:rsid w:val="00D05430"/>
    <w:rsid w:val="00D054E7"/>
    <w:rsid w:val="00D05C0A"/>
    <w:rsid w:val="00D06135"/>
    <w:rsid w:val="00D062D0"/>
    <w:rsid w:val="00D065A0"/>
    <w:rsid w:val="00D0758B"/>
    <w:rsid w:val="00D07CAF"/>
    <w:rsid w:val="00D103DF"/>
    <w:rsid w:val="00D1078B"/>
    <w:rsid w:val="00D10F4E"/>
    <w:rsid w:val="00D129AC"/>
    <w:rsid w:val="00D12E0E"/>
    <w:rsid w:val="00D13B73"/>
    <w:rsid w:val="00D13E14"/>
    <w:rsid w:val="00D13F16"/>
    <w:rsid w:val="00D14C67"/>
    <w:rsid w:val="00D14EC7"/>
    <w:rsid w:val="00D154CE"/>
    <w:rsid w:val="00D15CF6"/>
    <w:rsid w:val="00D15E1F"/>
    <w:rsid w:val="00D16B1C"/>
    <w:rsid w:val="00D17121"/>
    <w:rsid w:val="00D172CF"/>
    <w:rsid w:val="00D17848"/>
    <w:rsid w:val="00D17BB3"/>
    <w:rsid w:val="00D17D59"/>
    <w:rsid w:val="00D17D67"/>
    <w:rsid w:val="00D17FEC"/>
    <w:rsid w:val="00D2087C"/>
    <w:rsid w:val="00D208E4"/>
    <w:rsid w:val="00D21602"/>
    <w:rsid w:val="00D21628"/>
    <w:rsid w:val="00D22282"/>
    <w:rsid w:val="00D22666"/>
    <w:rsid w:val="00D24015"/>
    <w:rsid w:val="00D25286"/>
    <w:rsid w:val="00D26229"/>
    <w:rsid w:val="00D30E19"/>
    <w:rsid w:val="00D30FCC"/>
    <w:rsid w:val="00D31FDC"/>
    <w:rsid w:val="00D3215C"/>
    <w:rsid w:val="00D3344F"/>
    <w:rsid w:val="00D33D5F"/>
    <w:rsid w:val="00D34AFC"/>
    <w:rsid w:val="00D3572C"/>
    <w:rsid w:val="00D35BC4"/>
    <w:rsid w:val="00D36B46"/>
    <w:rsid w:val="00D375AD"/>
    <w:rsid w:val="00D37615"/>
    <w:rsid w:val="00D37853"/>
    <w:rsid w:val="00D378E5"/>
    <w:rsid w:val="00D37C15"/>
    <w:rsid w:val="00D40819"/>
    <w:rsid w:val="00D41498"/>
    <w:rsid w:val="00D4199A"/>
    <w:rsid w:val="00D42344"/>
    <w:rsid w:val="00D434F8"/>
    <w:rsid w:val="00D435CD"/>
    <w:rsid w:val="00D4381B"/>
    <w:rsid w:val="00D438D2"/>
    <w:rsid w:val="00D43EB5"/>
    <w:rsid w:val="00D44523"/>
    <w:rsid w:val="00D44755"/>
    <w:rsid w:val="00D44AC0"/>
    <w:rsid w:val="00D455B2"/>
    <w:rsid w:val="00D45640"/>
    <w:rsid w:val="00D45EB8"/>
    <w:rsid w:val="00D46076"/>
    <w:rsid w:val="00D461CA"/>
    <w:rsid w:val="00D462EE"/>
    <w:rsid w:val="00D4636F"/>
    <w:rsid w:val="00D464DA"/>
    <w:rsid w:val="00D477D5"/>
    <w:rsid w:val="00D47BAC"/>
    <w:rsid w:val="00D500D1"/>
    <w:rsid w:val="00D50296"/>
    <w:rsid w:val="00D50793"/>
    <w:rsid w:val="00D50C8A"/>
    <w:rsid w:val="00D50D9B"/>
    <w:rsid w:val="00D5135E"/>
    <w:rsid w:val="00D52AB8"/>
    <w:rsid w:val="00D52AE4"/>
    <w:rsid w:val="00D53917"/>
    <w:rsid w:val="00D53F76"/>
    <w:rsid w:val="00D540DC"/>
    <w:rsid w:val="00D545BE"/>
    <w:rsid w:val="00D54F3D"/>
    <w:rsid w:val="00D5614D"/>
    <w:rsid w:val="00D5666C"/>
    <w:rsid w:val="00D5677E"/>
    <w:rsid w:val="00D572FD"/>
    <w:rsid w:val="00D57495"/>
    <w:rsid w:val="00D60AA7"/>
    <w:rsid w:val="00D60AB2"/>
    <w:rsid w:val="00D60DA0"/>
    <w:rsid w:val="00D616D3"/>
    <w:rsid w:val="00D61B69"/>
    <w:rsid w:val="00D61FA4"/>
    <w:rsid w:val="00D6270B"/>
    <w:rsid w:val="00D62D27"/>
    <w:rsid w:val="00D63E8E"/>
    <w:rsid w:val="00D64AA0"/>
    <w:rsid w:val="00D65E45"/>
    <w:rsid w:val="00D66609"/>
    <w:rsid w:val="00D66C75"/>
    <w:rsid w:val="00D66F5B"/>
    <w:rsid w:val="00D67020"/>
    <w:rsid w:val="00D67DB9"/>
    <w:rsid w:val="00D70005"/>
    <w:rsid w:val="00D701DD"/>
    <w:rsid w:val="00D70200"/>
    <w:rsid w:val="00D706D2"/>
    <w:rsid w:val="00D70FCB"/>
    <w:rsid w:val="00D70FDC"/>
    <w:rsid w:val="00D71396"/>
    <w:rsid w:val="00D732C5"/>
    <w:rsid w:val="00D74473"/>
    <w:rsid w:val="00D748AC"/>
    <w:rsid w:val="00D75378"/>
    <w:rsid w:val="00D754D6"/>
    <w:rsid w:val="00D75E99"/>
    <w:rsid w:val="00D760A7"/>
    <w:rsid w:val="00D7616D"/>
    <w:rsid w:val="00D766A1"/>
    <w:rsid w:val="00D80905"/>
    <w:rsid w:val="00D80ADE"/>
    <w:rsid w:val="00D82BC6"/>
    <w:rsid w:val="00D839D0"/>
    <w:rsid w:val="00D84BCF"/>
    <w:rsid w:val="00D8588E"/>
    <w:rsid w:val="00D85DED"/>
    <w:rsid w:val="00D86928"/>
    <w:rsid w:val="00D86BE5"/>
    <w:rsid w:val="00D87A4A"/>
    <w:rsid w:val="00D87E48"/>
    <w:rsid w:val="00D90505"/>
    <w:rsid w:val="00D91308"/>
    <w:rsid w:val="00D930F5"/>
    <w:rsid w:val="00D93112"/>
    <w:rsid w:val="00D9386E"/>
    <w:rsid w:val="00D93A0B"/>
    <w:rsid w:val="00D93D77"/>
    <w:rsid w:val="00D9426F"/>
    <w:rsid w:val="00D944CD"/>
    <w:rsid w:val="00D944D3"/>
    <w:rsid w:val="00D94ABA"/>
    <w:rsid w:val="00D95DBE"/>
    <w:rsid w:val="00D96AC5"/>
    <w:rsid w:val="00D9713A"/>
    <w:rsid w:val="00D97E4F"/>
    <w:rsid w:val="00D97E79"/>
    <w:rsid w:val="00D97E90"/>
    <w:rsid w:val="00DA0873"/>
    <w:rsid w:val="00DA0A43"/>
    <w:rsid w:val="00DA0AA7"/>
    <w:rsid w:val="00DA22B7"/>
    <w:rsid w:val="00DA2326"/>
    <w:rsid w:val="00DA3718"/>
    <w:rsid w:val="00DA3AA7"/>
    <w:rsid w:val="00DA4A09"/>
    <w:rsid w:val="00DA4C96"/>
    <w:rsid w:val="00DA6193"/>
    <w:rsid w:val="00DA6CEB"/>
    <w:rsid w:val="00DA7186"/>
    <w:rsid w:val="00DA7E46"/>
    <w:rsid w:val="00DB0577"/>
    <w:rsid w:val="00DB110B"/>
    <w:rsid w:val="00DB17C4"/>
    <w:rsid w:val="00DB2793"/>
    <w:rsid w:val="00DB3495"/>
    <w:rsid w:val="00DB3614"/>
    <w:rsid w:val="00DB3651"/>
    <w:rsid w:val="00DB388E"/>
    <w:rsid w:val="00DB396E"/>
    <w:rsid w:val="00DB3BB1"/>
    <w:rsid w:val="00DB41E6"/>
    <w:rsid w:val="00DB4676"/>
    <w:rsid w:val="00DB4B06"/>
    <w:rsid w:val="00DB4CC6"/>
    <w:rsid w:val="00DB592F"/>
    <w:rsid w:val="00DB5DC3"/>
    <w:rsid w:val="00DB6C16"/>
    <w:rsid w:val="00DB6D34"/>
    <w:rsid w:val="00DB6F5F"/>
    <w:rsid w:val="00DB7391"/>
    <w:rsid w:val="00DB7521"/>
    <w:rsid w:val="00DB7EC1"/>
    <w:rsid w:val="00DC1942"/>
    <w:rsid w:val="00DC1AA4"/>
    <w:rsid w:val="00DC1D41"/>
    <w:rsid w:val="00DC1D82"/>
    <w:rsid w:val="00DC1EE7"/>
    <w:rsid w:val="00DC2554"/>
    <w:rsid w:val="00DC2698"/>
    <w:rsid w:val="00DC2A1E"/>
    <w:rsid w:val="00DC2AC9"/>
    <w:rsid w:val="00DC3DBC"/>
    <w:rsid w:val="00DC494C"/>
    <w:rsid w:val="00DC4D8C"/>
    <w:rsid w:val="00DC4FF8"/>
    <w:rsid w:val="00DC73F4"/>
    <w:rsid w:val="00DC7543"/>
    <w:rsid w:val="00DC7D33"/>
    <w:rsid w:val="00DD2EFF"/>
    <w:rsid w:val="00DD3648"/>
    <w:rsid w:val="00DD3B74"/>
    <w:rsid w:val="00DD3E96"/>
    <w:rsid w:val="00DD50BB"/>
    <w:rsid w:val="00DD53BA"/>
    <w:rsid w:val="00DD5A64"/>
    <w:rsid w:val="00DD6A9E"/>
    <w:rsid w:val="00DD7560"/>
    <w:rsid w:val="00DD7666"/>
    <w:rsid w:val="00DD788A"/>
    <w:rsid w:val="00DD7BE6"/>
    <w:rsid w:val="00DE0830"/>
    <w:rsid w:val="00DE0D9C"/>
    <w:rsid w:val="00DE11D1"/>
    <w:rsid w:val="00DE2B11"/>
    <w:rsid w:val="00DE3CE8"/>
    <w:rsid w:val="00DE3F20"/>
    <w:rsid w:val="00DE4A7A"/>
    <w:rsid w:val="00DE4C4E"/>
    <w:rsid w:val="00DE59A0"/>
    <w:rsid w:val="00DE6138"/>
    <w:rsid w:val="00DE717B"/>
    <w:rsid w:val="00DE7398"/>
    <w:rsid w:val="00DE7515"/>
    <w:rsid w:val="00DE7794"/>
    <w:rsid w:val="00DE7924"/>
    <w:rsid w:val="00DE79C0"/>
    <w:rsid w:val="00DE7A46"/>
    <w:rsid w:val="00DF006F"/>
    <w:rsid w:val="00DF01D3"/>
    <w:rsid w:val="00DF0395"/>
    <w:rsid w:val="00DF053B"/>
    <w:rsid w:val="00DF0953"/>
    <w:rsid w:val="00DF155A"/>
    <w:rsid w:val="00DF1B3C"/>
    <w:rsid w:val="00DF2A5F"/>
    <w:rsid w:val="00DF3B18"/>
    <w:rsid w:val="00DF3BC7"/>
    <w:rsid w:val="00DF464E"/>
    <w:rsid w:val="00DF4B01"/>
    <w:rsid w:val="00DF4E7A"/>
    <w:rsid w:val="00DF4EB0"/>
    <w:rsid w:val="00DF507F"/>
    <w:rsid w:val="00DF5103"/>
    <w:rsid w:val="00DF511A"/>
    <w:rsid w:val="00DF5D99"/>
    <w:rsid w:val="00DF6717"/>
    <w:rsid w:val="00DF68CE"/>
    <w:rsid w:val="00DF69F9"/>
    <w:rsid w:val="00DF6CE0"/>
    <w:rsid w:val="00DF71BD"/>
    <w:rsid w:val="00DF7688"/>
    <w:rsid w:val="00DF7BF3"/>
    <w:rsid w:val="00E00649"/>
    <w:rsid w:val="00E0067B"/>
    <w:rsid w:val="00E008B4"/>
    <w:rsid w:val="00E009E6"/>
    <w:rsid w:val="00E00AA7"/>
    <w:rsid w:val="00E01124"/>
    <w:rsid w:val="00E018F4"/>
    <w:rsid w:val="00E01D08"/>
    <w:rsid w:val="00E04802"/>
    <w:rsid w:val="00E04F1D"/>
    <w:rsid w:val="00E05D08"/>
    <w:rsid w:val="00E06126"/>
    <w:rsid w:val="00E0653C"/>
    <w:rsid w:val="00E065CC"/>
    <w:rsid w:val="00E06969"/>
    <w:rsid w:val="00E06E14"/>
    <w:rsid w:val="00E07340"/>
    <w:rsid w:val="00E1051A"/>
    <w:rsid w:val="00E1096D"/>
    <w:rsid w:val="00E112DE"/>
    <w:rsid w:val="00E11FE2"/>
    <w:rsid w:val="00E120E6"/>
    <w:rsid w:val="00E1238F"/>
    <w:rsid w:val="00E12409"/>
    <w:rsid w:val="00E12690"/>
    <w:rsid w:val="00E12DE4"/>
    <w:rsid w:val="00E14443"/>
    <w:rsid w:val="00E14683"/>
    <w:rsid w:val="00E14827"/>
    <w:rsid w:val="00E14A9B"/>
    <w:rsid w:val="00E14F90"/>
    <w:rsid w:val="00E158E0"/>
    <w:rsid w:val="00E15974"/>
    <w:rsid w:val="00E15CC9"/>
    <w:rsid w:val="00E16231"/>
    <w:rsid w:val="00E167C8"/>
    <w:rsid w:val="00E16ECA"/>
    <w:rsid w:val="00E171A6"/>
    <w:rsid w:val="00E17287"/>
    <w:rsid w:val="00E175C3"/>
    <w:rsid w:val="00E17E17"/>
    <w:rsid w:val="00E20271"/>
    <w:rsid w:val="00E21685"/>
    <w:rsid w:val="00E21CAB"/>
    <w:rsid w:val="00E21EA3"/>
    <w:rsid w:val="00E2218B"/>
    <w:rsid w:val="00E22F34"/>
    <w:rsid w:val="00E2300C"/>
    <w:rsid w:val="00E235F4"/>
    <w:rsid w:val="00E24E97"/>
    <w:rsid w:val="00E25084"/>
    <w:rsid w:val="00E2559A"/>
    <w:rsid w:val="00E25FE5"/>
    <w:rsid w:val="00E26220"/>
    <w:rsid w:val="00E2651A"/>
    <w:rsid w:val="00E26D0D"/>
    <w:rsid w:val="00E26EB0"/>
    <w:rsid w:val="00E271CB"/>
    <w:rsid w:val="00E27F7F"/>
    <w:rsid w:val="00E328CC"/>
    <w:rsid w:val="00E32A0B"/>
    <w:rsid w:val="00E32C69"/>
    <w:rsid w:val="00E341DD"/>
    <w:rsid w:val="00E34258"/>
    <w:rsid w:val="00E34FCD"/>
    <w:rsid w:val="00E351CA"/>
    <w:rsid w:val="00E35BB1"/>
    <w:rsid w:val="00E35BEC"/>
    <w:rsid w:val="00E363B8"/>
    <w:rsid w:val="00E36837"/>
    <w:rsid w:val="00E36BCF"/>
    <w:rsid w:val="00E376A6"/>
    <w:rsid w:val="00E37EA2"/>
    <w:rsid w:val="00E40C18"/>
    <w:rsid w:val="00E40E38"/>
    <w:rsid w:val="00E40FDD"/>
    <w:rsid w:val="00E41556"/>
    <w:rsid w:val="00E41A10"/>
    <w:rsid w:val="00E421CB"/>
    <w:rsid w:val="00E42A0F"/>
    <w:rsid w:val="00E42EB2"/>
    <w:rsid w:val="00E438AB"/>
    <w:rsid w:val="00E439D4"/>
    <w:rsid w:val="00E43C52"/>
    <w:rsid w:val="00E44DC4"/>
    <w:rsid w:val="00E44E42"/>
    <w:rsid w:val="00E44FAF"/>
    <w:rsid w:val="00E453B0"/>
    <w:rsid w:val="00E455ED"/>
    <w:rsid w:val="00E45E3F"/>
    <w:rsid w:val="00E46AA4"/>
    <w:rsid w:val="00E46AB1"/>
    <w:rsid w:val="00E46C52"/>
    <w:rsid w:val="00E472F6"/>
    <w:rsid w:val="00E47B7F"/>
    <w:rsid w:val="00E47D82"/>
    <w:rsid w:val="00E47F82"/>
    <w:rsid w:val="00E504A9"/>
    <w:rsid w:val="00E51B2A"/>
    <w:rsid w:val="00E51F7E"/>
    <w:rsid w:val="00E52AD2"/>
    <w:rsid w:val="00E540BC"/>
    <w:rsid w:val="00E54A36"/>
    <w:rsid w:val="00E54D88"/>
    <w:rsid w:val="00E55A72"/>
    <w:rsid w:val="00E55E68"/>
    <w:rsid w:val="00E56026"/>
    <w:rsid w:val="00E56732"/>
    <w:rsid w:val="00E56916"/>
    <w:rsid w:val="00E5698E"/>
    <w:rsid w:val="00E56E80"/>
    <w:rsid w:val="00E56F4A"/>
    <w:rsid w:val="00E57FE4"/>
    <w:rsid w:val="00E60850"/>
    <w:rsid w:val="00E60C88"/>
    <w:rsid w:val="00E61C08"/>
    <w:rsid w:val="00E61EDB"/>
    <w:rsid w:val="00E62864"/>
    <w:rsid w:val="00E62AAB"/>
    <w:rsid w:val="00E62CB7"/>
    <w:rsid w:val="00E63494"/>
    <w:rsid w:val="00E635E0"/>
    <w:rsid w:val="00E63984"/>
    <w:rsid w:val="00E63AD9"/>
    <w:rsid w:val="00E63C4A"/>
    <w:rsid w:val="00E64D32"/>
    <w:rsid w:val="00E65534"/>
    <w:rsid w:val="00E659AB"/>
    <w:rsid w:val="00E65DEB"/>
    <w:rsid w:val="00E66A09"/>
    <w:rsid w:val="00E66D1C"/>
    <w:rsid w:val="00E66FA2"/>
    <w:rsid w:val="00E6760C"/>
    <w:rsid w:val="00E708A4"/>
    <w:rsid w:val="00E70E40"/>
    <w:rsid w:val="00E70F40"/>
    <w:rsid w:val="00E70F4F"/>
    <w:rsid w:val="00E71BED"/>
    <w:rsid w:val="00E71FBB"/>
    <w:rsid w:val="00E724B7"/>
    <w:rsid w:val="00E725DE"/>
    <w:rsid w:val="00E73121"/>
    <w:rsid w:val="00E73A46"/>
    <w:rsid w:val="00E73D37"/>
    <w:rsid w:val="00E740EB"/>
    <w:rsid w:val="00E7480E"/>
    <w:rsid w:val="00E75343"/>
    <w:rsid w:val="00E7674D"/>
    <w:rsid w:val="00E77CCD"/>
    <w:rsid w:val="00E80538"/>
    <w:rsid w:val="00E809CE"/>
    <w:rsid w:val="00E8129A"/>
    <w:rsid w:val="00E815CE"/>
    <w:rsid w:val="00E81ED3"/>
    <w:rsid w:val="00E82AAE"/>
    <w:rsid w:val="00E82EE5"/>
    <w:rsid w:val="00E84226"/>
    <w:rsid w:val="00E84E51"/>
    <w:rsid w:val="00E8510E"/>
    <w:rsid w:val="00E85200"/>
    <w:rsid w:val="00E85A1A"/>
    <w:rsid w:val="00E8661A"/>
    <w:rsid w:val="00E86FEE"/>
    <w:rsid w:val="00E87223"/>
    <w:rsid w:val="00E902E5"/>
    <w:rsid w:val="00E9045E"/>
    <w:rsid w:val="00E90606"/>
    <w:rsid w:val="00E907BA"/>
    <w:rsid w:val="00E90C0E"/>
    <w:rsid w:val="00E9148D"/>
    <w:rsid w:val="00E91A8A"/>
    <w:rsid w:val="00E91B38"/>
    <w:rsid w:val="00E91DB4"/>
    <w:rsid w:val="00E92DFE"/>
    <w:rsid w:val="00E9340B"/>
    <w:rsid w:val="00E9372D"/>
    <w:rsid w:val="00E939F3"/>
    <w:rsid w:val="00E93A06"/>
    <w:rsid w:val="00E93EA4"/>
    <w:rsid w:val="00E94189"/>
    <w:rsid w:val="00E9586A"/>
    <w:rsid w:val="00E966B7"/>
    <w:rsid w:val="00E97982"/>
    <w:rsid w:val="00EA01CF"/>
    <w:rsid w:val="00EA0273"/>
    <w:rsid w:val="00EA02D2"/>
    <w:rsid w:val="00EA0A42"/>
    <w:rsid w:val="00EA1981"/>
    <w:rsid w:val="00EA1A2A"/>
    <w:rsid w:val="00EA2A8D"/>
    <w:rsid w:val="00EA2F6B"/>
    <w:rsid w:val="00EA3677"/>
    <w:rsid w:val="00EA4662"/>
    <w:rsid w:val="00EA54BD"/>
    <w:rsid w:val="00EA5CD4"/>
    <w:rsid w:val="00EA66FB"/>
    <w:rsid w:val="00EA6738"/>
    <w:rsid w:val="00EA7407"/>
    <w:rsid w:val="00EA7733"/>
    <w:rsid w:val="00EB09E2"/>
    <w:rsid w:val="00EB1266"/>
    <w:rsid w:val="00EB3782"/>
    <w:rsid w:val="00EB3BB9"/>
    <w:rsid w:val="00EB3D97"/>
    <w:rsid w:val="00EB59D4"/>
    <w:rsid w:val="00EB639D"/>
    <w:rsid w:val="00EB659D"/>
    <w:rsid w:val="00EB70E7"/>
    <w:rsid w:val="00EB7624"/>
    <w:rsid w:val="00EC0522"/>
    <w:rsid w:val="00EC0EB1"/>
    <w:rsid w:val="00EC1531"/>
    <w:rsid w:val="00EC15F7"/>
    <w:rsid w:val="00EC1710"/>
    <w:rsid w:val="00EC1A0D"/>
    <w:rsid w:val="00EC2B50"/>
    <w:rsid w:val="00EC2E80"/>
    <w:rsid w:val="00EC339A"/>
    <w:rsid w:val="00EC345F"/>
    <w:rsid w:val="00EC3746"/>
    <w:rsid w:val="00EC40E8"/>
    <w:rsid w:val="00EC4EB0"/>
    <w:rsid w:val="00EC5DA9"/>
    <w:rsid w:val="00EC618B"/>
    <w:rsid w:val="00EC66B3"/>
    <w:rsid w:val="00EC687F"/>
    <w:rsid w:val="00EC69B4"/>
    <w:rsid w:val="00EC6C1A"/>
    <w:rsid w:val="00EC77D6"/>
    <w:rsid w:val="00EC7FE3"/>
    <w:rsid w:val="00ED02F3"/>
    <w:rsid w:val="00ED2E01"/>
    <w:rsid w:val="00ED3210"/>
    <w:rsid w:val="00ED3EA5"/>
    <w:rsid w:val="00ED453F"/>
    <w:rsid w:val="00ED52D1"/>
    <w:rsid w:val="00ED538A"/>
    <w:rsid w:val="00ED5707"/>
    <w:rsid w:val="00ED58FB"/>
    <w:rsid w:val="00ED59F5"/>
    <w:rsid w:val="00ED5C76"/>
    <w:rsid w:val="00ED6860"/>
    <w:rsid w:val="00ED723D"/>
    <w:rsid w:val="00ED7344"/>
    <w:rsid w:val="00ED7499"/>
    <w:rsid w:val="00ED7DBE"/>
    <w:rsid w:val="00ED7F6F"/>
    <w:rsid w:val="00EE0A91"/>
    <w:rsid w:val="00EE1597"/>
    <w:rsid w:val="00EE19D1"/>
    <w:rsid w:val="00EE1C48"/>
    <w:rsid w:val="00EE22C5"/>
    <w:rsid w:val="00EE2BC5"/>
    <w:rsid w:val="00EE2C04"/>
    <w:rsid w:val="00EE2F4F"/>
    <w:rsid w:val="00EE3BE2"/>
    <w:rsid w:val="00EE4311"/>
    <w:rsid w:val="00EE46AC"/>
    <w:rsid w:val="00EE49C9"/>
    <w:rsid w:val="00EE4EC1"/>
    <w:rsid w:val="00EE4F47"/>
    <w:rsid w:val="00EE53E3"/>
    <w:rsid w:val="00EE605C"/>
    <w:rsid w:val="00EE60FB"/>
    <w:rsid w:val="00EE6D0A"/>
    <w:rsid w:val="00EE721A"/>
    <w:rsid w:val="00EE7467"/>
    <w:rsid w:val="00EF0492"/>
    <w:rsid w:val="00EF0B86"/>
    <w:rsid w:val="00EF2865"/>
    <w:rsid w:val="00EF292A"/>
    <w:rsid w:val="00EF3474"/>
    <w:rsid w:val="00EF49ED"/>
    <w:rsid w:val="00EF4CAB"/>
    <w:rsid w:val="00EF5A06"/>
    <w:rsid w:val="00EF669F"/>
    <w:rsid w:val="00EF6748"/>
    <w:rsid w:val="00EF6D42"/>
    <w:rsid w:val="00EF7D28"/>
    <w:rsid w:val="00EF7FA0"/>
    <w:rsid w:val="00F001BC"/>
    <w:rsid w:val="00F001D9"/>
    <w:rsid w:val="00F00376"/>
    <w:rsid w:val="00F00511"/>
    <w:rsid w:val="00F00D31"/>
    <w:rsid w:val="00F00EF1"/>
    <w:rsid w:val="00F015AC"/>
    <w:rsid w:val="00F0187D"/>
    <w:rsid w:val="00F01FC6"/>
    <w:rsid w:val="00F0274F"/>
    <w:rsid w:val="00F039BB"/>
    <w:rsid w:val="00F04079"/>
    <w:rsid w:val="00F0643C"/>
    <w:rsid w:val="00F06B09"/>
    <w:rsid w:val="00F0720A"/>
    <w:rsid w:val="00F07771"/>
    <w:rsid w:val="00F10C93"/>
    <w:rsid w:val="00F10E5D"/>
    <w:rsid w:val="00F1104F"/>
    <w:rsid w:val="00F1138F"/>
    <w:rsid w:val="00F1164D"/>
    <w:rsid w:val="00F118B5"/>
    <w:rsid w:val="00F120E3"/>
    <w:rsid w:val="00F123B8"/>
    <w:rsid w:val="00F1281A"/>
    <w:rsid w:val="00F12B50"/>
    <w:rsid w:val="00F140FA"/>
    <w:rsid w:val="00F14267"/>
    <w:rsid w:val="00F15E47"/>
    <w:rsid w:val="00F16700"/>
    <w:rsid w:val="00F168EA"/>
    <w:rsid w:val="00F16D4A"/>
    <w:rsid w:val="00F17AD6"/>
    <w:rsid w:val="00F17C92"/>
    <w:rsid w:val="00F20022"/>
    <w:rsid w:val="00F203EB"/>
    <w:rsid w:val="00F212A3"/>
    <w:rsid w:val="00F21C2E"/>
    <w:rsid w:val="00F22D0E"/>
    <w:rsid w:val="00F22D3E"/>
    <w:rsid w:val="00F2336C"/>
    <w:rsid w:val="00F233BC"/>
    <w:rsid w:val="00F24119"/>
    <w:rsid w:val="00F243F9"/>
    <w:rsid w:val="00F25158"/>
    <w:rsid w:val="00F25E07"/>
    <w:rsid w:val="00F26222"/>
    <w:rsid w:val="00F265E3"/>
    <w:rsid w:val="00F265ED"/>
    <w:rsid w:val="00F30064"/>
    <w:rsid w:val="00F30525"/>
    <w:rsid w:val="00F30BF8"/>
    <w:rsid w:val="00F323B7"/>
    <w:rsid w:val="00F32F17"/>
    <w:rsid w:val="00F33A42"/>
    <w:rsid w:val="00F3467D"/>
    <w:rsid w:val="00F34A9D"/>
    <w:rsid w:val="00F34F80"/>
    <w:rsid w:val="00F36038"/>
    <w:rsid w:val="00F37066"/>
    <w:rsid w:val="00F371A6"/>
    <w:rsid w:val="00F375E8"/>
    <w:rsid w:val="00F377E1"/>
    <w:rsid w:val="00F40769"/>
    <w:rsid w:val="00F40DA2"/>
    <w:rsid w:val="00F41C1F"/>
    <w:rsid w:val="00F42CEF"/>
    <w:rsid w:val="00F4313D"/>
    <w:rsid w:val="00F4314D"/>
    <w:rsid w:val="00F43612"/>
    <w:rsid w:val="00F43615"/>
    <w:rsid w:val="00F43939"/>
    <w:rsid w:val="00F4430D"/>
    <w:rsid w:val="00F44610"/>
    <w:rsid w:val="00F446FD"/>
    <w:rsid w:val="00F44D67"/>
    <w:rsid w:val="00F45078"/>
    <w:rsid w:val="00F45DB4"/>
    <w:rsid w:val="00F4640B"/>
    <w:rsid w:val="00F46B86"/>
    <w:rsid w:val="00F46D14"/>
    <w:rsid w:val="00F479F3"/>
    <w:rsid w:val="00F47D73"/>
    <w:rsid w:val="00F50BAB"/>
    <w:rsid w:val="00F50D9B"/>
    <w:rsid w:val="00F5148C"/>
    <w:rsid w:val="00F52556"/>
    <w:rsid w:val="00F525F3"/>
    <w:rsid w:val="00F52656"/>
    <w:rsid w:val="00F5333C"/>
    <w:rsid w:val="00F55006"/>
    <w:rsid w:val="00F5578C"/>
    <w:rsid w:val="00F55F11"/>
    <w:rsid w:val="00F56238"/>
    <w:rsid w:val="00F5663A"/>
    <w:rsid w:val="00F60D3D"/>
    <w:rsid w:val="00F619E5"/>
    <w:rsid w:val="00F62475"/>
    <w:rsid w:val="00F627D9"/>
    <w:rsid w:val="00F62AA1"/>
    <w:rsid w:val="00F64C48"/>
    <w:rsid w:val="00F652C6"/>
    <w:rsid w:val="00F65305"/>
    <w:rsid w:val="00F65AB8"/>
    <w:rsid w:val="00F6665A"/>
    <w:rsid w:val="00F66E35"/>
    <w:rsid w:val="00F67066"/>
    <w:rsid w:val="00F70F2C"/>
    <w:rsid w:val="00F716FD"/>
    <w:rsid w:val="00F72049"/>
    <w:rsid w:val="00F72667"/>
    <w:rsid w:val="00F72881"/>
    <w:rsid w:val="00F73568"/>
    <w:rsid w:val="00F7397E"/>
    <w:rsid w:val="00F74159"/>
    <w:rsid w:val="00F743DB"/>
    <w:rsid w:val="00F74E30"/>
    <w:rsid w:val="00F75279"/>
    <w:rsid w:val="00F76D50"/>
    <w:rsid w:val="00F7748C"/>
    <w:rsid w:val="00F77810"/>
    <w:rsid w:val="00F8022D"/>
    <w:rsid w:val="00F80272"/>
    <w:rsid w:val="00F80922"/>
    <w:rsid w:val="00F821B8"/>
    <w:rsid w:val="00F82393"/>
    <w:rsid w:val="00F82CCF"/>
    <w:rsid w:val="00F83097"/>
    <w:rsid w:val="00F835A0"/>
    <w:rsid w:val="00F83B38"/>
    <w:rsid w:val="00F83E1F"/>
    <w:rsid w:val="00F841A5"/>
    <w:rsid w:val="00F849D6"/>
    <w:rsid w:val="00F849FE"/>
    <w:rsid w:val="00F86714"/>
    <w:rsid w:val="00F86E38"/>
    <w:rsid w:val="00F86E8F"/>
    <w:rsid w:val="00F87339"/>
    <w:rsid w:val="00F8794A"/>
    <w:rsid w:val="00F907AA"/>
    <w:rsid w:val="00F90FC4"/>
    <w:rsid w:val="00F91142"/>
    <w:rsid w:val="00F9165B"/>
    <w:rsid w:val="00F92191"/>
    <w:rsid w:val="00F9281A"/>
    <w:rsid w:val="00F92DC6"/>
    <w:rsid w:val="00F92E82"/>
    <w:rsid w:val="00F933BC"/>
    <w:rsid w:val="00F93C8E"/>
    <w:rsid w:val="00F945B7"/>
    <w:rsid w:val="00F950C2"/>
    <w:rsid w:val="00F95639"/>
    <w:rsid w:val="00F957C5"/>
    <w:rsid w:val="00F96D93"/>
    <w:rsid w:val="00F96E26"/>
    <w:rsid w:val="00F97D7B"/>
    <w:rsid w:val="00FA02F6"/>
    <w:rsid w:val="00FA0CB3"/>
    <w:rsid w:val="00FA0EAE"/>
    <w:rsid w:val="00FA1B0E"/>
    <w:rsid w:val="00FA3C83"/>
    <w:rsid w:val="00FA4053"/>
    <w:rsid w:val="00FA41F5"/>
    <w:rsid w:val="00FA47EA"/>
    <w:rsid w:val="00FA4B62"/>
    <w:rsid w:val="00FA520A"/>
    <w:rsid w:val="00FA5DDF"/>
    <w:rsid w:val="00FA6684"/>
    <w:rsid w:val="00FA6AF5"/>
    <w:rsid w:val="00FA6C42"/>
    <w:rsid w:val="00FA74CB"/>
    <w:rsid w:val="00FA7B45"/>
    <w:rsid w:val="00FA7EF1"/>
    <w:rsid w:val="00FB0550"/>
    <w:rsid w:val="00FB0D4F"/>
    <w:rsid w:val="00FB14AC"/>
    <w:rsid w:val="00FB195F"/>
    <w:rsid w:val="00FB26C0"/>
    <w:rsid w:val="00FB2735"/>
    <w:rsid w:val="00FB27AF"/>
    <w:rsid w:val="00FB2973"/>
    <w:rsid w:val="00FB2ACB"/>
    <w:rsid w:val="00FB2DA1"/>
    <w:rsid w:val="00FB34EF"/>
    <w:rsid w:val="00FB37BE"/>
    <w:rsid w:val="00FB4C9F"/>
    <w:rsid w:val="00FB5CBC"/>
    <w:rsid w:val="00FB6008"/>
    <w:rsid w:val="00FB62C6"/>
    <w:rsid w:val="00FB64D9"/>
    <w:rsid w:val="00FB6EB6"/>
    <w:rsid w:val="00FB6FEA"/>
    <w:rsid w:val="00FB78EB"/>
    <w:rsid w:val="00FB7AEA"/>
    <w:rsid w:val="00FB7B9F"/>
    <w:rsid w:val="00FC0C92"/>
    <w:rsid w:val="00FC141A"/>
    <w:rsid w:val="00FC14BF"/>
    <w:rsid w:val="00FC2252"/>
    <w:rsid w:val="00FC225E"/>
    <w:rsid w:val="00FC2703"/>
    <w:rsid w:val="00FC27EA"/>
    <w:rsid w:val="00FC2A07"/>
    <w:rsid w:val="00FC2ED8"/>
    <w:rsid w:val="00FC346A"/>
    <w:rsid w:val="00FC3B15"/>
    <w:rsid w:val="00FC3D94"/>
    <w:rsid w:val="00FC4499"/>
    <w:rsid w:val="00FC45D5"/>
    <w:rsid w:val="00FC54C2"/>
    <w:rsid w:val="00FC5827"/>
    <w:rsid w:val="00FC5928"/>
    <w:rsid w:val="00FC5AA8"/>
    <w:rsid w:val="00FC5F37"/>
    <w:rsid w:val="00FC656F"/>
    <w:rsid w:val="00FC6B05"/>
    <w:rsid w:val="00FC73CB"/>
    <w:rsid w:val="00FD0A0D"/>
    <w:rsid w:val="00FD0D3F"/>
    <w:rsid w:val="00FD1308"/>
    <w:rsid w:val="00FD1DFC"/>
    <w:rsid w:val="00FD3186"/>
    <w:rsid w:val="00FD3759"/>
    <w:rsid w:val="00FD399D"/>
    <w:rsid w:val="00FD3E23"/>
    <w:rsid w:val="00FD3E7A"/>
    <w:rsid w:val="00FD488C"/>
    <w:rsid w:val="00FD4986"/>
    <w:rsid w:val="00FD4CAB"/>
    <w:rsid w:val="00FD4CBA"/>
    <w:rsid w:val="00FD5373"/>
    <w:rsid w:val="00FD6692"/>
    <w:rsid w:val="00FD676E"/>
    <w:rsid w:val="00FD6934"/>
    <w:rsid w:val="00FD78C4"/>
    <w:rsid w:val="00FD7918"/>
    <w:rsid w:val="00FD7A1B"/>
    <w:rsid w:val="00FE02C6"/>
    <w:rsid w:val="00FE15D0"/>
    <w:rsid w:val="00FE236B"/>
    <w:rsid w:val="00FE24F7"/>
    <w:rsid w:val="00FE293D"/>
    <w:rsid w:val="00FE2EF6"/>
    <w:rsid w:val="00FE32EE"/>
    <w:rsid w:val="00FE348B"/>
    <w:rsid w:val="00FE391A"/>
    <w:rsid w:val="00FE3DF7"/>
    <w:rsid w:val="00FE41EF"/>
    <w:rsid w:val="00FE4AF9"/>
    <w:rsid w:val="00FE53E5"/>
    <w:rsid w:val="00FE5BA9"/>
    <w:rsid w:val="00FE6A05"/>
    <w:rsid w:val="00FE6D43"/>
    <w:rsid w:val="00FE72E2"/>
    <w:rsid w:val="00FE7318"/>
    <w:rsid w:val="00FE7512"/>
    <w:rsid w:val="00FE754C"/>
    <w:rsid w:val="00FF00C8"/>
    <w:rsid w:val="00FF0FBC"/>
    <w:rsid w:val="00FF1A6E"/>
    <w:rsid w:val="00FF1CC5"/>
    <w:rsid w:val="00FF1F50"/>
    <w:rsid w:val="00FF49A1"/>
    <w:rsid w:val="00FF67D5"/>
    <w:rsid w:val="00FF6F2E"/>
    <w:rsid w:val="00FF7734"/>
    <w:rsid w:val="00FF7D4E"/>
    <w:rsid w:val="00FF7F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A2B64DE"/>
  <w15:docId w15:val="{8B9D2897-FC33-4C33-BE84-DD16D9B13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2A0B"/>
  </w:style>
  <w:style w:type="paragraph" w:styleId="Heading1">
    <w:name w:val="heading 1"/>
    <w:basedOn w:val="Normal"/>
    <w:next w:val="Normal"/>
    <w:link w:val="Heading1Char"/>
    <w:qFormat/>
    <w:rsid w:val="00E32A0B"/>
    <w:pPr>
      <w:keepNext/>
      <w:outlineLvl w:val="0"/>
    </w:pPr>
    <w:rPr>
      <w:rFonts w:ascii="Antique Olive" w:hAnsi="Antique Olive"/>
      <w:sz w:val="24"/>
      <w:szCs w:val="24"/>
    </w:rPr>
  </w:style>
  <w:style w:type="paragraph" w:styleId="Heading2">
    <w:name w:val="heading 2"/>
    <w:basedOn w:val="Normal"/>
    <w:next w:val="Normal"/>
    <w:link w:val="Heading2Char"/>
    <w:qFormat/>
    <w:rsid w:val="00E32A0B"/>
    <w:pPr>
      <w:keepNext/>
      <w:outlineLvl w:val="1"/>
    </w:pPr>
    <w:rPr>
      <w:rFonts w:ascii="Antique Olive" w:hAnsi="Antique Olive"/>
      <w:sz w:val="24"/>
      <w:szCs w:val="24"/>
      <w:u w:val="single"/>
    </w:rPr>
  </w:style>
  <w:style w:type="paragraph" w:styleId="Heading3">
    <w:name w:val="heading 3"/>
    <w:basedOn w:val="Normal"/>
    <w:next w:val="Normal"/>
    <w:link w:val="Heading3Char"/>
    <w:qFormat/>
    <w:rsid w:val="00E32A0B"/>
    <w:pPr>
      <w:keepNext/>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outlineLvl w:val="2"/>
    </w:pPr>
    <w:rPr>
      <w:b/>
      <w:bCs/>
      <w:sz w:val="24"/>
      <w:szCs w:val="24"/>
      <w:u w:val="single"/>
    </w:rPr>
  </w:style>
  <w:style w:type="paragraph" w:styleId="Heading4">
    <w:name w:val="heading 4"/>
    <w:basedOn w:val="Normal"/>
    <w:next w:val="Normal"/>
    <w:link w:val="Heading4Char"/>
    <w:qFormat/>
    <w:rsid w:val="00E32A0B"/>
    <w:pPr>
      <w:keepNext/>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outlineLvl w:val="3"/>
    </w:pPr>
    <w:rPr>
      <w:rFonts w:ascii="CG Times" w:hAnsi="CG Times"/>
      <w:b/>
      <w:bCs/>
      <w:sz w:val="24"/>
      <w:szCs w:val="24"/>
    </w:rPr>
  </w:style>
  <w:style w:type="paragraph" w:styleId="Heading5">
    <w:name w:val="heading 5"/>
    <w:basedOn w:val="Normal"/>
    <w:next w:val="Normal"/>
    <w:link w:val="Heading5Char"/>
    <w:qFormat/>
    <w:rsid w:val="00E32A0B"/>
    <w:pPr>
      <w:keepNext/>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480" w:hanging="480"/>
      <w:jc w:val="both"/>
      <w:outlineLvl w:val="4"/>
    </w:pPr>
    <w:rPr>
      <w:rFonts w:ascii="CG Times" w:hAnsi="CG Times"/>
      <w:b/>
      <w:bCs/>
      <w:sz w:val="24"/>
      <w:szCs w:val="24"/>
      <w:u w:val="single"/>
    </w:rPr>
  </w:style>
  <w:style w:type="paragraph" w:styleId="Heading6">
    <w:name w:val="heading 6"/>
    <w:basedOn w:val="Normal"/>
    <w:next w:val="Normal"/>
    <w:link w:val="Heading6Char"/>
    <w:qFormat/>
    <w:rsid w:val="00E32A0B"/>
    <w:pPr>
      <w:keepNex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360" w:lineRule="atLeast"/>
      <w:outlineLvl w:val="5"/>
    </w:pPr>
    <w:rPr>
      <w:rFonts w:ascii="Arial Black" w:hAnsi="Arial Black"/>
      <w:b/>
      <w:bCs/>
      <w:sz w:val="24"/>
      <w:szCs w:val="28"/>
      <w:u w:val="single"/>
    </w:rPr>
  </w:style>
  <w:style w:type="paragraph" w:styleId="Heading7">
    <w:name w:val="heading 7"/>
    <w:basedOn w:val="Normal"/>
    <w:next w:val="Normal"/>
    <w:link w:val="Heading7Char"/>
    <w:qFormat/>
    <w:rsid w:val="00E32A0B"/>
    <w:pPr>
      <w:keepNext/>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outlineLvl w:val="6"/>
    </w:pPr>
    <w:rPr>
      <w:rFonts w:ascii="CG Times" w:hAnsi="CG Times"/>
      <w:b/>
      <w:bCs/>
      <w:sz w:val="28"/>
      <w:szCs w:val="28"/>
      <w:u w:val="single"/>
    </w:rPr>
  </w:style>
  <w:style w:type="paragraph" w:styleId="Heading8">
    <w:name w:val="heading 8"/>
    <w:basedOn w:val="Normal"/>
    <w:next w:val="Normal"/>
    <w:link w:val="Heading8Char"/>
    <w:qFormat/>
    <w:rsid w:val="00E32A0B"/>
    <w:pPr>
      <w:keepNext/>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outlineLvl w:val="7"/>
    </w:pPr>
    <w:rPr>
      <w:rFonts w:ascii="CG Times" w:hAnsi="CG Times"/>
      <w:b/>
      <w:bCs/>
      <w:sz w:val="24"/>
      <w:szCs w:val="24"/>
    </w:rPr>
  </w:style>
  <w:style w:type="paragraph" w:styleId="Heading9">
    <w:name w:val="heading 9"/>
    <w:basedOn w:val="Normal"/>
    <w:next w:val="Normal"/>
    <w:link w:val="Heading9Char"/>
    <w:qFormat/>
    <w:rsid w:val="00E32A0B"/>
    <w:pPr>
      <w:keepNext/>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outlineLvl w:val="8"/>
    </w:pPr>
    <w:rPr>
      <w:rFonts w:ascii="Arial Black" w:hAnsi="Arial Black"/>
      <w:b/>
      <w:bCs/>
      <w:sz w:val="23"/>
      <w:szCs w:val="23"/>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rsid w:val="00E32A0B"/>
  </w:style>
  <w:style w:type="paragraph" w:styleId="Header">
    <w:name w:val="header"/>
    <w:basedOn w:val="Normal"/>
    <w:link w:val="HeaderChar"/>
    <w:uiPriority w:val="99"/>
    <w:rsid w:val="00E32A0B"/>
    <w:pPr>
      <w:tabs>
        <w:tab w:val="center" w:pos="4320"/>
        <w:tab w:val="right" w:pos="8640"/>
      </w:tabs>
    </w:pPr>
  </w:style>
  <w:style w:type="paragraph" w:styleId="Footer">
    <w:name w:val="footer"/>
    <w:basedOn w:val="Normal"/>
    <w:link w:val="FooterChar"/>
    <w:rsid w:val="00E32A0B"/>
    <w:pPr>
      <w:tabs>
        <w:tab w:val="center" w:pos="4320"/>
        <w:tab w:val="right" w:pos="8640"/>
      </w:tabs>
    </w:pPr>
  </w:style>
  <w:style w:type="character" w:styleId="PageNumber">
    <w:name w:val="page number"/>
    <w:basedOn w:val="DefaultParagraphFont"/>
    <w:rsid w:val="00E32A0B"/>
  </w:style>
  <w:style w:type="paragraph" w:styleId="BodyTextIndent">
    <w:name w:val="Body Text Indent"/>
    <w:basedOn w:val="Normal"/>
    <w:link w:val="BodyTextIndentChar"/>
    <w:rsid w:val="00E32A0B"/>
    <w:pPr>
      <w:jc w:val="both"/>
    </w:pPr>
    <w:rPr>
      <w:rFonts w:ascii="CG Times" w:hAnsi="CG Times"/>
      <w:sz w:val="24"/>
      <w:szCs w:val="24"/>
    </w:rPr>
  </w:style>
  <w:style w:type="paragraph" w:styleId="BodyText">
    <w:name w:val="Body Text"/>
    <w:basedOn w:val="Normal"/>
    <w:link w:val="BodyTextChar"/>
    <w:rsid w:val="00E32A0B"/>
    <w:rPr>
      <w:rFonts w:ascii="Arial Rounded MT Bold" w:hAnsi="Arial Rounded MT Bold"/>
      <w:sz w:val="24"/>
      <w:szCs w:val="24"/>
    </w:rPr>
  </w:style>
  <w:style w:type="paragraph" w:styleId="List">
    <w:name w:val="List"/>
    <w:basedOn w:val="Normal"/>
    <w:rsid w:val="00E32A0B"/>
    <w:pPr>
      <w:ind w:left="360" w:hanging="360"/>
    </w:pPr>
  </w:style>
  <w:style w:type="paragraph" w:styleId="BodyTextIndent2">
    <w:name w:val="Body Text Indent 2"/>
    <w:basedOn w:val="Normal"/>
    <w:link w:val="BodyTextIndent2Char"/>
    <w:rsid w:val="00E32A0B"/>
    <w:pPr>
      <w:ind w:left="360" w:hanging="360"/>
      <w:jc w:val="both"/>
    </w:pPr>
    <w:rPr>
      <w:b/>
      <w:bCs/>
      <w:sz w:val="24"/>
      <w:szCs w:val="24"/>
    </w:rPr>
  </w:style>
  <w:style w:type="paragraph" w:styleId="BodyTextIndent3">
    <w:name w:val="Body Text Indent 3"/>
    <w:basedOn w:val="Normal"/>
    <w:link w:val="BodyTextIndent3Char"/>
    <w:rsid w:val="00E32A0B"/>
    <w:pPr>
      <w:ind w:left="450" w:hanging="450"/>
      <w:jc w:val="both"/>
    </w:pPr>
    <w:rPr>
      <w:b/>
      <w:bCs/>
      <w:sz w:val="24"/>
      <w:szCs w:val="24"/>
    </w:rPr>
  </w:style>
  <w:style w:type="paragraph" w:styleId="Subtitle">
    <w:name w:val="Subtitle"/>
    <w:basedOn w:val="Normal"/>
    <w:link w:val="SubtitleChar"/>
    <w:qFormat/>
    <w:rsid w:val="00E32A0B"/>
    <w:rPr>
      <w:sz w:val="28"/>
      <w:szCs w:val="28"/>
    </w:rPr>
  </w:style>
  <w:style w:type="paragraph" w:styleId="BodyText3">
    <w:name w:val="Body Text 3"/>
    <w:basedOn w:val="Normal"/>
    <w:link w:val="BodyText3Char"/>
    <w:rsid w:val="00E32A0B"/>
    <w:pPr>
      <w:jc w:val="both"/>
    </w:pPr>
    <w:rPr>
      <w:rFonts w:ascii="CG Times" w:hAnsi="CG Times"/>
      <w:b/>
      <w:bCs/>
      <w:color w:val="000000"/>
      <w:sz w:val="24"/>
      <w:szCs w:val="24"/>
    </w:rPr>
  </w:style>
  <w:style w:type="paragraph" w:styleId="Title">
    <w:name w:val="Title"/>
    <w:basedOn w:val="Normal"/>
    <w:link w:val="TitleChar"/>
    <w:qFormat/>
    <w:rsid w:val="00E32A0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pPr>
    <w:rPr>
      <w:rFonts w:ascii="CG Times" w:hAnsi="CG Times"/>
      <w:b/>
      <w:bCs/>
      <w:sz w:val="28"/>
      <w:szCs w:val="28"/>
    </w:rPr>
  </w:style>
  <w:style w:type="character" w:styleId="Strong">
    <w:name w:val="Strong"/>
    <w:basedOn w:val="DefaultParagraphFont"/>
    <w:uiPriority w:val="22"/>
    <w:qFormat/>
    <w:rsid w:val="00E32A0B"/>
    <w:rPr>
      <w:b/>
      <w:bCs/>
    </w:rPr>
  </w:style>
  <w:style w:type="paragraph" w:styleId="NormalWeb">
    <w:name w:val="Normal (Web)"/>
    <w:basedOn w:val="Normal"/>
    <w:uiPriority w:val="99"/>
    <w:rsid w:val="00E32A0B"/>
    <w:pPr>
      <w:spacing w:before="100" w:beforeAutospacing="1" w:after="100" w:afterAutospacing="1"/>
    </w:pPr>
    <w:rPr>
      <w:rFonts w:ascii="Arial Unicode MS" w:eastAsia="Arial Unicode MS" w:hAnsi="Arial Unicode MS"/>
      <w:color w:val="000000"/>
      <w:sz w:val="24"/>
      <w:szCs w:val="24"/>
    </w:rPr>
  </w:style>
  <w:style w:type="character" w:styleId="Hyperlink">
    <w:name w:val="Hyperlink"/>
    <w:basedOn w:val="DefaultParagraphFont"/>
    <w:uiPriority w:val="99"/>
    <w:rsid w:val="00E32A0B"/>
    <w:rPr>
      <w:color w:val="0000FF"/>
      <w:u w:val="single"/>
    </w:rPr>
  </w:style>
  <w:style w:type="character" w:styleId="FollowedHyperlink">
    <w:name w:val="FollowedHyperlink"/>
    <w:basedOn w:val="DefaultParagraphFont"/>
    <w:rsid w:val="00E32A0B"/>
    <w:rPr>
      <w:color w:val="800080"/>
      <w:u w:val="single"/>
    </w:rPr>
  </w:style>
  <w:style w:type="paragraph" w:styleId="BodyText2">
    <w:name w:val="Body Text 2"/>
    <w:basedOn w:val="Normal"/>
    <w:link w:val="BodyText2Char"/>
    <w:rsid w:val="00E32A0B"/>
    <w:pPr>
      <w:tabs>
        <w:tab w:val="left" w:pos="-1440"/>
        <w:tab w:val="left" w:pos="-960"/>
        <w:tab w:val="left" w:pos="-720"/>
        <w:tab w:val="left" w:pos="-480"/>
        <w:tab w:val="left" w:pos="1"/>
        <w:tab w:val="left" w:pos="480"/>
        <w:tab w:val="left" w:pos="720"/>
        <w:tab w:val="left" w:pos="960"/>
        <w:tab w:val="left" w:pos="1440"/>
        <w:tab w:val="left" w:pos="1920"/>
        <w:tab w:val="left" w:pos="2160"/>
        <w:tab w:val="left" w:pos="2400"/>
        <w:tab w:val="left" w:pos="2880"/>
        <w:tab w:val="left" w:pos="3360"/>
        <w:tab w:val="left" w:pos="3600"/>
        <w:tab w:val="left" w:pos="3840"/>
        <w:tab w:val="left" w:pos="4320"/>
        <w:tab w:val="left" w:pos="4800"/>
        <w:tab w:val="left" w:pos="5040"/>
        <w:tab w:val="left" w:pos="5280"/>
        <w:tab w:val="left" w:pos="5760"/>
        <w:tab w:val="left" w:pos="6240"/>
        <w:tab w:val="left" w:pos="648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pPr>
    <w:rPr>
      <w:rFonts w:ascii="Arial Rounded MT Bold" w:hAnsi="Arial Rounded MT Bold"/>
      <w:sz w:val="24"/>
      <w:szCs w:val="24"/>
    </w:rPr>
  </w:style>
  <w:style w:type="paragraph" w:styleId="BlockText">
    <w:name w:val="Block Text"/>
    <w:basedOn w:val="Normal"/>
    <w:rsid w:val="00E32A0B"/>
    <w:pPr>
      <w:ind w:left="3600" w:right="-90" w:hanging="3600"/>
    </w:pPr>
    <w:rPr>
      <w:rFonts w:ascii="Arial Rounded MT Bold" w:hAnsi="Arial Rounded MT Bold"/>
      <w:sz w:val="22"/>
    </w:rPr>
  </w:style>
  <w:style w:type="paragraph" w:styleId="EnvelopeAddress">
    <w:name w:val="envelope address"/>
    <w:basedOn w:val="Normal"/>
    <w:rsid w:val="00E32A0B"/>
    <w:pPr>
      <w:framePr w:w="7920" w:h="1980" w:hRule="exact" w:hSpace="180" w:wrap="auto" w:hAnchor="page" w:xAlign="center" w:yAlign="bottom"/>
      <w:ind w:left="2880"/>
    </w:pPr>
    <w:rPr>
      <w:rFonts w:ascii="Courier" w:hAnsi="Courier"/>
      <w:sz w:val="24"/>
    </w:rPr>
  </w:style>
  <w:style w:type="paragraph" w:customStyle="1" w:styleId="Default">
    <w:name w:val="Default"/>
    <w:rsid w:val="00E32A0B"/>
    <w:pPr>
      <w:autoSpaceDE w:val="0"/>
      <w:autoSpaceDN w:val="0"/>
      <w:adjustRightInd w:val="0"/>
    </w:pPr>
    <w:rPr>
      <w:rFonts w:ascii="Arial" w:hAnsi="Arial" w:cs="Arial"/>
    </w:rPr>
  </w:style>
  <w:style w:type="character" w:styleId="CommentReference">
    <w:name w:val="annotation reference"/>
    <w:basedOn w:val="DefaultParagraphFont"/>
    <w:semiHidden/>
    <w:rsid w:val="00DB41E6"/>
    <w:rPr>
      <w:sz w:val="16"/>
      <w:szCs w:val="16"/>
    </w:rPr>
  </w:style>
  <w:style w:type="paragraph" w:styleId="CommentText">
    <w:name w:val="annotation text"/>
    <w:basedOn w:val="Normal"/>
    <w:link w:val="CommentTextChar"/>
    <w:semiHidden/>
    <w:rsid w:val="00DB41E6"/>
  </w:style>
  <w:style w:type="paragraph" w:styleId="CommentSubject">
    <w:name w:val="annotation subject"/>
    <w:basedOn w:val="CommentText"/>
    <w:next w:val="CommentText"/>
    <w:semiHidden/>
    <w:rsid w:val="00DB41E6"/>
    <w:rPr>
      <w:b/>
      <w:bCs/>
    </w:rPr>
  </w:style>
  <w:style w:type="paragraph" w:styleId="BalloonText">
    <w:name w:val="Balloon Text"/>
    <w:basedOn w:val="Normal"/>
    <w:link w:val="BalloonTextChar"/>
    <w:uiPriority w:val="99"/>
    <w:rsid w:val="00DB41E6"/>
    <w:rPr>
      <w:rFonts w:ascii="Tahoma" w:hAnsi="Tahoma" w:cs="Tahoma"/>
      <w:sz w:val="16"/>
      <w:szCs w:val="16"/>
    </w:rPr>
  </w:style>
  <w:style w:type="paragraph" w:styleId="ListBullet">
    <w:name w:val="List Bullet"/>
    <w:basedOn w:val="Normal"/>
    <w:autoRedefine/>
    <w:rsid w:val="00812B4E"/>
    <w:pPr>
      <w:numPr>
        <w:numId w:val="51"/>
      </w:numPr>
    </w:pPr>
  </w:style>
  <w:style w:type="paragraph" w:styleId="DocumentMap">
    <w:name w:val="Document Map"/>
    <w:basedOn w:val="Normal"/>
    <w:link w:val="DocumentMapChar"/>
    <w:semiHidden/>
    <w:rsid w:val="006407C9"/>
    <w:pPr>
      <w:shd w:val="clear" w:color="auto" w:fill="000080"/>
    </w:pPr>
    <w:rPr>
      <w:rFonts w:ascii="Tahoma" w:hAnsi="Tahoma" w:cs="Tahoma"/>
    </w:rPr>
  </w:style>
  <w:style w:type="table" w:styleId="TableGrid">
    <w:name w:val="Table Grid"/>
    <w:basedOn w:val="TableNormal"/>
    <w:uiPriority w:val="59"/>
    <w:rsid w:val="007D4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42">
    <w:name w:val="EmailStyle42"/>
    <w:basedOn w:val="DefaultParagraphFont"/>
    <w:semiHidden/>
    <w:rsid w:val="007714BB"/>
    <w:rPr>
      <w:rFonts w:ascii="Arial" w:hAnsi="Arial" w:cs="Arial"/>
      <w:b w:val="0"/>
      <w:bCs w:val="0"/>
      <w:i w:val="0"/>
      <w:iCs w:val="0"/>
      <w:strike w:val="0"/>
      <w:color w:val="auto"/>
      <w:sz w:val="20"/>
      <w:szCs w:val="20"/>
      <w:u w:val="none"/>
    </w:rPr>
  </w:style>
  <w:style w:type="character" w:customStyle="1" w:styleId="Heading2Char">
    <w:name w:val="Heading 2 Char"/>
    <w:basedOn w:val="DefaultParagraphFont"/>
    <w:link w:val="Heading2"/>
    <w:rsid w:val="00CE2CAD"/>
    <w:rPr>
      <w:rFonts w:ascii="Antique Olive" w:hAnsi="Antique Olive"/>
      <w:sz w:val="24"/>
      <w:szCs w:val="24"/>
      <w:u w:val="single"/>
    </w:rPr>
  </w:style>
  <w:style w:type="paragraph" w:styleId="ListParagraph">
    <w:name w:val="List Paragraph"/>
    <w:basedOn w:val="Normal"/>
    <w:uiPriority w:val="34"/>
    <w:qFormat/>
    <w:rsid w:val="00CE2CAD"/>
    <w:pPr>
      <w:ind w:left="720"/>
    </w:pPr>
  </w:style>
  <w:style w:type="character" w:customStyle="1" w:styleId="BodyTextIndentChar">
    <w:name w:val="Body Text Indent Char"/>
    <w:basedOn w:val="DefaultParagraphFont"/>
    <w:link w:val="BodyTextIndent"/>
    <w:rsid w:val="00791767"/>
    <w:rPr>
      <w:rFonts w:ascii="CG Times" w:hAnsi="CG Times"/>
      <w:sz w:val="24"/>
      <w:szCs w:val="24"/>
    </w:rPr>
  </w:style>
  <w:style w:type="character" w:customStyle="1" w:styleId="Heading4Char">
    <w:name w:val="Heading 4 Char"/>
    <w:basedOn w:val="DefaultParagraphFont"/>
    <w:link w:val="Heading4"/>
    <w:rsid w:val="00ED7344"/>
    <w:rPr>
      <w:rFonts w:ascii="CG Times" w:hAnsi="CG Times"/>
      <w:b/>
      <w:bCs/>
      <w:sz w:val="24"/>
      <w:szCs w:val="24"/>
    </w:rPr>
  </w:style>
  <w:style w:type="character" w:customStyle="1" w:styleId="HeaderChar">
    <w:name w:val="Header Char"/>
    <w:basedOn w:val="DefaultParagraphFont"/>
    <w:link w:val="Header"/>
    <w:uiPriority w:val="99"/>
    <w:rsid w:val="00ED7344"/>
  </w:style>
  <w:style w:type="character" w:customStyle="1" w:styleId="FooterChar">
    <w:name w:val="Footer Char"/>
    <w:basedOn w:val="DefaultParagraphFont"/>
    <w:link w:val="Footer"/>
    <w:rsid w:val="00ED7344"/>
  </w:style>
  <w:style w:type="character" w:customStyle="1" w:styleId="Heading6Char">
    <w:name w:val="Heading 6 Char"/>
    <w:basedOn w:val="DefaultParagraphFont"/>
    <w:link w:val="Heading6"/>
    <w:rsid w:val="002136F0"/>
    <w:rPr>
      <w:rFonts w:ascii="Arial Black" w:hAnsi="Arial Black"/>
      <w:b/>
      <w:bCs/>
      <w:sz w:val="24"/>
      <w:szCs w:val="28"/>
      <w:u w:val="single"/>
    </w:rPr>
  </w:style>
  <w:style w:type="character" w:customStyle="1" w:styleId="BodyTextChar">
    <w:name w:val="Body Text Char"/>
    <w:basedOn w:val="DefaultParagraphFont"/>
    <w:link w:val="BodyText"/>
    <w:rsid w:val="002136F0"/>
    <w:rPr>
      <w:rFonts w:ascii="Arial Rounded MT Bold" w:hAnsi="Arial Rounded MT Bold"/>
      <w:sz w:val="24"/>
      <w:szCs w:val="24"/>
    </w:rPr>
  </w:style>
  <w:style w:type="character" w:customStyle="1" w:styleId="BodyTextIndent3Char">
    <w:name w:val="Body Text Indent 3 Char"/>
    <w:basedOn w:val="DefaultParagraphFont"/>
    <w:link w:val="BodyTextIndent3"/>
    <w:rsid w:val="002136F0"/>
    <w:rPr>
      <w:b/>
      <w:bCs/>
      <w:sz w:val="24"/>
      <w:szCs w:val="24"/>
    </w:rPr>
  </w:style>
  <w:style w:type="paragraph" w:styleId="PlainText">
    <w:name w:val="Plain Text"/>
    <w:basedOn w:val="Normal"/>
    <w:link w:val="PlainTextChar"/>
    <w:uiPriority w:val="99"/>
    <w:unhideWhenUsed/>
    <w:rsid w:val="00604B7B"/>
    <w:rPr>
      <w:rFonts w:ascii="Consolas" w:eastAsia="Calibri" w:hAnsi="Consolas"/>
      <w:sz w:val="21"/>
      <w:szCs w:val="21"/>
    </w:rPr>
  </w:style>
  <w:style w:type="character" w:customStyle="1" w:styleId="PlainTextChar">
    <w:name w:val="Plain Text Char"/>
    <w:basedOn w:val="DefaultParagraphFont"/>
    <w:link w:val="PlainText"/>
    <w:uiPriority w:val="99"/>
    <w:rsid w:val="00604B7B"/>
    <w:rPr>
      <w:rFonts w:ascii="Consolas" w:eastAsia="Calibri" w:hAnsi="Consolas"/>
      <w:sz w:val="21"/>
      <w:szCs w:val="21"/>
    </w:rPr>
  </w:style>
  <w:style w:type="paragraph" w:styleId="NoSpacing">
    <w:name w:val="No Spacing"/>
    <w:uiPriority w:val="1"/>
    <w:qFormat/>
    <w:rsid w:val="00FA1B0E"/>
    <w:rPr>
      <w:rFonts w:ascii="Verdana" w:eastAsiaTheme="minorHAnsi" w:hAnsi="Verdana" w:cstheme="minorBidi"/>
      <w:sz w:val="24"/>
      <w:szCs w:val="24"/>
      <w:lang w:bidi="en-US"/>
    </w:rPr>
  </w:style>
  <w:style w:type="paragraph" w:customStyle="1" w:styleId="NoParagraphStyle">
    <w:name w:val="[No Paragraph Style]"/>
    <w:rsid w:val="00F821B8"/>
    <w:pPr>
      <w:autoSpaceDE w:val="0"/>
      <w:autoSpaceDN w:val="0"/>
      <w:adjustRightInd w:val="0"/>
      <w:spacing w:line="288" w:lineRule="auto"/>
    </w:pPr>
    <w:rPr>
      <w:color w:val="000000"/>
      <w:sz w:val="24"/>
      <w:szCs w:val="24"/>
    </w:rPr>
  </w:style>
  <w:style w:type="paragraph" w:customStyle="1" w:styleId="Pa0">
    <w:name w:val="Pa0"/>
    <w:basedOn w:val="Default"/>
    <w:next w:val="Default"/>
    <w:uiPriority w:val="99"/>
    <w:rsid w:val="00D500D1"/>
    <w:pPr>
      <w:spacing w:line="241" w:lineRule="atLeast"/>
    </w:pPr>
    <w:rPr>
      <w:rFonts w:ascii="Franklin Gothic Medium" w:hAnsi="Franklin Gothic Medium" w:cs="Times New Roman"/>
      <w:sz w:val="24"/>
      <w:szCs w:val="24"/>
    </w:rPr>
  </w:style>
  <w:style w:type="character" w:customStyle="1" w:styleId="A1">
    <w:name w:val="A1"/>
    <w:uiPriority w:val="99"/>
    <w:rsid w:val="00D500D1"/>
    <w:rPr>
      <w:rFonts w:cs="Franklin Gothic Medium"/>
      <w:color w:val="000000"/>
      <w:sz w:val="20"/>
      <w:szCs w:val="20"/>
    </w:rPr>
  </w:style>
  <w:style w:type="character" w:customStyle="1" w:styleId="A2">
    <w:name w:val="A2"/>
    <w:uiPriority w:val="99"/>
    <w:rsid w:val="00D500D1"/>
    <w:rPr>
      <w:rFonts w:cs="Franklin Gothic Medium"/>
      <w:color w:val="000000"/>
      <w:sz w:val="18"/>
      <w:szCs w:val="18"/>
    </w:rPr>
  </w:style>
  <w:style w:type="character" w:customStyle="1" w:styleId="A3">
    <w:name w:val="A3"/>
    <w:uiPriority w:val="99"/>
    <w:rsid w:val="00D500D1"/>
    <w:rPr>
      <w:rFonts w:ascii="Franklin Gothic Book" w:hAnsi="Franklin Gothic Book" w:cs="Franklin Gothic Book"/>
      <w:color w:val="000000"/>
      <w:sz w:val="17"/>
      <w:szCs w:val="17"/>
    </w:rPr>
  </w:style>
  <w:style w:type="character" w:customStyle="1" w:styleId="BodyText2Char">
    <w:name w:val="Body Text 2 Char"/>
    <w:basedOn w:val="DefaultParagraphFont"/>
    <w:link w:val="BodyText2"/>
    <w:rsid w:val="0051035C"/>
    <w:rPr>
      <w:rFonts w:ascii="Arial Rounded MT Bold" w:hAnsi="Arial Rounded MT Bold"/>
      <w:sz w:val="24"/>
      <w:szCs w:val="24"/>
    </w:rPr>
  </w:style>
  <w:style w:type="character" w:customStyle="1" w:styleId="BodyTextIndent2Char">
    <w:name w:val="Body Text Indent 2 Char"/>
    <w:basedOn w:val="DefaultParagraphFont"/>
    <w:link w:val="BodyTextIndent2"/>
    <w:rsid w:val="00481282"/>
    <w:rPr>
      <w:b/>
      <w:bCs/>
      <w:sz w:val="24"/>
      <w:szCs w:val="24"/>
    </w:rPr>
  </w:style>
  <w:style w:type="paragraph" w:customStyle="1" w:styleId="Pa1">
    <w:name w:val="Pa1"/>
    <w:basedOn w:val="Default"/>
    <w:next w:val="Default"/>
    <w:uiPriority w:val="99"/>
    <w:rsid w:val="008C2F50"/>
    <w:pPr>
      <w:spacing w:line="241" w:lineRule="atLeast"/>
    </w:pPr>
    <w:rPr>
      <w:rFonts w:ascii="Franklin Gothic Book" w:hAnsi="Franklin Gothic Book" w:cs="Times New Roman"/>
      <w:sz w:val="24"/>
      <w:szCs w:val="24"/>
    </w:rPr>
  </w:style>
  <w:style w:type="paragraph" w:customStyle="1" w:styleId="Pa2">
    <w:name w:val="Pa2"/>
    <w:basedOn w:val="Default"/>
    <w:next w:val="Default"/>
    <w:uiPriority w:val="99"/>
    <w:rsid w:val="008C2F50"/>
    <w:pPr>
      <w:spacing w:line="241" w:lineRule="atLeast"/>
    </w:pPr>
    <w:rPr>
      <w:rFonts w:ascii="Franklin Gothic Book" w:hAnsi="Franklin Gothic Book" w:cs="Times New Roman"/>
      <w:sz w:val="24"/>
      <w:szCs w:val="24"/>
    </w:rPr>
  </w:style>
  <w:style w:type="paragraph" w:customStyle="1" w:styleId="Pa3">
    <w:name w:val="Pa3"/>
    <w:basedOn w:val="Default"/>
    <w:next w:val="Default"/>
    <w:uiPriority w:val="99"/>
    <w:rsid w:val="008C2F50"/>
    <w:pPr>
      <w:spacing w:line="201" w:lineRule="atLeast"/>
    </w:pPr>
    <w:rPr>
      <w:rFonts w:ascii="Franklin Gothic Book" w:hAnsi="Franklin Gothic Book" w:cs="Times New Roman"/>
      <w:sz w:val="24"/>
      <w:szCs w:val="24"/>
    </w:rPr>
  </w:style>
  <w:style w:type="paragraph" w:customStyle="1" w:styleId="Pa4">
    <w:name w:val="Pa4"/>
    <w:basedOn w:val="Default"/>
    <w:next w:val="Default"/>
    <w:uiPriority w:val="99"/>
    <w:rsid w:val="008C2F50"/>
    <w:pPr>
      <w:spacing w:line="201" w:lineRule="atLeast"/>
    </w:pPr>
    <w:rPr>
      <w:rFonts w:ascii="Franklin Gothic Book" w:hAnsi="Franklin Gothic Book" w:cs="Times New Roman"/>
      <w:sz w:val="24"/>
      <w:szCs w:val="24"/>
    </w:rPr>
  </w:style>
  <w:style w:type="character" w:customStyle="1" w:styleId="Heading1Char">
    <w:name w:val="Heading 1 Char"/>
    <w:basedOn w:val="DefaultParagraphFont"/>
    <w:link w:val="Heading1"/>
    <w:rsid w:val="00AD096A"/>
    <w:rPr>
      <w:rFonts w:ascii="Antique Olive" w:hAnsi="Antique Olive"/>
      <w:sz w:val="24"/>
      <w:szCs w:val="24"/>
    </w:rPr>
  </w:style>
  <w:style w:type="character" w:customStyle="1" w:styleId="Heading3Char">
    <w:name w:val="Heading 3 Char"/>
    <w:basedOn w:val="DefaultParagraphFont"/>
    <w:link w:val="Heading3"/>
    <w:rsid w:val="00AD096A"/>
    <w:rPr>
      <w:b/>
      <w:bCs/>
      <w:sz w:val="24"/>
      <w:szCs w:val="24"/>
      <w:u w:val="single"/>
    </w:rPr>
  </w:style>
  <w:style w:type="character" w:customStyle="1" w:styleId="Heading5Char">
    <w:name w:val="Heading 5 Char"/>
    <w:basedOn w:val="DefaultParagraphFont"/>
    <w:link w:val="Heading5"/>
    <w:rsid w:val="00AD096A"/>
    <w:rPr>
      <w:rFonts w:ascii="CG Times" w:hAnsi="CG Times"/>
      <w:b/>
      <w:bCs/>
      <w:sz w:val="24"/>
      <w:szCs w:val="24"/>
      <w:u w:val="single"/>
    </w:rPr>
  </w:style>
  <w:style w:type="character" w:customStyle="1" w:styleId="Heading7Char">
    <w:name w:val="Heading 7 Char"/>
    <w:basedOn w:val="DefaultParagraphFont"/>
    <w:link w:val="Heading7"/>
    <w:rsid w:val="00AD096A"/>
    <w:rPr>
      <w:rFonts w:ascii="CG Times" w:hAnsi="CG Times"/>
      <w:b/>
      <w:bCs/>
      <w:sz w:val="28"/>
      <w:szCs w:val="28"/>
      <w:u w:val="single"/>
    </w:rPr>
  </w:style>
  <w:style w:type="character" w:customStyle="1" w:styleId="Heading8Char">
    <w:name w:val="Heading 8 Char"/>
    <w:basedOn w:val="DefaultParagraphFont"/>
    <w:link w:val="Heading8"/>
    <w:rsid w:val="00AD096A"/>
    <w:rPr>
      <w:rFonts w:ascii="CG Times" w:hAnsi="CG Times"/>
      <w:b/>
      <w:bCs/>
      <w:sz w:val="24"/>
      <w:szCs w:val="24"/>
    </w:rPr>
  </w:style>
  <w:style w:type="character" w:customStyle="1" w:styleId="Heading9Char">
    <w:name w:val="Heading 9 Char"/>
    <w:basedOn w:val="DefaultParagraphFont"/>
    <w:link w:val="Heading9"/>
    <w:rsid w:val="00AD096A"/>
    <w:rPr>
      <w:rFonts w:ascii="Arial Black" w:hAnsi="Arial Black"/>
      <w:b/>
      <w:bCs/>
      <w:sz w:val="23"/>
      <w:szCs w:val="23"/>
      <w:u w:val="single"/>
    </w:rPr>
  </w:style>
  <w:style w:type="character" w:customStyle="1" w:styleId="BodyText3Char">
    <w:name w:val="Body Text 3 Char"/>
    <w:basedOn w:val="DefaultParagraphFont"/>
    <w:link w:val="BodyText3"/>
    <w:rsid w:val="00AD096A"/>
    <w:rPr>
      <w:rFonts w:ascii="CG Times" w:hAnsi="CG Times"/>
      <w:b/>
      <w:bCs/>
      <w:color w:val="000000"/>
      <w:sz w:val="24"/>
      <w:szCs w:val="24"/>
    </w:rPr>
  </w:style>
  <w:style w:type="character" w:customStyle="1" w:styleId="TitleChar">
    <w:name w:val="Title Char"/>
    <w:basedOn w:val="DefaultParagraphFont"/>
    <w:link w:val="Title"/>
    <w:rsid w:val="00AD096A"/>
    <w:rPr>
      <w:rFonts w:ascii="CG Times" w:hAnsi="CG Times"/>
      <w:b/>
      <w:bCs/>
      <w:sz w:val="28"/>
      <w:szCs w:val="28"/>
    </w:rPr>
  </w:style>
  <w:style w:type="paragraph" w:styleId="BodyTextFirstIndent">
    <w:name w:val="Body Text First Indent"/>
    <w:basedOn w:val="BodyText"/>
    <w:link w:val="BodyTextFirstIndentChar"/>
    <w:rsid w:val="00AD096A"/>
    <w:pPr>
      <w:spacing w:after="120"/>
      <w:ind w:firstLine="210"/>
    </w:pPr>
    <w:rPr>
      <w:rFonts w:ascii="Times New Roman" w:hAnsi="Times New Roman"/>
      <w:sz w:val="20"/>
      <w:szCs w:val="20"/>
    </w:rPr>
  </w:style>
  <w:style w:type="character" w:customStyle="1" w:styleId="BodyTextFirstIndentChar">
    <w:name w:val="Body Text First Indent Char"/>
    <w:basedOn w:val="BodyTextChar"/>
    <w:link w:val="BodyTextFirstIndent"/>
    <w:rsid w:val="00AD096A"/>
    <w:rPr>
      <w:rFonts w:ascii="Arial Rounded MT Bold" w:hAnsi="Arial Rounded MT Bold"/>
      <w:sz w:val="24"/>
      <w:szCs w:val="24"/>
    </w:rPr>
  </w:style>
  <w:style w:type="paragraph" w:styleId="BodyTextFirstIndent2">
    <w:name w:val="Body Text First Indent 2"/>
    <w:basedOn w:val="BodyTextIndent"/>
    <w:link w:val="BodyTextFirstIndent2Char"/>
    <w:rsid w:val="00AD096A"/>
    <w:pPr>
      <w:spacing w:after="120"/>
      <w:ind w:left="360" w:firstLine="210"/>
      <w:jc w:val="left"/>
    </w:pPr>
    <w:rPr>
      <w:rFonts w:ascii="Times New Roman" w:hAnsi="Times New Roman"/>
      <w:sz w:val="20"/>
      <w:szCs w:val="20"/>
    </w:rPr>
  </w:style>
  <w:style w:type="character" w:customStyle="1" w:styleId="BodyTextFirstIndent2Char">
    <w:name w:val="Body Text First Indent 2 Char"/>
    <w:basedOn w:val="BodyTextIndentChar"/>
    <w:link w:val="BodyTextFirstIndent2"/>
    <w:rsid w:val="00AD096A"/>
    <w:rPr>
      <w:rFonts w:ascii="CG Times" w:hAnsi="CG Times"/>
      <w:sz w:val="24"/>
      <w:szCs w:val="24"/>
    </w:rPr>
  </w:style>
  <w:style w:type="paragraph" w:styleId="Caption">
    <w:name w:val="caption"/>
    <w:basedOn w:val="Normal"/>
    <w:next w:val="Normal"/>
    <w:qFormat/>
    <w:rsid w:val="00AD096A"/>
    <w:pPr>
      <w:spacing w:before="120" w:after="120"/>
    </w:pPr>
    <w:rPr>
      <w:b/>
      <w:bCs/>
    </w:rPr>
  </w:style>
  <w:style w:type="paragraph" w:styleId="Closing">
    <w:name w:val="Closing"/>
    <w:basedOn w:val="Normal"/>
    <w:link w:val="ClosingChar"/>
    <w:rsid w:val="00AD096A"/>
    <w:pPr>
      <w:ind w:left="4320"/>
    </w:pPr>
  </w:style>
  <w:style w:type="character" w:customStyle="1" w:styleId="ClosingChar">
    <w:name w:val="Closing Char"/>
    <w:basedOn w:val="DefaultParagraphFont"/>
    <w:link w:val="Closing"/>
    <w:rsid w:val="00AD096A"/>
  </w:style>
  <w:style w:type="character" w:customStyle="1" w:styleId="CommentTextChar">
    <w:name w:val="Comment Text Char"/>
    <w:basedOn w:val="DefaultParagraphFont"/>
    <w:link w:val="CommentText"/>
    <w:semiHidden/>
    <w:rsid w:val="00AD096A"/>
  </w:style>
  <w:style w:type="paragraph" w:styleId="Date">
    <w:name w:val="Date"/>
    <w:basedOn w:val="Normal"/>
    <w:next w:val="Normal"/>
    <w:link w:val="DateChar"/>
    <w:rsid w:val="00AD096A"/>
  </w:style>
  <w:style w:type="character" w:customStyle="1" w:styleId="DateChar">
    <w:name w:val="Date Char"/>
    <w:basedOn w:val="DefaultParagraphFont"/>
    <w:link w:val="Date"/>
    <w:rsid w:val="00AD096A"/>
  </w:style>
  <w:style w:type="character" w:customStyle="1" w:styleId="DocumentMapChar">
    <w:name w:val="Document Map Char"/>
    <w:basedOn w:val="DefaultParagraphFont"/>
    <w:link w:val="DocumentMap"/>
    <w:semiHidden/>
    <w:rsid w:val="00AD096A"/>
    <w:rPr>
      <w:rFonts w:ascii="Tahoma" w:hAnsi="Tahoma" w:cs="Tahoma"/>
      <w:shd w:val="clear" w:color="auto" w:fill="000080"/>
    </w:rPr>
  </w:style>
  <w:style w:type="paragraph" w:styleId="E-mailSignature">
    <w:name w:val="E-mail Signature"/>
    <w:basedOn w:val="Normal"/>
    <w:link w:val="E-mailSignatureChar"/>
    <w:rsid w:val="00AD096A"/>
  </w:style>
  <w:style w:type="character" w:customStyle="1" w:styleId="E-mailSignatureChar">
    <w:name w:val="E-mail Signature Char"/>
    <w:basedOn w:val="DefaultParagraphFont"/>
    <w:link w:val="E-mailSignature"/>
    <w:rsid w:val="00AD096A"/>
  </w:style>
  <w:style w:type="paragraph" w:styleId="EndnoteText">
    <w:name w:val="endnote text"/>
    <w:basedOn w:val="Normal"/>
    <w:link w:val="EndnoteTextChar"/>
    <w:rsid w:val="00AD096A"/>
  </w:style>
  <w:style w:type="character" w:customStyle="1" w:styleId="EndnoteTextChar">
    <w:name w:val="Endnote Text Char"/>
    <w:basedOn w:val="DefaultParagraphFont"/>
    <w:link w:val="EndnoteText"/>
    <w:rsid w:val="00AD096A"/>
  </w:style>
  <w:style w:type="paragraph" w:styleId="EnvelopeReturn">
    <w:name w:val="envelope return"/>
    <w:basedOn w:val="Normal"/>
    <w:rsid w:val="00AD096A"/>
    <w:rPr>
      <w:rFonts w:ascii="Arial" w:hAnsi="Arial"/>
    </w:rPr>
  </w:style>
  <w:style w:type="paragraph" w:styleId="FootnoteText">
    <w:name w:val="footnote text"/>
    <w:basedOn w:val="Normal"/>
    <w:link w:val="FootnoteTextChar"/>
    <w:rsid w:val="00AD096A"/>
  </w:style>
  <w:style w:type="character" w:customStyle="1" w:styleId="FootnoteTextChar">
    <w:name w:val="Footnote Text Char"/>
    <w:basedOn w:val="DefaultParagraphFont"/>
    <w:link w:val="FootnoteText"/>
    <w:rsid w:val="00AD096A"/>
  </w:style>
  <w:style w:type="paragraph" w:styleId="HTMLAddress">
    <w:name w:val="HTML Address"/>
    <w:basedOn w:val="Normal"/>
    <w:link w:val="HTMLAddressChar"/>
    <w:rsid w:val="00AD096A"/>
    <w:rPr>
      <w:i/>
      <w:iCs/>
    </w:rPr>
  </w:style>
  <w:style w:type="character" w:customStyle="1" w:styleId="HTMLAddressChar">
    <w:name w:val="HTML Address Char"/>
    <w:basedOn w:val="DefaultParagraphFont"/>
    <w:link w:val="HTMLAddress"/>
    <w:rsid w:val="00AD096A"/>
    <w:rPr>
      <w:i/>
      <w:iCs/>
    </w:rPr>
  </w:style>
  <w:style w:type="paragraph" w:styleId="HTMLPreformatted">
    <w:name w:val="HTML Preformatted"/>
    <w:basedOn w:val="Normal"/>
    <w:link w:val="HTMLPreformattedChar"/>
    <w:rsid w:val="00AD096A"/>
    <w:rPr>
      <w:rFonts w:ascii="Courier New" w:hAnsi="Courier New" w:cs="Courier New"/>
    </w:rPr>
  </w:style>
  <w:style w:type="character" w:customStyle="1" w:styleId="HTMLPreformattedChar">
    <w:name w:val="HTML Preformatted Char"/>
    <w:basedOn w:val="DefaultParagraphFont"/>
    <w:link w:val="HTMLPreformatted"/>
    <w:rsid w:val="00AD096A"/>
    <w:rPr>
      <w:rFonts w:ascii="Courier New" w:hAnsi="Courier New" w:cs="Courier New"/>
    </w:rPr>
  </w:style>
  <w:style w:type="paragraph" w:styleId="Index1">
    <w:name w:val="index 1"/>
    <w:basedOn w:val="Normal"/>
    <w:next w:val="Normal"/>
    <w:autoRedefine/>
    <w:rsid w:val="00AD096A"/>
    <w:pPr>
      <w:ind w:left="200" w:hanging="200"/>
    </w:pPr>
  </w:style>
  <w:style w:type="paragraph" w:styleId="Index2">
    <w:name w:val="index 2"/>
    <w:basedOn w:val="Normal"/>
    <w:next w:val="Normal"/>
    <w:autoRedefine/>
    <w:rsid w:val="00AD096A"/>
    <w:pPr>
      <w:ind w:left="400" w:hanging="200"/>
    </w:pPr>
  </w:style>
  <w:style w:type="paragraph" w:styleId="Index3">
    <w:name w:val="index 3"/>
    <w:basedOn w:val="Normal"/>
    <w:next w:val="Normal"/>
    <w:autoRedefine/>
    <w:rsid w:val="00AD096A"/>
    <w:pPr>
      <w:ind w:left="600" w:hanging="200"/>
    </w:pPr>
  </w:style>
  <w:style w:type="paragraph" w:styleId="Index4">
    <w:name w:val="index 4"/>
    <w:basedOn w:val="Normal"/>
    <w:next w:val="Normal"/>
    <w:autoRedefine/>
    <w:rsid w:val="00AD096A"/>
    <w:pPr>
      <w:ind w:left="800" w:hanging="200"/>
    </w:pPr>
  </w:style>
  <w:style w:type="paragraph" w:styleId="Index5">
    <w:name w:val="index 5"/>
    <w:basedOn w:val="Normal"/>
    <w:next w:val="Normal"/>
    <w:autoRedefine/>
    <w:rsid w:val="00AD096A"/>
    <w:pPr>
      <w:ind w:left="1000" w:hanging="200"/>
    </w:pPr>
  </w:style>
  <w:style w:type="paragraph" w:styleId="Index6">
    <w:name w:val="index 6"/>
    <w:basedOn w:val="Normal"/>
    <w:next w:val="Normal"/>
    <w:autoRedefine/>
    <w:rsid w:val="00AD096A"/>
    <w:pPr>
      <w:ind w:left="1200" w:hanging="200"/>
    </w:pPr>
  </w:style>
  <w:style w:type="paragraph" w:styleId="Index7">
    <w:name w:val="index 7"/>
    <w:basedOn w:val="Normal"/>
    <w:next w:val="Normal"/>
    <w:autoRedefine/>
    <w:rsid w:val="00AD096A"/>
    <w:pPr>
      <w:ind w:left="1400" w:hanging="200"/>
    </w:pPr>
  </w:style>
  <w:style w:type="paragraph" w:styleId="Index8">
    <w:name w:val="index 8"/>
    <w:basedOn w:val="Normal"/>
    <w:next w:val="Normal"/>
    <w:autoRedefine/>
    <w:rsid w:val="00AD096A"/>
    <w:pPr>
      <w:ind w:left="1600" w:hanging="200"/>
    </w:pPr>
  </w:style>
  <w:style w:type="paragraph" w:styleId="Index9">
    <w:name w:val="index 9"/>
    <w:basedOn w:val="Normal"/>
    <w:next w:val="Normal"/>
    <w:autoRedefine/>
    <w:rsid w:val="00AD096A"/>
    <w:pPr>
      <w:ind w:left="1800" w:hanging="200"/>
    </w:pPr>
  </w:style>
  <w:style w:type="paragraph" w:styleId="IndexHeading">
    <w:name w:val="index heading"/>
    <w:basedOn w:val="Normal"/>
    <w:next w:val="Index1"/>
    <w:rsid w:val="00AD096A"/>
    <w:rPr>
      <w:rFonts w:ascii="Arial" w:hAnsi="Arial"/>
      <w:b/>
      <w:bCs/>
    </w:rPr>
  </w:style>
  <w:style w:type="paragraph" w:styleId="List2">
    <w:name w:val="List 2"/>
    <w:basedOn w:val="Normal"/>
    <w:rsid w:val="00AD096A"/>
    <w:pPr>
      <w:ind w:left="720" w:hanging="360"/>
    </w:pPr>
  </w:style>
  <w:style w:type="paragraph" w:styleId="List3">
    <w:name w:val="List 3"/>
    <w:basedOn w:val="Normal"/>
    <w:rsid w:val="00AD096A"/>
    <w:pPr>
      <w:ind w:left="1080" w:hanging="360"/>
    </w:pPr>
  </w:style>
  <w:style w:type="paragraph" w:styleId="List4">
    <w:name w:val="List 4"/>
    <w:basedOn w:val="Normal"/>
    <w:rsid w:val="00AD096A"/>
    <w:pPr>
      <w:ind w:left="1440" w:hanging="360"/>
    </w:pPr>
  </w:style>
  <w:style w:type="paragraph" w:styleId="List5">
    <w:name w:val="List 5"/>
    <w:basedOn w:val="Normal"/>
    <w:rsid w:val="00AD096A"/>
    <w:pPr>
      <w:ind w:left="1800" w:hanging="360"/>
    </w:pPr>
  </w:style>
  <w:style w:type="paragraph" w:styleId="ListBullet2">
    <w:name w:val="List Bullet 2"/>
    <w:basedOn w:val="Normal"/>
    <w:autoRedefine/>
    <w:rsid w:val="00AD096A"/>
    <w:pPr>
      <w:numPr>
        <w:numId w:val="90"/>
      </w:numPr>
    </w:pPr>
  </w:style>
  <w:style w:type="paragraph" w:styleId="ListBullet3">
    <w:name w:val="List Bullet 3"/>
    <w:basedOn w:val="Normal"/>
    <w:autoRedefine/>
    <w:rsid w:val="00AD096A"/>
    <w:pPr>
      <w:numPr>
        <w:numId w:val="91"/>
      </w:numPr>
    </w:pPr>
  </w:style>
  <w:style w:type="paragraph" w:styleId="ListBullet4">
    <w:name w:val="List Bullet 4"/>
    <w:basedOn w:val="Normal"/>
    <w:autoRedefine/>
    <w:rsid w:val="00AD096A"/>
    <w:pPr>
      <w:numPr>
        <w:numId w:val="92"/>
      </w:numPr>
    </w:pPr>
  </w:style>
  <w:style w:type="paragraph" w:styleId="ListBullet5">
    <w:name w:val="List Bullet 5"/>
    <w:basedOn w:val="Normal"/>
    <w:autoRedefine/>
    <w:rsid w:val="00AD096A"/>
    <w:pPr>
      <w:numPr>
        <w:numId w:val="93"/>
      </w:numPr>
    </w:pPr>
  </w:style>
  <w:style w:type="paragraph" w:styleId="ListContinue">
    <w:name w:val="List Continue"/>
    <w:basedOn w:val="Normal"/>
    <w:rsid w:val="00AD096A"/>
    <w:pPr>
      <w:spacing w:after="120"/>
      <w:ind w:left="360"/>
    </w:pPr>
  </w:style>
  <w:style w:type="paragraph" w:styleId="ListContinue2">
    <w:name w:val="List Continue 2"/>
    <w:basedOn w:val="Normal"/>
    <w:rsid w:val="00AD096A"/>
    <w:pPr>
      <w:spacing w:after="120"/>
      <w:ind w:left="720"/>
    </w:pPr>
  </w:style>
  <w:style w:type="paragraph" w:styleId="ListContinue3">
    <w:name w:val="List Continue 3"/>
    <w:basedOn w:val="Normal"/>
    <w:rsid w:val="00AD096A"/>
    <w:pPr>
      <w:spacing w:after="120"/>
      <w:ind w:left="1080"/>
    </w:pPr>
  </w:style>
  <w:style w:type="paragraph" w:styleId="ListContinue4">
    <w:name w:val="List Continue 4"/>
    <w:basedOn w:val="Normal"/>
    <w:rsid w:val="00AD096A"/>
    <w:pPr>
      <w:spacing w:after="120"/>
      <w:ind w:left="1440"/>
    </w:pPr>
  </w:style>
  <w:style w:type="paragraph" w:styleId="ListContinue5">
    <w:name w:val="List Continue 5"/>
    <w:basedOn w:val="Normal"/>
    <w:rsid w:val="00AD096A"/>
    <w:pPr>
      <w:spacing w:after="120"/>
      <w:ind w:left="1800"/>
    </w:pPr>
  </w:style>
  <w:style w:type="paragraph" w:styleId="ListNumber">
    <w:name w:val="List Number"/>
    <w:basedOn w:val="Normal"/>
    <w:rsid w:val="00AD096A"/>
    <w:pPr>
      <w:numPr>
        <w:numId w:val="94"/>
      </w:numPr>
    </w:pPr>
  </w:style>
  <w:style w:type="paragraph" w:styleId="ListNumber2">
    <w:name w:val="List Number 2"/>
    <w:basedOn w:val="Normal"/>
    <w:rsid w:val="00AD096A"/>
    <w:pPr>
      <w:numPr>
        <w:numId w:val="95"/>
      </w:numPr>
    </w:pPr>
  </w:style>
  <w:style w:type="paragraph" w:styleId="ListNumber3">
    <w:name w:val="List Number 3"/>
    <w:basedOn w:val="Normal"/>
    <w:rsid w:val="00AD096A"/>
    <w:pPr>
      <w:numPr>
        <w:numId w:val="96"/>
      </w:numPr>
    </w:pPr>
  </w:style>
  <w:style w:type="paragraph" w:styleId="ListNumber4">
    <w:name w:val="List Number 4"/>
    <w:basedOn w:val="Normal"/>
    <w:rsid w:val="00AD096A"/>
    <w:pPr>
      <w:numPr>
        <w:numId w:val="97"/>
      </w:numPr>
    </w:pPr>
  </w:style>
  <w:style w:type="paragraph" w:styleId="ListNumber5">
    <w:name w:val="List Number 5"/>
    <w:basedOn w:val="Normal"/>
    <w:rsid w:val="00AD096A"/>
    <w:pPr>
      <w:numPr>
        <w:numId w:val="98"/>
      </w:numPr>
    </w:pPr>
  </w:style>
  <w:style w:type="paragraph" w:styleId="MacroText">
    <w:name w:val="macro"/>
    <w:link w:val="MacroTextChar"/>
    <w:rsid w:val="00AD09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AD096A"/>
    <w:rPr>
      <w:rFonts w:ascii="Courier New" w:hAnsi="Courier New" w:cs="Courier New"/>
    </w:rPr>
  </w:style>
  <w:style w:type="paragraph" w:styleId="MessageHeader">
    <w:name w:val="Message Header"/>
    <w:basedOn w:val="Normal"/>
    <w:link w:val="MessageHeaderChar"/>
    <w:rsid w:val="00AD096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szCs w:val="24"/>
    </w:rPr>
  </w:style>
  <w:style w:type="character" w:customStyle="1" w:styleId="MessageHeaderChar">
    <w:name w:val="Message Header Char"/>
    <w:basedOn w:val="DefaultParagraphFont"/>
    <w:link w:val="MessageHeader"/>
    <w:rsid w:val="00AD096A"/>
    <w:rPr>
      <w:rFonts w:ascii="Arial" w:hAnsi="Arial"/>
      <w:sz w:val="24"/>
      <w:szCs w:val="24"/>
      <w:shd w:val="pct20" w:color="auto" w:fill="auto"/>
    </w:rPr>
  </w:style>
  <w:style w:type="paragraph" w:styleId="NormalIndent">
    <w:name w:val="Normal Indent"/>
    <w:basedOn w:val="Normal"/>
    <w:rsid w:val="00AD096A"/>
    <w:pPr>
      <w:ind w:left="720"/>
    </w:pPr>
  </w:style>
  <w:style w:type="paragraph" w:styleId="NoteHeading">
    <w:name w:val="Note Heading"/>
    <w:basedOn w:val="Normal"/>
    <w:next w:val="Normal"/>
    <w:link w:val="NoteHeadingChar"/>
    <w:rsid w:val="00AD096A"/>
  </w:style>
  <w:style w:type="character" w:customStyle="1" w:styleId="NoteHeadingChar">
    <w:name w:val="Note Heading Char"/>
    <w:basedOn w:val="DefaultParagraphFont"/>
    <w:link w:val="NoteHeading"/>
    <w:rsid w:val="00AD096A"/>
  </w:style>
  <w:style w:type="paragraph" w:styleId="Salutation">
    <w:name w:val="Salutation"/>
    <w:basedOn w:val="Normal"/>
    <w:next w:val="Normal"/>
    <w:link w:val="SalutationChar"/>
    <w:rsid w:val="00AD096A"/>
  </w:style>
  <w:style w:type="character" w:customStyle="1" w:styleId="SalutationChar">
    <w:name w:val="Salutation Char"/>
    <w:basedOn w:val="DefaultParagraphFont"/>
    <w:link w:val="Salutation"/>
    <w:rsid w:val="00AD096A"/>
  </w:style>
  <w:style w:type="paragraph" w:styleId="Signature">
    <w:name w:val="Signature"/>
    <w:basedOn w:val="Normal"/>
    <w:link w:val="SignatureChar"/>
    <w:rsid w:val="00AD096A"/>
    <w:pPr>
      <w:ind w:left="4320"/>
    </w:pPr>
  </w:style>
  <w:style w:type="character" w:customStyle="1" w:styleId="SignatureChar">
    <w:name w:val="Signature Char"/>
    <w:basedOn w:val="DefaultParagraphFont"/>
    <w:link w:val="Signature"/>
    <w:rsid w:val="00AD096A"/>
  </w:style>
  <w:style w:type="character" w:customStyle="1" w:styleId="SubtitleChar">
    <w:name w:val="Subtitle Char"/>
    <w:basedOn w:val="DefaultParagraphFont"/>
    <w:link w:val="Subtitle"/>
    <w:rsid w:val="00AD096A"/>
    <w:rPr>
      <w:sz w:val="28"/>
      <w:szCs w:val="28"/>
    </w:rPr>
  </w:style>
  <w:style w:type="paragraph" w:styleId="TableofAuthorities">
    <w:name w:val="table of authorities"/>
    <w:basedOn w:val="Normal"/>
    <w:next w:val="Normal"/>
    <w:rsid w:val="00AD096A"/>
    <w:pPr>
      <w:ind w:left="200" w:hanging="200"/>
    </w:pPr>
  </w:style>
  <w:style w:type="paragraph" w:styleId="TableofFigures">
    <w:name w:val="table of figures"/>
    <w:basedOn w:val="Normal"/>
    <w:next w:val="Normal"/>
    <w:rsid w:val="00AD096A"/>
    <w:pPr>
      <w:ind w:left="400" w:hanging="400"/>
    </w:pPr>
  </w:style>
  <w:style w:type="paragraph" w:styleId="TOAHeading">
    <w:name w:val="toa heading"/>
    <w:basedOn w:val="Normal"/>
    <w:next w:val="Normal"/>
    <w:rsid w:val="00AD096A"/>
    <w:pPr>
      <w:spacing w:before="120"/>
    </w:pPr>
    <w:rPr>
      <w:rFonts w:ascii="Arial" w:hAnsi="Arial"/>
      <w:b/>
      <w:bCs/>
      <w:sz w:val="24"/>
      <w:szCs w:val="24"/>
    </w:rPr>
  </w:style>
  <w:style w:type="paragraph" w:styleId="TOC1">
    <w:name w:val="toc 1"/>
    <w:basedOn w:val="Normal"/>
    <w:next w:val="Normal"/>
    <w:autoRedefine/>
    <w:rsid w:val="00AD096A"/>
  </w:style>
  <w:style w:type="paragraph" w:styleId="TOC2">
    <w:name w:val="toc 2"/>
    <w:basedOn w:val="Normal"/>
    <w:next w:val="Normal"/>
    <w:autoRedefine/>
    <w:rsid w:val="00AD096A"/>
    <w:pPr>
      <w:ind w:left="200"/>
    </w:pPr>
  </w:style>
  <w:style w:type="paragraph" w:styleId="TOC3">
    <w:name w:val="toc 3"/>
    <w:basedOn w:val="Normal"/>
    <w:next w:val="Normal"/>
    <w:autoRedefine/>
    <w:rsid w:val="00AD096A"/>
    <w:pPr>
      <w:ind w:left="400"/>
    </w:pPr>
  </w:style>
  <w:style w:type="paragraph" w:styleId="TOC4">
    <w:name w:val="toc 4"/>
    <w:basedOn w:val="Normal"/>
    <w:next w:val="Normal"/>
    <w:autoRedefine/>
    <w:rsid w:val="00AD096A"/>
    <w:pPr>
      <w:ind w:left="600"/>
    </w:pPr>
  </w:style>
  <w:style w:type="paragraph" w:styleId="TOC5">
    <w:name w:val="toc 5"/>
    <w:basedOn w:val="Normal"/>
    <w:next w:val="Normal"/>
    <w:autoRedefine/>
    <w:rsid w:val="00AD096A"/>
    <w:pPr>
      <w:ind w:left="800"/>
    </w:pPr>
  </w:style>
  <w:style w:type="paragraph" w:styleId="TOC6">
    <w:name w:val="toc 6"/>
    <w:basedOn w:val="Normal"/>
    <w:next w:val="Normal"/>
    <w:autoRedefine/>
    <w:rsid w:val="00AD096A"/>
    <w:pPr>
      <w:ind w:left="1000"/>
    </w:pPr>
  </w:style>
  <w:style w:type="paragraph" w:styleId="TOC7">
    <w:name w:val="toc 7"/>
    <w:basedOn w:val="Normal"/>
    <w:next w:val="Normal"/>
    <w:autoRedefine/>
    <w:rsid w:val="00AD096A"/>
    <w:pPr>
      <w:ind w:left="1200"/>
    </w:pPr>
  </w:style>
  <w:style w:type="paragraph" w:styleId="TOC8">
    <w:name w:val="toc 8"/>
    <w:basedOn w:val="Normal"/>
    <w:next w:val="Normal"/>
    <w:autoRedefine/>
    <w:rsid w:val="00AD096A"/>
    <w:pPr>
      <w:ind w:left="1400"/>
    </w:pPr>
  </w:style>
  <w:style w:type="paragraph" w:styleId="TOC9">
    <w:name w:val="toc 9"/>
    <w:basedOn w:val="Normal"/>
    <w:next w:val="Normal"/>
    <w:autoRedefine/>
    <w:rsid w:val="00AD096A"/>
    <w:pPr>
      <w:ind w:left="1600"/>
    </w:pPr>
  </w:style>
  <w:style w:type="character" w:styleId="Emphasis">
    <w:name w:val="Emphasis"/>
    <w:basedOn w:val="DefaultParagraphFont"/>
    <w:qFormat/>
    <w:rsid w:val="00AD096A"/>
    <w:rPr>
      <w:i/>
      <w:iCs/>
    </w:rPr>
  </w:style>
  <w:style w:type="paragraph" w:customStyle="1" w:styleId="style0">
    <w:name w:val="style"/>
    <w:basedOn w:val="Normal"/>
    <w:rsid w:val="00AD096A"/>
    <w:pPr>
      <w:spacing w:before="100" w:beforeAutospacing="1" w:after="100" w:afterAutospacing="1"/>
    </w:pPr>
    <w:rPr>
      <w:rFonts w:ascii="Arial Unicode MS" w:eastAsia="Arial Unicode MS" w:hAnsi="Arial Unicode MS" w:cs="Arial Unicode MS"/>
      <w:sz w:val="24"/>
      <w:szCs w:val="24"/>
    </w:rPr>
  </w:style>
  <w:style w:type="character" w:customStyle="1" w:styleId="BalloonTextChar">
    <w:name w:val="Balloon Text Char"/>
    <w:basedOn w:val="DefaultParagraphFont"/>
    <w:link w:val="BalloonText"/>
    <w:uiPriority w:val="99"/>
    <w:rsid w:val="00AD096A"/>
    <w:rPr>
      <w:rFonts w:ascii="Tahoma" w:hAnsi="Tahoma" w:cs="Tahoma"/>
      <w:sz w:val="16"/>
      <w:szCs w:val="16"/>
    </w:rPr>
  </w:style>
  <w:style w:type="paragraph" w:customStyle="1" w:styleId="sc-bodytextcentered2">
    <w:name w:val="sc-bodytextcentered2"/>
    <w:basedOn w:val="Normal"/>
    <w:rsid w:val="004E3B47"/>
    <w:pPr>
      <w:spacing w:before="150" w:line="270" w:lineRule="atLeast"/>
      <w:ind w:right="75"/>
      <w:jc w:val="center"/>
    </w:pPr>
    <w:rPr>
      <w:rFonts w:ascii="Verdana" w:hAnsi="Verdana"/>
      <w:color w:val="363636"/>
      <w:sz w:val="17"/>
      <w:szCs w:val="17"/>
    </w:rPr>
  </w:style>
  <w:style w:type="paragraph" w:customStyle="1" w:styleId="sc-bodytextcentered1">
    <w:name w:val="sc-bodytextcentered1"/>
    <w:basedOn w:val="Normal"/>
    <w:rsid w:val="0026612B"/>
    <w:pPr>
      <w:spacing w:before="150" w:line="225" w:lineRule="atLeast"/>
      <w:ind w:right="75"/>
      <w:jc w:val="center"/>
    </w:pPr>
    <w:rPr>
      <w:rFonts w:ascii="Verdana" w:hAnsi="Verdana"/>
      <w:color w:val="363636"/>
      <w:sz w:val="17"/>
      <w:szCs w:val="17"/>
    </w:rPr>
  </w:style>
  <w:style w:type="paragraph" w:customStyle="1" w:styleId="sc-bodytextnscentered1">
    <w:name w:val="sc-bodytextnscentered1"/>
    <w:basedOn w:val="Normal"/>
    <w:rsid w:val="0026612B"/>
    <w:pPr>
      <w:spacing w:line="225" w:lineRule="atLeast"/>
      <w:ind w:right="75"/>
      <w:jc w:val="center"/>
    </w:pPr>
    <w:rPr>
      <w:rFonts w:ascii="Verdana" w:hAnsi="Verdana"/>
      <w:color w:val="363636"/>
      <w:sz w:val="17"/>
      <w:szCs w:val="17"/>
    </w:rPr>
  </w:style>
  <w:style w:type="character" w:customStyle="1" w:styleId="sc-bodytext1">
    <w:name w:val="sc-bodytext1"/>
    <w:basedOn w:val="DefaultParagraphFont"/>
    <w:rsid w:val="0026612B"/>
  </w:style>
  <w:style w:type="character" w:customStyle="1" w:styleId="radewrongword">
    <w:name w:val="radewrongword"/>
    <w:basedOn w:val="DefaultParagraphFont"/>
    <w:rsid w:val="007F4EBF"/>
  </w:style>
  <w:style w:type="paragraph" w:customStyle="1" w:styleId="lead">
    <w:name w:val="lead"/>
    <w:basedOn w:val="Normal"/>
    <w:uiPriority w:val="99"/>
    <w:rsid w:val="0024502B"/>
    <w:pPr>
      <w:spacing w:before="100" w:beforeAutospacing="1" w:after="100" w:afterAutospacing="1"/>
    </w:pPr>
    <w:rPr>
      <w:rFonts w:eastAsiaTheme="minorHAnsi"/>
      <w:sz w:val="24"/>
      <w:szCs w:val="24"/>
    </w:rPr>
  </w:style>
  <w:style w:type="paragraph" w:styleId="Revision">
    <w:name w:val="Revision"/>
    <w:hidden/>
    <w:uiPriority w:val="99"/>
    <w:semiHidden/>
    <w:rsid w:val="00634E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60140">
      <w:bodyDiv w:val="1"/>
      <w:marLeft w:val="0"/>
      <w:marRight w:val="0"/>
      <w:marTop w:val="0"/>
      <w:marBottom w:val="0"/>
      <w:divBdr>
        <w:top w:val="none" w:sz="0" w:space="0" w:color="auto"/>
        <w:left w:val="none" w:sz="0" w:space="0" w:color="auto"/>
        <w:bottom w:val="none" w:sz="0" w:space="0" w:color="auto"/>
        <w:right w:val="none" w:sz="0" w:space="0" w:color="auto"/>
      </w:divBdr>
    </w:div>
    <w:div w:id="47850031">
      <w:bodyDiv w:val="1"/>
      <w:marLeft w:val="0"/>
      <w:marRight w:val="0"/>
      <w:marTop w:val="0"/>
      <w:marBottom w:val="0"/>
      <w:divBdr>
        <w:top w:val="none" w:sz="0" w:space="0" w:color="auto"/>
        <w:left w:val="none" w:sz="0" w:space="0" w:color="auto"/>
        <w:bottom w:val="none" w:sz="0" w:space="0" w:color="auto"/>
        <w:right w:val="none" w:sz="0" w:space="0" w:color="auto"/>
      </w:divBdr>
    </w:div>
    <w:div w:id="53049845">
      <w:bodyDiv w:val="1"/>
      <w:marLeft w:val="0"/>
      <w:marRight w:val="0"/>
      <w:marTop w:val="0"/>
      <w:marBottom w:val="0"/>
      <w:divBdr>
        <w:top w:val="none" w:sz="0" w:space="0" w:color="auto"/>
        <w:left w:val="none" w:sz="0" w:space="0" w:color="auto"/>
        <w:bottom w:val="none" w:sz="0" w:space="0" w:color="auto"/>
        <w:right w:val="none" w:sz="0" w:space="0" w:color="auto"/>
      </w:divBdr>
    </w:div>
    <w:div w:id="167208888">
      <w:bodyDiv w:val="1"/>
      <w:marLeft w:val="0"/>
      <w:marRight w:val="0"/>
      <w:marTop w:val="0"/>
      <w:marBottom w:val="0"/>
      <w:divBdr>
        <w:top w:val="none" w:sz="0" w:space="0" w:color="auto"/>
        <w:left w:val="none" w:sz="0" w:space="0" w:color="auto"/>
        <w:bottom w:val="none" w:sz="0" w:space="0" w:color="auto"/>
        <w:right w:val="none" w:sz="0" w:space="0" w:color="auto"/>
      </w:divBdr>
    </w:div>
    <w:div w:id="233009411">
      <w:bodyDiv w:val="1"/>
      <w:marLeft w:val="0"/>
      <w:marRight w:val="0"/>
      <w:marTop w:val="0"/>
      <w:marBottom w:val="0"/>
      <w:divBdr>
        <w:top w:val="none" w:sz="0" w:space="0" w:color="auto"/>
        <w:left w:val="none" w:sz="0" w:space="0" w:color="auto"/>
        <w:bottom w:val="none" w:sz="0" w:space="0" w:color="auto"/>
        <w:right w:val="none" w:sz="0" w:space="0" w:color="auto"/>
      </w:divBdr>
    </w:div>
    <w:div w:id="250815644">
      <w:bodyDiv w:val="1"/>
      <w:marLeft w:val="0"/>
      <w:marRight w:val="0"/>
      <w:marTop w:val="0"/>
      <w:marBottom w:val="0"/>
      <w:divBdr>
        <w:top w:val="none" w:sz="0" w:space="0" w:color="auto"/>
        <w:left w:val="none" w:sz="0" w:space="0" w:color="auto"/>
        <w:bottom w:val="none" w:sz="0" w:space="0" w:color="auto"/>
        <w:right w:val="none" w:sz="0" w:space="0" w:color="auto"/>
      </w:divBdr>
    </w:div>
    <w:div w:id="303584369">
      <w:bodyDiv w:val="1"/>
      <w:marLeft w:val="0"/>
      <w:marRight w:val="0"/>
      <w:marTop w:val="0"/>
      <w:marBottom w:val="0"/>
      <w:divBdr>
        <w:top w:val="none" w:sz="0" w:space="0" w:color="auto"/>
        <w:left w:val="none" w:sz="0" w:space="0" w:color="auto"/>
        <w:bottom w:val="none" w:sz="0" w:space="0" w:color="auto"/>
        <w:right w:val="none" w:sz="0" w:space="0" w:color="auto"/>
      </w:divBdr>
    </w:div>
    <w:div w:id="353724622">
      <w:bodyDiv w:val="1"/>
      <w:marLeft w:val="0"/>
      <w:marRight w:val="0"/>
      <w:marTop w:val="0"/>
      <w:marBottom w:val="0"/>
      <w:divBdr>
        <w:top w:val="none" w:sz="0" w:space="0" w:color="auto"/>
        <w:left w:val="none" w:sz="0" w:space="0" w:color="auto"/>
        <w:bottom w:val="none" w:sz="0" w:space="0" w:color="auto"/>
        <w:right w:val="none" w:sz="0" w:space="0" w:color="auto"/>
      </w:divBdr>
    </w:div>
    <w:div w:id="379867174">
      <w:bodyDiv w:val="1"/>
      <w:marLeft w:val="0"/>
      <w:marRight w:val="0"/>
      <w:marTop w:val="0"/>
      <w:marBottom w:val="0"/>
      <w:divBdr>
        <w:top w:val="none" w:sz="0" w:space="0" w:color="auto"/>
        <w:left w:val="none" w:sz="0" w:space="0" w:color="auto"/>
        <w:bottom w:val="none" w:sz="0" w:space="0" w:color="auto"/>
        <w:right w:val="none" w:sz="0" w:space="0" w:color="auto"/>
      </w:divBdr>
    </w:div>
    <w:div w:id="414009526">
      <w:bodyDiv w:val="1"/>
      <w:marLeft w:val="0"/>
      <w:marRight w:val="0"/>
      <w:marTop w:val="0"/>
      <w:marBottom w:val="0"/>
      <w:divBdr>
        <w:top w:val="none" w:sz="0" w:space="0" w:color="auto"/>
        <w:left w:val="none" w:sz="0" w:space="0" w:color="auto"/>
        <w:bottom w:val="none" w:sz="0" w:space="0" w:color="auto"/>
        <w:right w:val="none" w:sz="0" w:space="0" w:color="auto"/>
      </w:divBdr>
    </w:div>
    <w:div w:id="427388135">
      <w:bodyDiv w:val="1"/>
      <w:marLeft w:val="0"/>
      <w:marRight w:val="0"/>
      <w:marTop w:val="0"/>
      <w:marBottom w:val="0"/>
      <w:divBdr>
        <w:top w:val="none" w:sz="0" w:space="0" w:color="auto"/>
        <w:left w:val="none" w:sz="0" w:space="0" w:color="auto"/>
        <w:bottom w:val="none" w:sz="0" w:space="0" w:color="auto"/>
        <w:right w:val="none" w:sz="0" w:space="0" w:color="auto"/>
      </w:divBdr>
    </w:div>
    <w:div w:id="450516133">
      <w:bodyDiv w:val="1"/>
      <w:marLeft w:val="0"/>
      <w:marRight w:val="0"/>
      <w:marTop w:val="0"/>
      <w:marBottom w:val="0"/>
      <w:divBdr>
        <w:top w:val="none" w:sz="0" w:space="0" w:color="auto"/>
        <w:left w:val="none" w:sz="0" w:space="0" w:color="auto"/>
        <w:bottom w:val="none" w:sz="0" w:space="0" w:color="auto"/>
        <w:right w:val="none" w:sz="0" w:space="0" w:color="auto"/>
      </w:divBdr>
    </w:div>
    <w:div w:id="552617777">
      <w:bodyDiv w:val="1"/>
      <w:marLeft w:val="0"/>
      <w:marRight w:val="0"/>
      <w:marTop w:val="0"/>
      <w:marBottom w:val="0"/>
      <w:divBdr>
        <w:top w:val="none" w:sz="0" w:space="0" w:color="auto"/>
        <w:left w:val="none" w:sz="0" w:space="0" w:color="auto"/>
        <w:bottom w:val="none" w:sz="0" w:space="0" w:color="auto"/>
        <w:right w:val="none" w:sz="0" w:space="0" w:color="auto"/>
      </w:divBdr>
    </w:div>
    <w:div w:id="611667920">
      <w:bodyDiv w:val="1"/>
      <w:marLeft w:val="0"/>
      <w:marRight w:val="0"/>
      <w:marTop w:val="0"/>
      <w:marBottom w:val="0"/>
      <w:divBdr>
        <w:top w:val="none" w:sz="0" w:space="0" w:color="auto"/>
        <w:left w:val="none" w:sz="0" w:space="0" w:color="auto"/>
        <w:bottom w:val="none" w:sz="0" w:space="0" w:color="auto"/>
        <w:right w:val="none" w:sz="0" w:space="0" w:color="auto"/>
      </w:divBdr>
    </w:div>
    <w:div w:id="618487372">
      <w:bodyDiv w:val="1"/>
      <w:marLeft w:val="0"/>
      <w:marRight w:val="0"/>
      <w:marTop w:val="0"/>
      <w:marBottom w:val="0"/>
      <w:divBdr>
        <w:top w:val="none" w:sz="0" w:space="0" w:color="auto"/>
        <w:left w:val="none" w:sz="0" w:space="0" w:color="auto"/>
        <w:bottom w:val="none" w:sz="0" w:space="0" w:color="auto"/>
        <w:right w:val="none" w:sz="0" w:space="0" w:color="auto"/>
      </w:divBdr>
    </w:div>
    <w:div w:id="637682722">
      <w:bodyDiv w:val="1"/>
      <w:marLeft w:val="0"/>
      <w:marRight w:val="0"/>
      <w:marTop w:val="0"/>
      <w:marBottom w:val="0"/>
      <w:divBdr>
        <w:top w:val="none" w:sz="0" w:space="0" w:color="auto"/>
        <w:left w:val="none" w:sz="0" w:space="0" w:color="auto"/>
        <w:bottom w:val="none" w:sz="0" w:space="0" w:color="auto"/>
        <w:right w:val="none" w:sz="0" w:space="0" w:color="auto"/>
      </w:divBdr>
    </w:div>
    <w:div w:id="646475557">
      <w:bodyDiv w:val="1"/>
      <w:marLeft w:val="0"/>
      <w:marRight w:val="0"/>
      <w:marTop w:val="0"/>
      <w:marBottom w:val="0"/>
      <w:divBdr>
        <w:top w:val="none" w:sz="0" w:space="0" w:color="auto"/>
        <w:left w:val="none" w:sz="0" w:space="0" w:color="auto"/>
        <w:bottom w:val="none" w:sz="0" w:space="0" w:color="auto"/>
        <w:right w:val="none" w:sz="0" w:space="0" w:color="auto"/>
      </w:divBdr>
    </w:div>
    <w:div w:id="749159682">
      <w:bodyDiv w:val="1"/>
      <w:marLeft w:val="0"/>
      <w:marRight w:val="0"/>
      <w:marTop w:val="0"/>
      <w:marBottom w:val="0"/>
      <w:divBdr>
        <w:top w:val="none" w:sz="0" w:space="0" w:color="auto"/>
        <w:left w:val="none" w:sz="0" w:space="0" w:color="auto"/>
        <w:bottom w:val="none" w:sz="0" w:space="0" w:color="auto"/>
        <w:right w:val="none" w:sz="0" w:space="0" w:color="auto"/>
      </w:divBdr>
    </w:div>
    <w:div w:id="782459295">
      <w:bodyDiv w:val="1"/>
      <w:marLeft w:val="0"/>
      <w:marRight w:val="0"/>
      <w:marTop w:val="0"/>
      <w:marBottom w:val="0"/>
      <w:divBdr>
        <w:top w:val="none" w:sz="0" w:space="0" w:color="auto"/>
        <w:left w:val="none" w:sz="0" w:space="0" w:color="auto"/>
        <w:bottom w:val="none" w:sz="0" w:space="0" w:color="auto"/>
        <w:right w:val="none" w:sz="0" w:space="0" w:color="auto"/>
      </w:divBdr>
    </w:div>
    <w:div w:id="817578723">
      <w:bodyDiv w:val="1"/>
      <w:marLeft w:val="0"/>
      <w:marRight w:val="0"/>
      <w:marTop w:val="0"/>
      <w:marBottom w:val="0"/>
      <w:divBdr>
        <w:top w:val="none" w:sz="0" w:space="0" w:color="auto"/>
        <w:left w:val="none" w:sz="0" w:space="0" w:color="auto"/>
        <w:bottom w:val="none" w:sz="0" w:space="0" w:color="auto"/>
        <w:right w:val="none" w:sz="0" w:space="0" w:color="auto"/>
      </w:divBdr>
      <w:divsChild>
        <w:div w:id="333845303">
          <w:marLeft w:val="0"/>
          <w:marRight w:val="0"/>
          <w:marTop w:val="0"/>
          <w:marBottom w:val="0"/>
          <w:divBdr>
            <w:top w:val="none" w:sz="0" w:space="0" w:color="auto"/>
            <w:left w:val="none" w:sz="0" w:space="0" w:color="auto"/>
            <w:bottom w:val="none" w:sz="0" w:space="0" w:color="auto"/>
            <w:right w:val="none" w:sz="0" w:space="0" w:color="auto"/>
          </w:divBdr>
          <w:divsChild>
            <w:div w:id="381754727">
              <w:marLeft w:val="0"/>
              <w:marRight w:val="0"/>
              <w:marTop w:val="0"/>
              <w:marBottom w:val="0"/>
              <w:divBdr>
                <w:top w:val="none" w:sz="0" w:space="0" w:color="auto"/>
                <w:left w:val="none" w:sz="0" w:space="0" w:color="auto"/>
                <w:bottom w:val="none" w:sz="0" w:space="0" w:color="auto"/>
                <w:right w:val="none" w:sz="0" w:space="0" w:color="auto"/>
              </w:divBdr>
              <w:divsChild>
                <w:div w:id="1908805387">
                  <w:marLeft w:val="0"/>
                  <w:marRight w:val="0"/>
                  <w:marTop w:val="0"/>
                  <w:marBottom w:val="0"/>
                  <w:divBdr>
                    <w:top w:val="none" w:sz="0" w:space="0" w:color="auto"/>
                    <w:left w:val="none" w:sz="0" w:space="0" w:color="auto"/>
                    <w:bottom w:val="none" w:sz="0" w:space="0" w:color="auto"/>
                    <w:right w:val="none" w:sz="0" w:space="0" w:color="auto"/>
                  </w:divBdr>
                  <w:divsChild>
                    <w:div w:id="1394349344">
                      <w:marLeft w:val="0"/>
                      <w:marRight w:val="0"/>
                      <w:marTop w:val="0"/>
                      <w:marBottom w:val="225"/>
                      <w:divBdr>
                        <w:top w:val="single" w:sz="6" w:space="8" w:color="D4001A"/>
                        <w:left w:val="single" w:sz="6" w:space="8" w:color="D4001A"/>
                        <w:bottom w:val="single" w:sz="6" w:space="8" w:color="D4001A"/>
                        <w:right w:val="single" w:sz="6" w:space="8" w:color="D4001A"/>
                      </w:divBdr>
                      <w:divsChild>
                        <w:div w:id="1247039235">
                          <w:marLeft w:val="0"/>
                          <w:marRight w:val="0"/>
                          <w:marTop w:val="0"/>
                          <w:marBottom w:val="0"/>
                          <w:divBdr>
                            <w:top w:val="none" w:sz="0" w:space="0" w:color="auto"/>
                            <w:left w:val="none" w:sz="0" w:space="0" w:color="auto"/>
                            <w:bottom w:val="none" w:sz="0" w:space="0" w:color="auto"/>
                            <w:right w:val="none" w:sz="0" w:space="0" w:color="auto"/>
                          </w:divBdr>
                          <w:divsChild>
                            <w:div w:id="81402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134636">
      <w:bodyDiv w:val="1"/>
      <w:marLeft w:val="0"/>
      <w:marRight w:val="0"/>
      <w:marTop w:val="0"/>
      <w:marBottom w:val="0"/>
      <w:divBdr>
        <w:top w:val="none" w:sz="0" w:space="0" w:color="auto"/>
        <w:left w:val="none" w:sz="0" w:space="0" w:color="auto"/>
        <w:bottom w:val="none" w:sz="0" w:space="0" w:color="auto"/>
        <w:right w:val="none" w:sz="0" w:space="0" w:color="auto"/>
      </w:divBdr>
    </w:div>
    <w:div w:id="848133456">
      <w:bodyDiv w:val="1"/>
      <w:marLeft w:val="0"/>
      <w:marRight w:val="0"/>
      <w:marTop w:val="0"/>
      <w:marBottom w:val="0"/>
      <w:divBdr>
        <w:top w:val="none" w:sz="0" w:space="0" w:color="auto"/>
        <w:left w:val="none" w:sz="0" w:space="0" w:color="auto"/>
        <w:bottom w:val="none" w:sz="0" w:space="0" w:color="auto"/>
        <w:right w:val="none" w:sz="0" w:space="0" w:color="auto"/>
      </w:divBdr>
    </w:div>
    <w:div w:id="856193875">
      <w:bodyDiv w:val="1"/>
      <w:marLeft w:val="0"/>
      <w:marRight w:val="0"/>
      <w:marTop w:val="0"/>
      <w:marBottom w:val="0"/>
      <w:divBdr>
        <w:top w:val="none" w:sz="0" w:space="0" w:color="auto"/>
        <w:left w:val="none" w:sz="0" w:space="0" w:color="auto"/>
        <w:bottom w:val="none" w:sz="0" w:space="0" w:color="auto"/>
        <w:right w:val="none" w:sz="0" w:space="0" w:color="auto"/>
      </w:divBdr>
    </w:div>
    <w:div w:id="896668662">
      <w:bodyDiv w:val="1"/>
      <w:marLeft w:val="0"/>
      <w:marRight w:val="0"/>
      <w:marTop w:val="0"/>
      <w:marBottom w:val="0"/>
      <w:divBdr>
        <w:top w:val="none" w:sz="0" w:space="0" w:color="auto"/>
        <w:left w:val="none" w:sz="0" w:space="0" w:color="auto"/>
        <w:bottom w:val="none" w:sz="0" w:space="0" w:color="auto"/>
        <w:right w:val="none" w:sz="0" w:space="0" w:color="auto"/>
      </w:divBdr>
    </w:div>
    <w:div w:id="945043895">
      <w:bodyDiv w:val="1"/>
      <w:marLeft w:val="0"/>
      <w:marRight w:val="0"/>
      <w:marTop w:val="0"/>
      <w:marBottom w:val="0"/>
      <w:divBdr>
        <w:top w:val="none" w:sz="0" w:space="0" w:color="auto"/>
        <w:left w:val="none" w:sz="0" w:space="0" w:color="auto"/>
        <w:bottom w:val="none" w:sz="0" w:space="0" w:color="auto"/>
        <w:right w:val="none" w:sz="0" w:space="0" w:color="auto"/>
      </w:divBdr>
    </w:div>
    <w:div w:id="945506422">
      <w:bodyDiv w:val="1"/>
      <w:marLeft w:val="0"/>
      <w:marRight w:val="0"/>
      <w:marTop w:val="0"/>
      <w:marBottom w:val="0"/>
      <w:divBdr>
        <w:top w:val="none" w:sz="0" w:space="0" w:color="auto"/>
        <w:left w:val="none" w:sz="0" w:space="0" w:color="auto"/>
        <w:bottom w:val="none" w:sz="0" w:space="0" w:color="auto"/>
        <w:right w:val="none" w:sz="0" w:space="0" w:color="auto"/>
      </w:divBdr>
      <w:divsChild>
        <w:div w:id="502086273">
          <w:marLeft w:val="734"/>
          <w:marRight w:val="0"/>
          <w:marTop w:val="240"/>
          <w:marBottom w:val="40"/>
          <w:divBdr>
            <w:top w:val="none" w:sz="0" w:space="0" w:color="auto"/>
            <w:left w:val="none" w:sz="0" w:space="0" w:color="auto"/>
            <w:bottom w:val="none" w:sz="0" w:space="0" w:color="auto"/>
            <w:right w:val="none" w:sz="0" w:space="0" w:color="auto"/>
          </w:divBdr>
        </w:div>
        <w:div w:id="1808427918">
          <w:marLeft w:val="734"/>
          <w:marRight w:val="0"/>
          <w:marTop w:val="240"/>
          <w:marBottom w:val="40"/>
          <w:divBdr>
            <w:top w:val="none" w:sz="0" w:space="0" w:color="auto"/>
            <w:left w:val="none" w:sz="0" w:space="0" w:color="auto"/>
            <w:bottom w:val="none" w:sz="0" w:space="0" w:color="auto"/>
            <w:right w:val="none" w:sz="0" w:space="0" w:color="auto"/>
          </w:divBdr>
        </w:div>
        <w:div w:id="482818927">
          <w:marLeft w:val="734"/>
          <w:marRight w:val="0"/>
          <w:marTop w:val="240"/>
          <w:marBottom w:val="40"/>
          <w:divBdr>
            <w:top w:val="none" w:sz="0" w:space="0" w:color="auto"/>
            <w:left w:val="none" w:sz="0" w:space="0" w:color="auto"/>
            <w:bottom w:val="none" w:sz="0" w:space="0" w:color="auto"/>
            <w:right w:val="none" w:sz="0" w:space="0" w:color="auto"/>
          </w:divBdr>
        </w:div>
      </w:divsChild>
    </w:div>
    <w:div w:id="996494914">
      <w:bodyDiv w:val="1"/>
      <w:marLeft w:val="0"/>
      <w:marRight w:val="0"/>
      <w:marTop w:val="0"/>
      <w:marBottom w:val="0"/>
      <w:divBdr>
        <w:top w:val="none" w:sz="0" w:space="0" w:color="auto"/>
        <w:left w:val="none" w:sz="0" w:space="0" w:color="auto"/>
        <w:bottom w:val="none" w:sz="0" w:space="0" w:color="auto"/>
        <w:right w:val="none" w:sz="0" w:space="0" w:color="auto"/>
      </w:divBdr>
    </w:div>
    <w:div w:id="1144271183">
      <w:bodyDiv w:val="1"/>
      <w:marLeft w:val="0"/>
      <w:marRight w:val="0"/>
      <w:marTop w:val="0"/>
      <w:marBottom w:val="0"/>
      <w:divBdr>
        <w:top w:val="none" w:sz="0" w:space="0" w:color="auto"/>
        <w:left w:val="none" w:sz="0" w:space="0" w:color="auto"/>
        <w:bottom w:val="none" w:sz="0" w:space="0" w:color="auto"/>
        <w:right w:val="none" w:sz="0" w:space="0" w:color="auto"/>
      </w:divBdr>
    </w:div>
    <w:div w:id="1162162349">
      <w:bodyDiv w:val="1"/>
      <w:marLeft w:val="0"/>
      <w:marRight w:val="0"/>
      <w:marTop w:val="0"/>
      <w:marBottom w:val="0"/>
      <w:divBdr>
        <w:top w:val="none" w:sz="0" w:space="0" w:color="auto"/>
        <w:left w:val="none" w:sz="0" w:space="0" w:color="auto"/>
        <w:bottom w:val="none" w:sz="0" w:space="0" w:color="auto"/>
        <w:right w:val="none" w:sz="0" w:space="0" w:color="auto"/>
      </w:divBdr>
    </w:div>
    <w:div w:id="1163206408">
      <w:bodyDiv w:val="1"/>
      <w:marLeft w:val="0"/>
      <w:marRight w:val="0"/>
      <w:marTop w:val="0"/>
      <w:marBottom w:val="0"/>
      <w:divBdr>
        <w:top w:val="none" w:sz="0" w:space="0" w:color="auto"/>
        <w:left w:val="none" w:sz="0" w:space="0" w:color="auto"/>
        <w:bottom w:val="none" w:sz="0" w:space="0" w:color="auto"/>
        <w:right w:val="none" w:sz="0" w:space="0" w:color="auto"/>
      </w:divBdr>
      <w:divsChild>
        <w:div w:id="712311093">
          <w:marLeft w:val="0"/>
          <w:marRight w:val="0"/>
          <w:marTop w:val="0"/>
          <w:marBottom w:val="0"/>
          <w:divBdr>
            <w:top w:val="none" w:sz="0" w:space="0" w:color="auto"/>
            <w:left w:val="none" w:sz="0" w:space="0" w:color="auto"/>
            <w:bottom w:val="none" w:sz="0" w:space="0" w:color="auto"/>
            <w:right w:val="none" w:sz="0" w:space="0" w:color="auto"/>
          </w:divBdr>
        </w:div>
      </w:divsChild>
    </w:div>
    <w:div w:id="1186401397">
      <w:bodyDiv w:val="1"/>
      <w:marLeft w:val="0"/>
      <w:marRight w:val="0"/>
      <w:marTop w:val="0"/>
      <w:marBottom w:val="0"/>
      <w:divBdr>
        <w:top w:val="none" w:sz="0" w:space="0" w:color="auto"/>
        <w:left w:val="none" w:sz="0" w:space="0" w:color="auto"/>
        <w:bottom w:val="none" w:sz="0" w:space="0" w:color="auto"/>
        <w:right w:val="none" w:sz="0" w:space="0" w:color="auto"/>
      </w:divBdr>
    </w:div>
    <w:div w:id="1224364800">
      <w:bodyDiv w:val="1"/>
      <w:marLeft w:val="0"/>
      <w:marRight w:val="0"/>
      <w:marTop w:val="0"/>
      <w:marBottom w:val="0"/>
      <w:divBdr>
        <w:top w:val="none" w:sz="0" w:space="0" w:color="auto"/>
        <w:left w:val="none" w:sz="0" w:space="0" w:color="auto"/>
        <w:bottom w:val="none" w:sz="0" w:space="0" w:color="auto"/>
        <w:right w:val="none" w:sz="0" w:space="0" w:color="auto"/>
      </w:divBdr>
    </w:div>
    <w:div w:id="1272010462">
      <w:bodyDiv w:val="1"/>
      <w:marLeft w:val="0"/>
      <w:marRight w:val="0"/>
      <w:marTop w:val="0"/>
      <w:marBottom w:val="0"/>
      <w:divBdr>
        <w:top w:val="none" w:sz="0" w:space="0" w:color="auto"/>
        <w:left w:val="none" w:sz="0" w:space="0" w:color="auto"/>
        <w:bottom w:val="none" w:sz="0" w:space="0" w:color="auto"/>
        <w:right w:val="none" w:sz="0" w:space="0" w:color="auto"/>
      </w:divBdr>
    </w:div>
    <w:div w:id="1356614377">
      <w:bodyDiv w:val="1"/>
      <w:marLeft w:val="0"/>
      <w:marRight w:val="0"/>
      <w:marTop w:val="0"/>
      <w:marBottom w:val="0"/>
      <w:divBdr>
        <w:top w:val="none" w:sz="0" w:space="0" w:color="auto"/>
        <w:left w:val="none" w:sz="0" w:space="0" w:color="auto"/>
        <w:bottom w:val="none" w:sz="0" w:space="0" w:color="auto"/>
        <w:right w:val="none" w:sz="0" w:space="0" w:color="auto"/>
      </w:divBdr>
    </w:div>
    <w:div w:id="1431855742">
      <w:bodyDiv w:val="1"/>
      <w:marLeft w:val="0"/>
      <w:marRight w:val="0"/>
      <w:marTop w:val="0"/>
      <w:marBottom w:val="0"/>
      <w:divBdr>
        <w:top w:val="none" w:sz="0" w:space="0" w:color="auto"/>
        <w:left w:val="none" w:sz="0" w:space="0" w:color="auto"/>
        <w:bottom w:val="none" w:sz="0" w:space="0" w:color="auto"/>
        <w:right w:val="none" w:sz="0" w:space="0" w:color="auto"/>
      </w:divBdr>
    </w:div>
    <w:div w:id="1440906231">
      <w:bodyDiv w:val="1"/>
      <w:marLeft w:val="0"/>
      <w:marRight w:val="0"/>
      <w:marTop w:val="0"/>
      <w:marBottom w:val="0"/>
      <w:divBdr>
        <w:top w:val="none" w:sz="0" w:space="0" w:color="auto"/>
        <w:left w:val="none" w:sz="0" w:space="0" w:color="auto"/>
        <w:bottom w:val="none" w:sz="0" w:space="0" w:color="auto"/>
        <w:right w:val="none" w:sz="0" w:space="0" w:color="auto"/>
      </w:divBdr>
      <w:divsChild>
        <w:div w:id="1871062181">
          <w:marLeft w:val="0"/>
          <w:marRight w:val="0"/>
          <w:marTop w:val="0"/>
          <w:marBottom w:val="0"/>
          <w:divBdr>
            <w:top w:val="none" w:sz="0" w:space="0" w:color="auto"/>
            <w:left w:val="none" w:sz="0" w:space="0" w:color="auto"/>
            <w:bottom w:val="none" w:sz="0" w:space="0" w:color="auto"/>
            <w:right w:val="none" w:sz="0" w:space="0" w:color="auto"/>
          </w:divBdr>
          <w:divsChild>
            <w:div w:id="644042383">
              <w:marLeft w:val="0"/>
              <w:marRight w:val="0"/>
              <w:marTop w:val="0"/>
              <w:marBottom w:val="0"/>
              <w:divBdr>
                <w:top w:val="single" w:sz="6" w:space="0" w:color="000000"/>
                <w:left w:val="single" w:sz="6" w:space="0" w:color="000000"/>
                <w:bottom w:val="single" w:sz="6" w:space="0" w:color="000000"/>
                <w:right w:val="single" w:sz="6" w:space="0" w:color="000000"/>
              </w:divBdr>
              <w:divsChild>
                <w:div w:id="689915963">
                  <w:marLeft w:val="0"/>
                  <w:marRight w:val="0"/>
                  <w:marTop w:val="0"/>
                  <w:marBottom w:val="0"/>
                  <w:divBdr>
                    <w:top w:val="none" w:sz="0" w:space="0" w:color="auto"/>
                    <w:left w:val="none" w:sz="0" w:space="0" w:color="auto"/>
                    <w:bottom w:val="none" w:sz="0" w:space="0" w:color="auto"/>
                    <w:right w:val="none" w:sz="0" w:space="0" w:color="auto"/>
                  </w:divBdr>
                  <w:divsChild>
                    <w:div w:id="297036628">
                      <w:marLeft w:val="300"/>
                      <w:marRight w:val="300"/>
                      <w:marTop w:val="0"/>
                      <w:marBottom w:val="0"/>
                      <w:divBdr>
                        <w:top w:val="none" w:sz="0" w:space="0" w:color="auto"/>
                        <w:left w:val="none" w:sz="0" w:space="0" w:color="auto"/>
                        <w:bottom w:val="none" w:sz="0" w:space="0" w:color="auto"/>
                        <w:right w:val="none" w:sz="0" w:space="0" w:color="auto"/>
                      </w:divBdr>
                      <w:divsChild>
                        <w:div w:id="35346035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448311711">
      <w:bodyDiv w:val="1"/>
      <w:marLeft w:val="0"/>
      <w:marRight w:val="0"/>
      <w:marTop w:val="0"/>
      <w:marBottom w:val="0"/>
      <w:divBdr>
        <w:top w:val="none" w:sz="0" w:space="0" w:color="auto"/>
        <w:left w:val="none" w:sz="0" w:space="0" w:color="auto"/>
        <w:bottom w:val="none" w:sz="0" w:space="0" w:color="auto"/>
        <w:right w:val="none" w:sz="0" w:space="0" w:color="auto"/>
      </w:divBdr>
    </w:div>
    <w:div w:id="1458838021">
      <w:bodyDiv w:val="1"/>
      <w:marLeft w:val="0"/>
      <w:marRight w:val="0"/>
      <w:marTop w:val="0"/>
      <w:marBottom w:val="0"/>
      <w:divBdr>
        <w:top w:val="none" w:sz="0" w:space="0" w:color="auto"/>
        <w:left w:val="none" w:sz="0" w:space="0" w:color="auto"/>
        <w:bottom w:val="none" w:sz="0" w:space="0" w:color="auto"/>
        <w:right w:val="none" w:sz="0" w:space="0" w:color="auto"/>
      </w:divBdr>
    </w:div>
    <w:div w:id="1484470965">
      <w:bodyDiv w:val="1"/>
      <w:marLeft w:val="0"/>
      <w:marRight w:val="0"/>
      <w:marTop w:val="0"/>
      <w:marBottom w:val="0"/>
      <w:divBdr>
        <w:top w:val="none" w:sz="0" w:space="0" w:color="auto"/>
        <w:left w:val="none" w:sz="0" w:space="0" w:color="auto"/>
        <w:bottom w:val="none" w:sz="0" w:space="0" w:color="auto"/>
        <w:right w:val="none" w:sz="0" w:space="0" w:color="auto"/>
      </w:divBdr>
    </w:div>
    <w:div w:id="1533689492">
      <w:bodyDiv w:val="1"/>
      <w:marLeft w:val="0"/>
      <w:marRight w:val="0"/>
      <w:marTop w:val="0"/>
      <w:marBottom w:val="0"/>
      <w:divBdr>
        <w:top w:val="none" w:sz="0" w:space="0" w:color="auto"/>
        <w:left w:val="none" w:sz="0" w:space="0" w:color="auto"/>
        <w:bottom w:val="none" w:sz="0" w:space="0" w:color="auto"/>
        <w:right w:val="none" w:sz="0" w:space="0" w:color="auto"/>
      </w:divBdr>
    </w:div>
    <w:div w:id="1555963886">
      <w:bodyDiv w:val="1"/>
      <w:marLeft w:val="0"/>
      <w:marRight w:val="0"/>
      <w:marTop w:val="0"/>
      <w:marBottom w:val="0"/>
      <w:divBdr>
        <w:top w:val="none" w:sz="0" w:space="0" w:color="auto"/>
        <w:left w:val="none" w:sz="0" w:space="0" w:color="auto"/>
        <w:bottom w:val="none" w:sz="0" w:space="0" w:color="auto"/>
        <w:right w:val="none" w:sz="0" w:space="0" w:color="auto"/>
      </w:divBdr>
    </w:div>
    <w:div w:id="1599175280">
      <w:bodyDiv w:val="1"/>
      <w:marLeft w:val="0"/>
      <w:marRight w:val="0"/>
      <w:marTop w:val="0"/>
      <w:marBottom w:val="0"/>
      <w:divBdr>
        <w:top w:val="none" w:sz="0" w:space="0" w:color="auto"/>
        <w:left w:val="none" w:sz="0" w:space="0" w:color="auto"/>
        <w:bottom w:val="none" w:sz="0" w:space="0" w:color="auto"/>
        <w:right w:val="none" w:sz="0" w:space="0" w:color="auto"/>
      </w:divBdr>
    </w:div>
    <w:div w:id="1629387660">
      <w:bodyDiv w:val="1"/>
      <w:marLeft w:val="0"/>
      <w:marRight w:val="0"/>
      <w:marTop w:val="0"/>
      <w:marBottom w:val="0"/>
      <w:divBdr>
        <w:top w:val="none" w:sz="0" w:space="0" w:color="auto"/>
        <w:left w:val="none" w:sz="0" w:space="0" w:color="auto"/>
        <w:bottom w:val="none" w:sz="0" w:space="0" w:color="auto"/>
        <w:right w:val="none" w:sz="0" w:space="0" w:color="auto"/>
      </w:divBdr>
    </w:div>
    <w:div w:id="1635519258">
      <w:bodyDiv w:val="1"/>
      <w:marLeft w:val="0"/>
      <w:marRight w:val="0"/>
      <w:marTop w:val="0"/>
      <w:marBottom w:val="0"/>
      <w:divBdr>
        <w:top w:val="none" w:sz="0" w:space="0" w:color="auto"/>
        <w:left w:val="none" w:sz="0" w:space="0" w:color="auto"/>
        <w:bottom w:val="none" w:sz="0" w:space="0" w:color="auto"/>
        <w:right w:val="none" w:sz="0" w:space="0" w:color="auto"/>
      </w:divBdr>
    </w:div>
    <w:div w:id="1641767643">
      <w:bodyDiv w:val="1"/>
      <w:marLeft w:val="0"/>
      <w:marRight w:val="0"/>
      <w:marTop w:val="0"/>
      <w:marBottom w:val="0"/>
      <w:divBdr>
        <w:top w:val="none" w:sz="0" w:space="0" w:color="auto"/>
        <w:left w:val="none" w:sz="0" w:space="0" w:color="auto"/>
        <w:bottom w:val="none" w:sz="0" w:space="0" w:color="auto"/>
        <w:right w:val="none" w:sz="0" w:space="0" w:color="auto"/>
      </w:divBdr>
    </w:div>
    <w:div w:id="1675263274">
      <w:bodyDiv w:val="1"/>
      <w:marLeft w:val="0"/>
      <w:marRight w:val="0"/>
      <w:marTop w:val="0"/>
      <w:marBottom w:val="0"/>
      <w:divBdr>
        <w:top w:val="none" w:sz="0" w:space="0" w:color="auto"/>
        <w:left w:val="none" w:sz="0" w:space="0" w:color="auto"/>
        <w:bottom w:val="none" w:sz="0" w:space="0" w:color="auto"/>
        <w:right w:val="none" w:sz="0" w:space="0" w:color="auto"/>
      </w:divBdr>
    </w:div>
    <w:div w:id="1767117880">
      <w:bodyDiv w:val="1"/>
      <w:marLeft w:val="0"/>
      <w:marRight w:val="0"/>
      <w:marTop w:val="0"/>
      <w:marBottom w:val="0"/>
      <w:divBdr>
        <w:top w:val="none" w:sz="0" w:space="0" w:color="auto"/>
        <w:left w:val="none" w:sz="0" w:space="0" w:color="auto"/>
        <w:bottom w:val="none" w:sz="0" w:space="0" w:color="auto"/>
        <w:right w:val="none" w:sz="0" w:space="0" w:color="auto"/>
      </w:divBdr>
    </w:div>
    <w:div w:id="1792044394">
      <w:bodyDiv w:val="1"/>
      <w:marLeft w:val="0"/>
      <w:marRight w:val="0"/>
      <w:marTop w:val="0"/>
      <w:marBottom w:val="0"/>
      <w:divBdr>
        <w:top w:val="none" w:sz="0" w:space="0" w:color="auto"/>
        <w:left w:val="none" w:sz="0" w:space="0" w:color="auto"/>
        <w:bottom w:val="none" w:sz="0" w:space="0" w:color="auto"/>
        <w:right w:val="none" w:sz="0" w:space="0" w:color="auto"/>
      </w:divBdr>
    </w:div>
    <w:div w:id="1818380356">
      <w:bodyDiv w:val="1"/>
      <w:marLeft w:val="0"/>
      <w:marRight w:val="0"/>
      <w:marTop w:val="0"/>
      <w:marBottom w:val="0"/>
      <w:divBdr>
        <w:top w:val="none" w:sz="0" w:space="0" w:color="auto"/>
        <w:left w:val="none" w:sz="0" w:space="0" w:color="auto"/>
        <w:bottom w:val="none" w:sz="0" w:space="0" w:color="auto"/>
        <w:right w:val="none" w:sz="0" w:space="0" w:color="auto"/>
      </w:divBdr>
    </w:div>
    <w:div w:id="1933079885">
      <w:bodyDiv w:val="1"/>
      <w:marLeft w:val="0"/>
      <w:marRight w:val="0"/>
      <w:marTop w:val="0"/>
      <w:marBottom w:val="0"/>
      <w:divBdr>
        <w:top w:val="none" w:sz="0" w:space="0" w:color="auto"/>
        <w:left w:val="none" w:sz="0" w:space="0" w:color="auto"/>
        <w:bottom w:val="none" w:sz="0" w:space="0" w:color="auto"/>
        <w:right w:val="none" w:sz="0" w:space="0" w:color="auto"/>
      </w:divBdr>
    </w:div>
    <w:div w:id="1952395113">
      <w:bodyDiv w:val="1"/>
      <w:marLeft w:val="0"/>
      <w:marRight w:val="0"/>
      <w:marTop w:val="0"/>
      <w:marBottom w:val="0"/>
      <w:divBdr>
        <w:top w:val="none" w:sz="0" w:space="0" w:color="auto"/>
        <w:left w:val="none" w:sz="0" w:space="0" w:color="auto"/>
        <w:bottom w:val="none" w:sz="0" w:space="0" w:color="auto"/>
        <w:right w:val="none" w:sz="0" w:space="0" w:color="auto"/>
      </w:divBdr>
    </w:div>
    <w:div w:id="1961716086">
      <w:bodyDiv w:val="1"/>
      <w:marLeft w:val="0"/>
      <w:marRight w:val="0"/>
      <w:marTop w:val="0"/>
      <w:marBottom w:val="0"/>
      <w:divBdr>
        <w:top w:val="none" w:sz="0" w:space="0" w:color="auto"/>
        <w:left w:val="none" w:sz="0" w:space="0" w:color="auto"/>
        <w:bottom w:val="none" w:sz="0" w:space="0" w:color="auto"/>
        <w:right w:val="none" w:sz="0" w:space="0" w:color="auto"/>
      </w:divBdr>
    </w:div>
    <w:div w:id="212549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5.png"/><Relationship Id="rId26" Type="http://schemas.openxmlformats.org/officeDocument/2006/relationships/hyperlink" Target="http://www.ed.gov/policy/gen/guid/fpco/index.html" TargetMode="External"/><Relationship Id="rId39" Type="http://schemas.openxmlformats.org/officeDocument/2006/relationships/hyperlink" Target="http://www.dcf.state.fl.us/abuse/report/" TargetMode="Externa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yperlink" Target="http://www.tsacg.com" TargetMode="External"/><Relationship Id="rId42" Type="http://schemas.openxmlformats.org/officeDocument/2006/relationships/hyperlink" Target="http://www.irsc.edu" TargetMode="External"/><Relationship Id="rId47" Type="http://schemas.openxmlformats.org/officeDocument/2006/relationships/footer" Target="footer2.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footer" Target="footer1.xml"/><Relationship Id="rId25" Type="http://schemas.openxmlformats.org/officeDocument/2006/relationships/hyperlink" Target="https://www.irsc.edu/uploadedFiles/Admissions/DatesandDeadlines/Student-Handbook.pdf" TargetMode="External"/><Relationship Id="rId33" Type="http://schemas.openxmlformats.org/officeDocument/2006/relationships/hyperlink" Target="https://www.myfrs.com" TargetMode="External"/><Relationship Id="rId38" Type="http://schemas.openxmlformats.org/officeDocument/2006/relationships/hyperlink" Target="http://www.dcf.state.fl.us/abuse/report/"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Word_Document2.docx"/><Relationship Id="rId20" Type="http://schemas.microsoft.com/office/2007/relationships/hdphoto" Target="media/hdphoto1.wdp"/><Relationship Id="rId29" Type="http://schemas.openxmlformats.org/officeDocument/2006/relationships/hyperlink" Target="https://mailirsc.sharepoint.com/sites/Intranet/Documents/InstitutionalEffectiveness/IRSC-Tuition-Reimbursement-Form.pdf" TargetMode="External"/><Relationship Id="rId41" Type="http://schemas.openxmlformats.org/officeDocument/2006/relationships/hyperlink" Target="http://www.irsc.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irsc.smartcatalogiq.com/current/catalog/" TargetMode="External"/><Relationship Id="rId32" Type="http://schemas.openxmlformats.org/officeDocument/2006/relationships/hyperlink" Target="https://www.myfrs.com" TargetMode="External"/><Relationship Id="rId37" Type="http://schemas.openxmlformats.org/officeDocument/2006/relationships/hyperlink" Target="mailto:ajeffers@irsc.edu" TargetMode="External"/><Relationship Id="rId40" Type="http://schemas.openxmlformats.org/officeDocument/2006/relationships/hyperlink" Target="mailto:fwatkins@irsc.edu" TargetMode="External"/><Relationship Id="rId45" Type="http://schemas.openxmlformats.org/officeDocument/2006/relationships/hyperlink" Target="http://on"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www.irsc.edu" TargetMode="External"/><Relationship Id="rId28" Type="http://schemas.openxmlformats.org/officeDocument/2006/relationships/hyperlink" Target="http://www.irsc.edu/intranet/intranet.aspx?id=5745" TargetMode="External"/><Relationship Id="rId36" Type="http://schemas.openxmlformats.org/officeDocument/2006/relationships/hyperlink" Target="http://www.bcbsfl.com" TargetMode="External"/><Relationship Id="rId49" Type="http://schemas.openxmlformats.org/officeDocument/2006/relationships/header" Target="header2.xml"/><Relationship Id="rId10" Type="http://schemas.openxmlformats.org/officeDocument/2006/relationships/package" Target="embeddings/Microsoft_Word_Document.docx"/><Relationship Id="rId19" Type="http://schemas.openxmlformats.org/officeDocument/2006/relationships/image" Target="media/image6.png"/><Relationship Id="rId31" Type="http://schemas.openxmlformats.org/officeDocument/2006/relationships/hyperlink" Target="https://www.myfrs.com" TargetMode="External"/><Relationship Id="rId44" Type="http://schemas.openxmlformats.org/officeDocument/2006/relationships/hyperlink" Target="http://www.irsc.edu" TargetMode="External"/><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emf"/><Relationship Id="rId14" Type="http://schemas.microsoft.com/office/2011/relationships/commentsExtended" Target="commentsExtended.xml"/><Relationship Id="rId22" Type="http://schemas.openxmlformats.org/officeDocument/2006/relationships/hyperlink" Target="https://www.irsc.edu/uploadedFiles/Admissions/DatesandDeadlines/Student-Handbook.pdf" TargetMode="External"/><Relationship Id="rId27" Type="http://schemas.openxmlformats.org/officeDocument/2006/relationships/hyperlink" Target="https://phrp.nihtraining.com/users/login.php" TargetMode="External"/><Relationship Id="rId30" Type="http://schemas.openxmlformats.org/officeDocument/2006/relationships/hyperlink" Target="http://virtualcampus.irsc.edu/" TargetMode="External"/><Relationship Id="rId35" Type="http://schemas.openxmlformats.org/officeDocument/2006/relationships/hyperlink" Target="http://www.tsacg.com" TargetMode="External"/><Relationship Id="rId43" Type="http://schemas.openxmlformats.org/officeDocument/2006/relationships/hyperlink" Target="mailto:irsctesting@irsc.edu" TargetMode="External"/><Relationship Id="rId48" Type="http://schemas.openxmlformats.org/officeDocument/2006/relationships/hyperlink" Target="http://www.irscfoundation.org" TargetMode="Externa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4FC22-9F59-4CCC-9DF5-2CA3A591D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175</Pages>
  <Words>64091</Words>
  <Characters>365320</Characters>
  <Application>Microsoft Office Word</Application>
  <DocSecurity>4</DocSecurity>
  <Lines>3044</Lines>
  <Paragraphs>857</Paragraphs>
  <ScaleCrop>false</ScaleCrop>
  <HeadingPairs>
    <vt:vector size="2" baseType="variant">
      <vt:variant>
        <vt:lpstr>Title</vt:lpstr>
      </vt:variant>
      <vt:variant>
        <vt:i4>1</vt:i4>
      </vt:variant>
    </vt:vector>
  </HeadingPairs>
  <TitlesOfParts>
    <vt:vector size="1" baseType="lpstr">
      <vt:lpstr>Faculty Handbook</vt:lpstr>
    </vt:vector>
  </TitlesOfParts>
  <Company>Indian River State College</Company>
  <LinksUpToDate>false</LinksUpToDate>
  <CharactersWithSpaces>428554</CharactersWithSpaces>
  <SharedDoc>false</SharedDoc>
  <HLinks>
    <vt:vector size="144" baseType="variant">
      <vt:variant>
        <vt:i4>4456529</vt:i4>
      </vt:variant>
      <vt:variant>
        <vt:i4>69</vt:i4>
      </vt:variant>
      <vt:variant>
        <vt:i4>0</vt:i4>
      </vt:variant>
      <vt:variant>
        <vt:i4>5</vt:i4>
      </vt:variant>
      <vt:variant>
        <vt:lpwstr>http://www.ircc.edu/</vt:lpwstr>
      </vt:variant>
      <vt:variant>
        <vt:lpwstr/>
      </vt:variant>
      <vt:variant>
        <vt:i4>4456529</vt:i4>
      </vt:variant>
      <vt:variant>
        <vt:i4>66</vt:i4>
      </vt:variant>
      <vt:variant>
        <vt:i4>0</vt:i4>
      </vt:variant>
      <vt:variant>
        <vt:i4>5</vt:i4>
      </vt:variant>
      <vt:variant>
        <vt:lpwstr>http://www.ircc.edu/</vt:lpwstr>
      </vt:variant>
      <vt:variant>
        <vt:lpwstr/>
      </vt:variant>
      <vt:variant>
        <vt:i4>4456529</vt:i4>
      </vt:variant>
      <vt:variant>
        <vt:i4>63</vt:i4>
      </vt:variant>
      <vt:variant>
        <vt:i4>0</vt:i4>
      </vt:variant>
      <vt:variant>
        <vt:i4>5</vt:i4>
      </vt:variant>
      <vt:variant>
        <vt:lpwstr>http://www.ircc.edu/</vt:lpwstr>
      </vt:variant>
      <vt:variant>
        <vt:lpwstr/>
      </vt:variant>
      <vt:variant>
        <vt:i4>4456529</vt:i4>
      </vt:variant>
      <vt:variant>
        <vt:i4>60</vt:i4>
      </vt:variant>
      <vt:variant>
        <vt:i4>0</vt:i4>
      </vt:variant>
      <vt:variant>
        <vt:i4>5</vt:i4>
      </vt:variant>
      <vt:variant>
        <vt:lpwstr>http://www.ircc.edu/</vt:lpwstr>
      </vt:variant>
      <vt:variant>
        <vt:lpwstr/>
      </vt:variant>
      <vt:variant>
        <vt:i4>5505105</vt:i4>
      </vt:variant>
      <vt:variant>
        <vt:i4>57</vt:i4>
      </vt:variant>
      <vt:variant>
        <vt:i4>0</vt:i4>
      </vt:variant>
      <vt:variant>
        <vt:i4>5</vt:i4>
      </vt:variant>
      <vt:variant>
        <vt:lpwstr>http://www.irsc.edu/</vt:lpwstr>
      </vt:variant>
      <vt:variant>
        <vt:lpwstr/>
      </vt:variant>
      <vt:variant>
        <vt:i4>3014702</vt:i4>
      </vt:variant>
      <vt:variant>
        <vt:i4>54</vt:i4>
      </vt:variant>
      <vt:variant>
        <vt:i4>0</vt:i4>
      </vt:variant>
      <vt:variant>
        <vt:i4>5</vt:i4>
      </vt:variant>
      <vt:variant>
        <vt:lpwstr>http://www.irscfoundation.org/</vt:lpwstr>
      </vt:variant>
      <vt:variant>
        <vt:lpwstr/>
      </vt:variant>
      <vt:variant>
        <vt:i4>3014702</vt:i4>
      </vt:variant>
      <vt:variant>
        <vt:i4>51</vt:i4>
      </vt:variant>
      <vt:variant>
        <vt:i4>0</vt:i4>
      </vt:variant>
      <vt:variant>
        <vt:i4>5</vt:i4>
      </vt:variant>
      <vt:variant>
        <vt:lpwstr>http://www.irscfoundation.org/</vt:lpwstr>
      </vt:variant>
      <vt:variant>
        <vt:lpwstr/>
      </vt:variant>
      <vt:variant>
        <vt:i4>5832776</vt:i4>
      </vt:variant>
      <vt:variant>
        <vt:i4>48</vt:i4>
      </vt:variant>
      <vt:variant>
        <vt:i4>0</vt:i4>
      </vt:variant>
      <vt:variant>
        <vt:i4>5</vt:i4>
      </vt:variant>
      <vt:variant>
        <vt:lpwstr>https://stars.ircc.edu/STARS/</vt:lpwstr>
      </vt:variant>
      <vt:variant>
        <vt:lpwstr/>
      </vt:variant>
      <vt:variant>
        <vt:i4>5505105</vt:i4>
      </vt:variant>
      <vt:variant>
        <vt:i4>45</vt:i4>
      </vt:variant>
      <vt:variant>
        <vt:i4>0</vt:i4>
      </vt:variant>
      <vt:variant>
        <vt:i4>5</vt:i4>
      </vt:variant>
      <vt:variant>
        <vt:lpwstr>http://www.irsc.edu/</vt:lpwstr>
      </vt:variant>
      <vt:variant>
        <vt:lpwstr/>
      </vt:variant>
      <vt:variant>
        <vt:i4>5505105</vt:i4>
      </vt:variant>
      <vt:variant>
        <vt:i4>42</vt:i4>
      </vt:variant>
      <vt:variant>
        <vt:i4>0</vt:i4>
      </vt:variant>
      <vt:variant>
        <vt:i4>5</vt:i4>
      </vt:variant>
      <vt:variant>
        <vt:lpwstr>http://www.irsc.edu/</vt:lpwstr>
      </vt:variant>
      <vt:variant>
        <vt:lpwstr/>
      </vt:variant>
      <vt:variant>
        <vt:i4>5505105</vt:i4>
      </vt:variant>
      <vt:variant>
        <vt:i4>39</vt:i4>
      </vt:variant>
      <vt:variant>
        <vt:i4>0</vt:i4>
      </vt:variant>
      <vt:variant>
        <vt:i4>5</vt:i4>
      </vt:variant>
      <vt:variant>
        <vt:lpwstr>http://www.irsc.edu/</vt:lpwstr>
      </vt:variant>
      <vt:variant>
        <vt:lpwstr/>
      </vt:variant>
      <vt:variant>
        <vt:i4>3145853</vt:i4>
      </vt:variant>
      <vt:variant>
        <vt:i4>36</vt:i4>
      </vt:variant>
      <vt:variant>
        <vt:i4>0</vt:i4>
      </vt:variant>
      <vt:variant>
        <vt:i4>5</vt:i4>
      </vt:variant>
      <vt:variant>
        <vt:lpwstr>http://www.bookstore.ircc.edu/</vt:lpwstr>
      </vt:variant>
      <vt:variant>
        <vt:lpwstr/>
      </vt:variant>
      <vt:variant>
        <vt:i4>5505105</vt:i4>
      </vt:variant>
      <vt:variant>
        <vt:i4>33</vt:i4>
      </vt:variant>
      <vt:variant>
        <vt:i4>0</vt:i4>
      </vt:variant>
      <vt:variant>
        <vt:i4>5</vt:i4>
      </vt:variant>
      <vt:variant>
        <vt:lpwstr>http://www.irsc.edu/</vt:lpwstr>
      </vt:variant>
      <vt:variant>
        <vt:lpwstr/>
      </vt:variant>
      <vt:variant>
        <vt:i4>5505105</vt:i4>
      </vt:variant>
      <vt:variant>
        <vt:i4>30</vt:i4>
      </vt:variant>
      <vt:variant>
        <vt:i4>0</vt:i4>
      </vt:variant>
      <vt:variant>
        <vt:i4>5</vt:i4>
      </vt:variant>
      <vt:variant>
        <vt:lpwstr>http://www.irsc.edu/</vt:lpwstr>
      </vt:variant>
      <vt:variant>
        <vt:lpwstr/>
      </vt:variant>
      <vt:variant>
        <vt:i4>5177417</vt:i4>
      </vt:variant>
      <vt:variant>
        <vt:i4>27</vt:i4>
      </vt:variant>
      <vt:variant>
        <vt:i4>0</vt:i4>
      </vt:variant>
      <vt:variant>
        <vt:i4>5</vt:i4>
      </vt:variant>
      <vt:variant>
        <vt:lpwstr>http://www.smarthinking.com/</vt:lpwstr>
      </vt:variant>
      <vt:variant>
        <vt:lpwstr/>
      </vt:variant>
      <vt:variant>
        <vt:i4>5505105</vt:i4>
      </vt:variant>
      <vt:variant>
        <vt:i4>24</vt:i4>
      </vt:variant>
      <vt:variant>
        <vt:i4>0</vt:i4>
      </vt:variant>
      <vt:variant>
        <vt:i4>5</vt:i4>
      </vt:variant>
      <vt:variant>
        <vt:lpwstr>http://www.irsc.edu/</vt:lpwstr>
      </vt:variant>
      <vt:variant>
        <vt:lpwstr/>
      </vt:variant>
      <vt:variant>
        <vt:i4>5505105</vt:i4>
      </vt:variant>
      <vt:variant>
        <vt:i4>21</vt:i4>
      </vt:variant>
      <vt:variant>
        <vt:i4>0</vt:i4>
      </vt:variant>
      <vt:variant>
        <vt:i4>5</vt:i4>
      </vt:variant>
      <vt:variant>
        <vt:lpwstr>http://www.irsc.edu/</vt:lpwstr>
      </vt:variant>
      <vt:variant>
        <vt:lpwstr/>
      </vt:variant>
      <vt:variant>
        <vt:i4>5505105</vt:i4>
      </vt:variant>
      <vt:variant>
        <vt:i4>18</vt:i4>
      </vt:variant>
      <vt:variant>
        <vt:i4>0</vt:i4>
      </vt:variant>
      <vt:variant>
        <vt:i4>5</vt:i4>
      </vt:variant>
      <vt:variant>
        <vt:lpwstr>http://www.irsc.edu/</vt:lpwstr>
      </vt:variant>
      <vt:variant>
        <vt:lpwstr/>
      </vt:variant>
      <vt:variant>
        <vt:i4>5505105</vt:i4>
      </vt:variant>
      <vt:variant>
        <vt:i4>15</vt:i4>
      </vt:variant>
      <vt:variant>
        <vt:i4>0</vt:i4>
      </vt:variant>
      <vt:variant>
        <vt:i4>5</vt:i4>
      </vt:variant>
      <vt:variant>
        <vt:lpwstr>http://www.irsc.edu/</vt:lpwstr>
      </vt:variant>
      <vt:variant>
        <vt:lpwstr/>
      </vt:variant>
      <vt:variant>
        <vt:i4>5505105</vt:i4>
      </vt:variant>
      <vt:variant>
        <vt:i4>12</vt:i4>
      </vt:variant>
      <vt:variant>
        <vt:i4>0</vt:i4>
      </vt:variant>
      <vt:variant>
        <vt:i4>5</vt:i4>
      </vt:variant>
      <vt:variant>
        <vt:lpwstr>http://www.irsc.edu/</vt:lpwstr>
      </vt:variant>
      <vt:variant>
        <vt:lpwstr/>
      </vt:variant>
      <vt:variant>
        <vt:i4>589901</vt:i4>
      </vt:variant>
      <vt:variant>
        <vt:i4>9</vt:i4>
      </vt:variant>
      <vt:variant>
        <vt:i4>0</vt:i4>
      </vt:variant>
      <vt:variant>
        <vt:i4>5</vt:i4>
      </vt:variant>
      <vt:variant>
        <vt:lpwstr>http://www.irsc.edu/pdf/dualenroll/deregcard.pdf</vt:lpwstr>
      </vt:variant>
      <vt:variant>
        <vt:lpwstr/>
      </vt:variant>
      <vt:variant>
        <vt:i4>458845</vt:i4>
      </vt:variant>
      <vt:variant>
        <vt:i4>6</vt:i4>
      </vt:variant>
      <vt:variant>
        <vt:i4>0</vt:i4>
      </vt:variant>
      <vt:variant>
        <vt:i4>5</vt:i4>
      </vt:variant>
      <vt:variant>
        <vt:lpwstr>http://www.irsc.edu/pdf/dualenroll/deapplication.pdf</vt:lpwstr>
      </vt:variant>
      <vt:variant>
        <vt:lpwstr/>
      </vt:variant>
      <vt:variant>
        <vt:i4>6094874</vt:i4>
      </vt:variant>
      <vt:variant>
        <vt:i4>3</vt:i4>
      </vt:variant>
      <vt:variant>
        <vt:i4>0</vt:i4>
      </vt:variant>
      <vt:variant>
        <vt:i4>5</vt:i4>
      </vt:variant>
      <vt:variant>
        <vt:lpwstr>http://www.myfrs.com/</vt:lpwstr>
      </vt:variant>
      <vt:variant>
        <vt:lpwstr/>
      </vt:variant>
      <vt:variant>
        <vt:i4>6094874</vt:i4>
      </vt:variant>
      <vt:variant>
        <vt:i4>0</vt:i4>
      </vt:variant>
      <vt:variant>
        <vt:i4>0</vt:i4>
      </vt:variant>
      <vt:variant>
        <vt:i4>5</vt:i4>
      </vt:variant>
      <vt:variant>
        <vt:lpwstr>http://www.myfrs.com/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Handbook</dc:title>
  <dc:creator>ssewell@irsc.edu</dc:creator>
  <dc:description>Indian River State College</dc:description>
  <cp:lastModifiedBy>Shari Sewell</cp:lastModifiedBy>
  <cp:revision>2</cp:revision>
  <cp:lastPrinted>2019-08-30T12:56:00Z</cp:lastPrinted>
  <dcterms:created xsi:type="dcterms:W3CDTF">2020-10-14T13:31:00Z</dcterms:created>
  <dcterms:modified xsi:type="dcterms:W3CDTF">2020-10-14T13:31:00Z</dcterms:modified>
</cp:coreProperties>
</file>